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84A" w:rsidRPr="000F7B33" w:rsidRDefault="0018784A" w:rsidP="0018784A">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18784A" w:rsidRPr="000F7B33" w:rsidTr="009B45C9">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8784A" w:rsidRPr="000F7B33" w:rsidRDefault="0018784A" w:rsidP="009B45C9">
            <w:pPr>
              <w:spacing w:line="240" w:lineRule="atLeast"/>
              <w:rPr>
                <w:rFonts w:ascii="Arial" w:hAnsi="Arial" w:cs="Arial"/>
                <w:b/>
                <w:bCs/>
                <w:szCs w:val="22"/>
                <w:lang w:eastAsia="en-US"/>
              </w:rPr>
            </w:pPr>
            <w:r w:rsidRPr="000F7B33">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SERVICIOS</w:t>
            </w:r>
          </w:p>
        </w:tc>
      </w:tr>
      <w:tr w:rsidR="0018784A" w:rsidRPr="000F7B33" w:rsidTr="009B45C9">
        <w:trPr>
          <w:trHeight w:hRule="exact" w:val="340"/>
          <w:jc w:val="center"/>
        </w:trPr>
        <w:tc>
          <w:tcPr>
            <w:tcW w:w="2694" w:type="dxa"/>
            <w:tcBorders>
              <w:top w:val="nil"/>
              <w:left w:val="single" w:sz="4" w:space="0" w:color="auto"/>
              <w:bottom w:val="nil"/>
              <w:right w:val="nil"/>
            </w:tcBorders>
            <w:shd w:val="clear" w:color="auto" w:fill="E6E6E6"/>
            <w:vAlign w:val="center"/>
          </w:tcPr>
          <w:p w:rsidR="0018784A" w:rsidRPr="000F7B33" w:rsidRDefault="0018784A" w:rsidP="009B45C9">
            <w:pPr>
              <w:spacing w:line="240" w:lineRule="atLeast"/>
              <w:rPr>
                <w:rFonts w:ascii="Arial" w:hAnsi="Arial" w:cs="Arial"/>
                <w:b/>
                <w:bCs/>
                <w:szCs w:val="22"/>
                <w:lang w:eastAsia="en-US"/>
              </w:rPr>
            </w:pPr>
            <w:r w:rsidRPr="000F7B33">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ABIERTO</w:t>
            </w:r>
          </w:p>
        </w:tc>
      </w:tr>
      <w:tr w:rsidR="0018784A" w:rsidRPr="000F7B33" w:rsidTr="009B45C9">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18784A" w:rsidRPr="000F7B33" w:rsidRDefault="0018784A" w:rsidP="009B45C9">
            <w:pPr>
              <w:spacing w:line="240" w:lineRule="atLeast"/>
              <w:jc w:val="center"/>
              <w:rPr>
                <w:rFonts w:ascii="Arial" w:hAnsi="Arial" w:cs="Arial"/>
                <w:b/>
                <w:szCs w:val="22"/>
                <w:lang w:eastAsia="en-US"/>
              </w:rPr>
            </w:pPr>
            <w:r w:rsidRPr="000F7B33">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18784A" w:rsidRPr="000F7B33" w:rsidRDefault="0018784A" w:rsidP="009B45C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p>
        </w:tc>
      </w:tr>
      <w:tr w:rsidR="0018784A" w:rsidRPr="000F7B33" w:rsidTr="009B45C9">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18784A" w:rsidRPr="000F7B33" w:rsidRDefault="0018784A" w:rsidP="009B45C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18784A" w:rsidRPr="000F7B33" w:rsidRDefault="0018784A" w:rsidP="009B45C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18784A" w:rsidRPr="000F7B33" w:rsidRDefault="0018784A" w:rsidP="009B45C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18784A" w:rsidRPr="000F7B33" w:rsidRDefault="0018784A" w:rsidP="009B45C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18784A" w:rsidRPr="000F7B33" w:rsidRDefault="0018784A" w:rsidP="009B45C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18784A" w:rsidRPr="000F7B33" w:rsidRDefault="0018784A" w:rsidP="009B45C9">
            <w:pPr>
              <w:spacing w:line="240" w:lineRule="atLeast"/>
              <w:rPr>
                <w:rFonts w:ascii="Arial" w:hAnsi="Arial" w:cs="Arial"/>
                <w:b/>
                <w:sz w:val="2"/>
                <w:szCs w:val="2"/>
                <w:lang w:eastAsia="en-US"/>
              </w:rPr>
            </w:pPr>
          </w:p>
        </w:tc>
      </w:tr>
      <w:tr w:rsidR="0018784A" w:rsidRPr="000F7B33" w:rsidTr="009B45C9">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18784A" w:rsidRPr="000F7B33" w:rsidRDefault="0018784A" w:rsidP="009B45C9">
            <w:pPr>
              <w:spacing w:line="240" w:lineRule="atLeast"/>
              <w:jc w:val="center"/>
              <w:rPr>
                <w:rFonts w:ascii="Arial" w:hAnsi="Arial" w:cs="Arial"/>
                <w:b/>
                <w:szCs w:val="22"/>
                <w:lang w:eastAsia="en-US"/>
              </w:rPr>
            </w:pPr>
            <w:r w:rsidRPr="000F7B33">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18784A" w:rsidRPr="000F7B33" w:rsidRDefault="0018784A" w:rsidP="009B45C9">
            <w:pPr>
              <w:spacing w:line="240" w:lineRule="atLeast"/>
              <w:ind w:left="-6643" w:firstLine="6643"/>
              <w:rPr>
                <w:rFonts w:ascii="Arial" w:hAnsi="Arial" w:cs="Arial"/>
                <w:b/>
                <w:szCs w:val="22"/>
                <w:lang w:eastAsia="en-US"/>
              </w:rPr>
            </w:pPr>
            <w:r w:rsidRPr="000F7B33">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18784A" w:rsidRPr="000F7B33" w:rsidRDefault="0018784A" w:rsidP="009B45C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p>
        </w:tc>
      </w:tr>
      <w:tr w:rsidR="0018784A" w:rsidRPr="000F7B33" w:rsidTr="009B45C9">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LICITACIÓN ELECTRÓNICA</w:t>
            </w:r>
          </w:p>
        </w:tc>
      </w:tr>
    </w:tbl>
    <w:p w:rsidR="0018784A" w:rsidRPr="000F7B33" w:rsidRDefault="0018784A" w:rsidP="0018784A">
      <w:pPr>
        <w:spacing w:line="240" w:lineRule="atLeast"/>
        <w:ind w:left="-142"/>
        <w:jc w:val="both"/>
        <w:rPr>
          <w:rFonts w:ascii="Arial" w:hAnsi="Arial" w:cs="Arial"/>
          <w:sz w:val="16"/>
          <w:szCs w:val="16"/>
          <w:lang w:eastAsia="en-US"/>
        </w:rPr>
      </w:pPr>
    </w:p>
    <w:p w:rsidR="0018784A" w:rsidRPr="000F7B33" w:rsidRDefault="0018784A" w:rsidP="0018784A">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8784A" w:rsidRPr="000F7B33" w:rsidTr="009B45C9">
        <w:trPr>
          <w:trHeight w:hRule="exact" w:val="284"/>
        </w:trPr>
        <w:tc>
          <w:tcPr>
            <w:tcW w:w="3004" w:type="dxa"/>
            <w:tcBorders>
              <w:right w:val="single" w:sz="12" w:space="0" w:color="auto"/>
            </w:tcBorders>
            <w:shd w:val="clear" w:color="auto" w:fill="FFFFFF"/>
          </w:tcPr>
          <w:p w:rsidR="0018784A" w:rsidRPr="000F7B33" w:rsidRDefault="0018784A" w:rsidP="009B45C9">
            <w:pPr>
              <w:spacing w:line="240" w:lineRule="atLeast"/>
              <w:jc w:val="both"/>
              <w:rPr>
                <w:rFonts w:ascii="Arial" w:hAnsi="Arial" w:cs="Arial"/>
                <w:b/>
                <w:bCs/>
                <w:szCs w:val="22"/>
                <w:lang w:eastAsia="en-US"/>
              </w:rPr>
            </w:pPr>
            <w:r w:rsidRPr="000F7B33">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8784A" w:rsidRPr="000F7B33" w:rsidRDefault="0018784A" w:rsidP="009B45C9">
            <w:pPr>
              <w:suppressAutoHyphens/>
              <w:spacing w:line="240" w:lineRule="atLeast"/>
              <w:jc w:val="center"/>
              <w:rPr>
                <w:rFonts w:ascii="Arial" w:hAnsi="Arial" w:cs="Arial"/>
                <w:b/>
                <w:bCs/>
                <w:kern w:val="1"/>
                <w:highlight w:val="lightGray"/>
              </w:rPr>
            </w:pPr>
            <w:r w:rsidRPr="000F7B33">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18784A" w:rsidRPr="000F7B33" w:rsidRDefault="0018784A" w:rsidP="009B45C9">
            <w:pPr>
              <w:spacing w:line="240" w:lineRule="atLeast"/>
              <w:jc w:val="both"/>
              <w:rPr>
                <w:rFonts w:ascii="Arial" w:hAnsi="Arial" w:cs="Arial"/>
                <w:b/>
                <w:bCs/>
                <w:szCs w:val="22"/>
                <w:lang w:eastAsia="en-US"/>
              </w:rPr>
            </w:pPr>
            <w:r w:rsidRPr="000F7B33">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8784A" w:rsidRPr="000F7B33" w:rsidRDefault="0018784A" w:rsidP="009B45C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b/>
                <w:szCs w:val="22"/>
                <w:lang w:eastAsia="en-US"/>
              </w:rPr>
              <w:t>Urgente</w:t>
            </w:r>
          </w:p>
        </w:tc>
      </w:tr>
      <w:tr w:rsidR="0018784A" w:rsidRPr="000F7B33" w:rsidTr="009B45C9">
        <w:trPr>
          <w:trHeight w:hRule="exact" w:val="76"/>
        </w:trPr>
        <w:tc>
          <w:tcPr>
            <w:tcW w:w="3004" w:type="dxa"/>
            <w:shd w:val="clear" w:color="auto" w:fill="FFFFFF"/>
            <w:vAlign w:val="center"/>
          </w:tcPr>
          <w:p w:rsidR="0018784A" w:rsidRPr="000F7B33" w:rsidRDefault="0018784A" w:rsidP="009B45C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18784A" w:rsidRPr="000F7B33" w:rsidRDefault="0018784A" w:rsidP="009B45C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hRule="exact" w:val="284"/>
        </w:trPr>
        <w:tc>
          <w:tcPr>
            <w:tcW w:w="3004" w:type="dxa"/>
            <w:tcBorders>
              <w:right w:val="single" w:sz="12" w:space="0" w:color="auto"/>
            </w:tcBorders>
            <w:shd w:val="clear" w:color="auto" w:fill="FFFFFF"/>
            <w:vAlign w:val="center"/>
          </w:tcPr>
          <w:p w:rsidR="0018784A" w:rsidRPr="000F7B33" w:rsidRDefault="0018784A" w:rsidP="009B45C9">
            <w:pPr>
              <w:spacing w:line="240" w:lineRule="atLeast"/>
              <w:jc w:val="both"/>
              <w:rPr>
                <w:rFonts w:ascii="Arial" w:hAnsi="Arial" w:cs="Arial"/>
                <w:b/>
                <w:bCs/>
                <w:szCs w:val="22"/>
                <w:lang w:eastAsia="en-US"/>
              </w:rPr>
            </w:pPr>
            <w:r w:rsidRPr="000F7B33">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8784A" w:rsidRPr="000F7B33" w:rsidRDefault="0018784A" w:rsidP="009B45C9">
            <w:pPr>
              <w:suppressAutoHyphens/>
              <w:spacing w:line="240" w:lineRule="atLeast"/>
              <w:jc w:val="center"/>
              <w:rPr>
                <w:rFonts w:ascii="Arial" w:hAnsi="Arial" w:cs="Arial"/>
                <w:b/>
                <w:bCs/>
                <w:kern w:val="1"/>
              </w:rPr>
            </w:pPr>
            <w:r>
              <w:rPr>
                <w:rFonts w:ascii="Arial" w:hAnsi="Arial" w:cs="Arial"/>
                <w:b/>
                <w:bCs/>
                <w:kern w:val="1"/>
              </w:rPr>
              <w:t>X</w:t>
            </w:r>
          </w:p>
        </w:tc>
        <w:tc>
          <w:tcPr>
            <w:tcW w:w="3001" w:type="dxa"/>
            <w:gridSpan w:val="3"/>
            <w:tcBorders>
              <w:left w:val="single" w:sz="12"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hRule="exact" w:val="281"/>
        </w:trPr>
        <w:tc>
          <w:tcPr>
            <w:tcW w:w="3004" w:type="dxa"/>
            <w:shd w:val="clear" w:color="auto" w:fill="FFFFFF"/>
            <w:vAlign w:val="center"/>
          </w:tcPr>
          <w:p w:rsidR="0018784A" w:rsidRPr="000F7B33" w:rsidRDefault="0018784A" w:rsidP="009B45C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18784A" w:rsidRPr="000F7B33" w:rsidRDefault="0018784A" w:rsidP="009B45C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bl>
    <w:p w:rsidR="0018784A" w:rsidRPr="000F7B33" w:rsidRDefault="0018784A" w:rsidP="0018784A">
      <w:pPr>
        <w:spacing w:line="240" w:lineRule="atLeast"/>
        <w:ind w:left="-142"/>
        <w:jc w:val="both"/>
        <w:rPr>
          <w:rFonts w:ascii="Arial" w:hAnsi="Arial" w:cs="Arial"/>
          <w:vanish/>
          <w:sz w:val="16"/>
          <w:szCs w:val="16"/>
          <w:lang w:eastAsia="en-US"/>
        </w:rPr>
      </w:pPr>
    </w:p>
    <w:p w:rsidR="0018784A" w:rsidRPr="000F7B33" w:rsidRDefault="0018784A" w:rsidP="0018784A">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8784A" w:rsidRPr="000F7B33" w:rsidTr="009B45C9">
        <w:trPr>
          <w:trHeight w:val="350"/>
        </w:trPr>
        <w:tc>
          <w:tcPr>
            <w:tcW w:w="2838" w:type="dxa"/>
            <w:vAlign w:val="center"/>
          </w:tcPr>
          <w:p w:rsidR="0018784A" w:rsidRPr="000F7B33" w:rsidRDefault="0018784A" w:rsidP="009B45C9">
            <w:pPr>
              <w:spacing w:before="80" w:line="240" w:lineRule="atLeast"/>
              <w:ind w:left="-142"/>
              <w:jc w:val="center"/>
              <w:rPr>
                <w:rFonts w:ascii="Arial" w:hAnsi="Arial" w:cs="Arial"/>
                <w:b/>
                <w:sz w:val="22"/>
                <w:szCs w:val="22"/>
                <w:lang w:eastAsia="en-US"/>
              </w:rPr>
            </w:pPr>
            <w:r w:rsidRPr="000F7B33">
              <w:rPr>
                <w:rFonts w:ascii="Arial" w:hAnsi="Arial" w:cs="Arial"/>
                <w:b/>
                <w:sz w:val="22"/>
                <w:szCs w:val="22"/>
                <w:lang w:eastAsia="en-US"/>
              </w:rPr>
              <w:t>Código expediente:</w:t>
            </w:r>
          </w:p>
          <w:p w:rsidR="0018784A" w:rsidRPr="000F7B33" w:rsidRDefault="0018784A" w:rsidP="009B45C9">
            <w:pPr>
              <w:spacing w:line="240" w:lineRule="atLeast"/>
              <w:ind w:left="-142"/>
              <w:jc w:val="center"/>
              <w:rPr>
                <w:rFonts w:ascii="Arial" w:hAnsi="Arial" w:cs="Arial"/>
                <w:b/>
                <w:sz w:val="22"/>
                <w:szCs w:val="22"/>
                <w:lang w:eastAsia="en-US"/>
              </w:rPr>
            </w:pPr>
            <w:r w:rsidRPr="000F7B33">
              <w:rPr>
                <w:rFonts w:ascii="Arial" w:hAnsi="Arial" w:cs="Arial"/>
                <w:b/>
                <w:sz w:val="22"/>
                <w:szCs w:val="22"/>
                <w:lang w:eastAsia="en-US"/>
              </w:rPr>
              <w:t xml:space="preserve">FA </w:t>
            </w:r>
            <w:r w:rsidR="00201279" w:rsidRPr="00201279">
              <w:rPr>
                <w:rFonts w:ascii="Arial" w:hAnsi="Arial" w:cs="Arial"/>
                <w:b/>
                <w:sz w:val="22"/>
                <w:szCs w:val="22"/>
                <w:lang w:eastAsia="en-US"/>
              </w:rPr>
              <w:t>540</w:t>
            </w:r>
            <w:r w:rsidRPr="00201279">
              <w:rPr>
                <w:rFonts w:ascii="Arial" w:hAnsi="Arial" w:cs="Arial"/>
                <w:b/>
                <w:sz w:val="22"/>
                <w:szCs w:val="22"/>
                <w:lang w:eastAsia="en-US"/>
              </w:rPr>
              <w:t>/2022</w:t>
            </w:r>
          </w:p>
        </w:tc>
      </w:tr>
    </w:tbl>
    <w:p w:rsidR="0018784A" w:rsidRPr="000F7B33" w:rsidRDefault="0018784A" w:rsidP="0018784A">
      <w:pPr>
        <w:spacing w:line="240" w:lineRule="atLeast"/>
        <w:ind w:left="-142"/>
        <w:jc w:val="both"/>
        <w:rPr>
          <w:rFonts w:ascii="Arial" w:hAnsi="Arial" w:cs="Arial"/>
          <w:sz w:val="18"/>
          <w:szCs w:val="18"/>
          <w:lang w:eastAsia="en-US"/>
        </w:rPr>
      </w:pPr>
    </w:p>
    <w:p w:rsidR="0018784A" w:rsidRPr="000F7B33" w:rsidRDefault="0018784A" w:rsidP="0018784A">
      <w:pPr>
        <w:spacing w:line="240" w:lineRule="atLeast"/>
        <w:ind w:left="-142"/>
        <w:jc w:val="both"/>
        <w:rPr>
          <w:rFonts w:ascii="Arial" w:hAnsi="Arial" w:cs="Arial"/>
          <w:sz w:val="18"/>
          <w:szCs w:val="18"/>
          <w:lang w:eastAsia="en-US"/>
        </w:rPr>
      </w:pPr>
    </w:p>
    <w:p w:rsidR="0018784A" w:rsidRPr="000F7B33" w:rsidRDefault="0018784A" w:rsidP="0018784A">
      <w:pPr>
        <w:spacing w:line="240" w:lineRule="atLeast"/>
        <w:ind w:left="-142"/>
        <w:jc w:val="both"/>
        <w:rPr>
          <w:rFonts w:ascii="Arial" w:hAnsi="Arial" w:cs="Arial"/>
          <w:sz w:val="18"/>
          <w:szCs w:val="18"/>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9F1ADB">
      <w:pPr>
        <w:spacing w:line="240" w:lineRule="atLeast"/>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sz w:val="22"/>
          <w:szCs w:val="22"/>
          <w:lang w:eastAsia="en-US"/>
        </w:rPr>
      </w:pPr>
    </w:p>
    <w:p w:rsidR="0018784A" w:rsidRPr="000F7B33" w:rsidRDefault="0018784A" w:rsidP="0018784A">
      <w:pPr>
        <w:spacing w:line="240" w:lineRule="atLeast"/>
        <w:ind w:left="-142"/>
        <w:jc w:val="center"/>
        <w:rPr>
          <w:rFonts w:ascii="Arial" w:hAnsi="Arial" w:cs="Arial"/>
          <w:b/>
          <w:sz w:val="22"/>
          <w:szCs w:val="22"/>
          <w:u w:val="single"/>
          <w:lang w:eastAsia="en-US"/>
        </w:rPr>
      </w:pPr>
      <w:r w:rsidRPr="000F7B33">
        <w:rPr>
          <w:rFonts w:ascii="Arial" w:hAnsi="Arial" w:cs="Arial"/>
          <w:b/>
          <w:sz w:val="22"/>
          <w:szCs w:val="22"/>
          <w:u w:val="single"/>
          <w:lang w:eastAsia="en-US"/>
        </w:rPr>
        <w:t>PLIEGO DE CLÁUSULAS ADMINISTRATIVAS PARTICULARES</w:t>
      </w:r>
    </w:p>
    <w:p w:rsidR="0018784A" w:rsidRPr="000F7B33" w:rsidRDefault="0018784A" w:rsidP="0018784A">
      <w:pPr>
        <w:spacing w:line="240" w:lineRule="atLeast"/>
        <w:ind w:left="-142"/>
        <w:jc w:val="center"/>
        <w:rPr>
          <w:rFonts w:ascii="Arial" w:hAnsi="Arial" w:cs="Arial"/>
          <w:b/>
          <w:szCs w:val="22"/>
          <w:u w:val="single"/>
          <w:lang w:eastAsia="en-US"/>
        </w:rPr>
      </w:pPr>
    </w:p>
    <w:p w:rsidR="0018784A" w:rsidRPr="000F7B33" w:rsidRDefault="0018784A" w:rsidP="0018784A">
      <w:pPr>
        <w:spacing w:line="240" w:lineRule="atLeast"/>
        <w:ind w:left="-142"/>
        <w:jc w:val="center"/>
        <w:rPr>
          <w:rFonts w:ascii="Arial" w:hAnsi="Arial" w:cs="Arial"/>
          <w:b/>
          <w:szCs w:val="22"/>
          <w:u w:val="single"/>
          <w:lang w:eastAsia="en-US"/>
        </w:rPr>
      </w:pPr>
      <w:r w:rsidRPr="000F7B33">
        <w:rPr>
          <w:rFonts w:ascii="Arial" w:hAnsi="Arial" w:cs="Arial"/>
          <w:b/>
          <w:szCs w:val="22"/>
          <w:u w:val="single"/>
          <w:lang w:eastAsia="en-US"/>
        </w:rPr>
        <w:t>CUADRO DE CARACTERÍSTICAS</w:t>
      </w:r>
    </w:p>
    <w:p w:rsidR="0018784A" w:rsidRDefault="0018784A" w:rsidP="0018784A">
      <w:pPr>
        <w:spacing w:line="240" w:lineRule="atLeast"/>
        <w:ind w:left="-142"/>
        <w:jc w:val="both"/>
        <w:rPr>
          <w:rFonts w:ascii="Arial" w:hAnsi="Arial" w:cs="Arial"/>
          <w:szCs w:val="22"/>
          <w:lang w:eastAsia="en-US"/>
        </w:rPr>
      </w:pPr>
    </w:p>
    <w:p w:rsidR="00982C5C" w:rsidRDefault="00982C5C" w:rsidP="0018784A">
      <w:pPr>
        <w:spacing w:line="240" w:lineRule="atLeast"/>
        <w:ind w:left="-142"/>
        <w:jc w:val="both"/>
        <w:rPr>
          <w:rFonts w:ascii="Arial" w:hAnsi="Arial" w:cs="Arial"/>
          <w:szCs w:val="22"/>
          <w:lang w:eastAsia="en-US"/>
        </w:rPr>
      </w:pPr>
    </w:p>
    <w:p w:rsidR="00982C5C" w:rsidRDefault="00982C5C" w:rsidP="0018784A">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982C5C" w:rsidRPr="006918E8" w:rsidTr="009B45C9">
        <w:trPr>
          <w:trHeight w:hRule="exact" w:val="340"/>
        </w:trPr>
        <w:tc>
          <w:tcPr>
            <w:tcW w:w="8506" w:type="dxa"/>
            <w:gridSpan w:val="2"/>
            <w:vAlign w:val="center"/>
          </w:tcPr>
          <w:p w:rsidR="00982C5C" w:rsidRPr="006918E8" w:rsidRDefault="00982C5C" w:rsidP="009B45C9">
            <w:pPr>
              <w:spacing w:line="240" w:lineRule="atLeast"/>
              <w:jc w:val="both"/>
              <w:rPr>
                <w:rFonts w:ascii="Arial" w:hAnsi="Arial" w:cs="Arial"/>
                <w:b/>
              </w:rPr>
            </w:pPr>
            <w:r w:rsidRPr="006918E8">
              <w:rPr>
                <w:rFonts w:ascii="Arial" w:hAnsi="Arial" w:cs="Arial"/>
                <w:b/>
              </w:rPr>
              <w:t>1.- PODER ADJUDICADOR</w:t>
            </w:r>
          </w:p>
        </w:tc>
      </w:tr>
      <w:tr w:rsidR="00982C5C" w:rsidRPr="006918E8" w:rsidTr="009B45C9">
        <w:trPr>
          <w:trHeight w:val="375"/>
        </w:trPr>
        <w:tc>
          <w:tcPr>
            <w:tcW w:w="3998" w:type="dxa"/>
            <w:vAlign w:val="center"/>
          </w:tcPr>
          <w:p w:rsidR="00982C5C" w:rsidRPr="006918E8" w:rsidRDefault="00982C5C" w:rsidP="009B45C9">
            <w:pPr>
              <w:spacing w:line="240" w:lineRule="atLeast"/>
              <w:jc w:val="both"/>
              <w:rPr>
                <w:rFonts w:ascii="Arial" w:hAnsi="Arial" w:cs="Arial"/>
              </w:rPr>
            </w:pPr>
            <w:r w:rsidRPr="006918E8">
              <w:rPr>
                <w:rFonts w:ascii="Arial" w:hAnsi="Arial" w:cs="Arial"/>
              </w:rPr>
              <w:t>Administración contratante</w:t>
            </w:r>
          </w:p>
        </w:tc>
        <w:tc>
          <w:tcPr>
            <w:tcW w:w="4508" w:type="dxa"/>
            <w:vAlign w:val="center"/>
          </w:tcPr>
          <w:p w:rsidR="00982C5C" w:rsidRPr="006918E8" w:rsidRDefault="00982C5C" w:rsidP="009B45C9">
            <w:pPr>
              <w:spacing w:line="240" w:lineRule="atLeast"/>
              <w:rPr>
                <w:rFonts w:ascii="Arial" w:hAnsi="Arial" w:cs="Arial"/>
              </w:rPr>
            </w:pPr>
            <w:r w:rsidRPr="000F7B33">
              <w:rPr>
                <w:rFonts w:ascii="Arial" w:hAnsi="Arial" w:cs="Arial"/>
              </w:rPr>
              <w:t>Diputación Foral de Gipuzkoa.</w:t>
            </w:r>
          </w:p>
        </w:tc>
      </w:tr>
      <w:tr w:rsidR="00982C5C" w:rsidRPr="006918E8" w:rsidTr="009B45C9">
        <w:trPr>
          <w:trHeight w:val="375"/>
        </w:trPr>
        <w:tc>
          <w:tcPr>
            <w:tcW w:w="3998" w:type="dxa"/>
            <w:vAlign w:val="center"/>
          </w:tcPr>
          <w:p w:rsidR="00982C5C" w:rsidRPr="006918E8" w:rsidRDefault="00982C5C" w:rsidP="009B45C9">
            <w:pPr>
              <w:spacing w:line="240" w:lineRule="atLeast"/>
              <w:jc w:val="both"/>
              <w:rPr>
                <w:rFonts w:ascii="Arial" w:hAnsi="Arial" w:cs="Arial"/>
              </w:rPr>
            </w:pPr>
            <w:r w:rsidRPr="006918E8">
              <w:rPr>
                <w:rFonts w:ascii="Arial" w:hAnsi="Arial" w:cs="Arial"/>
              </w:rPr>
              <w:t>Órgano de contratación</w:t>
            </w:r>
          </w:p>
        </w:tc>
        <w:tc>
          <w:tcPr>
            <w:tcW w:w="4508" w:type="dxa"/>
            <w:vAlign w:val="center"/>
          </w:tcPr>
          <w:p w:rsidR="00982C5C" w:rsidRPr="006918E8" w:rsidRDefault="00982C5C" w:rsidP="009B45C9">
            <w:pPr>
              <w:spacing w:line="240" w:lineRule="atLeast"/>
              <w:rPr>
                <w:rFonts w:ascii="Arial" w:hAnsi="Arial" w:cs="Arial"/>
              </w:rPr>
            </w:pPr>
            <w:r w:rsidRPr="000F7B33">
              <w:rPr>
                <w:rFonts w:ascii="Arial" w:hAnsi="Arial" w:cs="Arial"/>
              </w:rPr>
              <w:t>Diputada foral del Departamento de Políticas Sociales.</w:t>
            </w:r>
          </w:p>
        </w:tc>
      </w:tr>
      <w:tr w:rsidR="00982C5C" w:rsidRPr="00793CA0" w:rsidTr="009B45C9">
        <w:trPr>
          <w:trHeight w:val="375"/>
        </w:trPr>
        <w:tc>
          <w:tcPr>
            <w:tcW w:w="3998" w:type="dxa"/>
            <w:vAlign w:val="center"/>
          </w:tcPr>
          <w:p w:rsidR="00982C5C" w:rsidRPr="00F86B50" w:rsidRDefault="00982C5C" w:rsidP="009B45C9">
            <w:pPr>
              <w:spacing w:line="240" w:lineRule="atLeast"/>
              <w:ind w:left="489"/>
              <w:jc w:val="both"/>
              <w:rPr>
                <w:rFonts w:ascii="Arial" w:hAnsi="Arial" w:cs="Arial"/>
                <w:color w:val="00B050"/>
              </w:rPr>
            </w:pPr>
            <w:r w:rsidRPr="00F86B50">
              <w:rPr>
                <w:rFonts w:ascii="Arial" w:hAnsi="Arial" w:cs="Arial"/>
              </w:rPr>
              <w:t>Código DIR3</w:t>
            </w:r>
          </w:p>
        </w:tc>
        <w:tc>
          <w:tcPr>
            <w:tcW w:w="4508" w:type="dxa"/>
            <w:vAlign w:val="center"/>
          </w:tcPr>
          <w:p w:rsidR="00982C5C" w:rsidRPr="00F86B50" w:rsidRDefault="00F86B50" w:rsidP="009B45C9">
            <w:pPr>
              <w:spacing w:line="240" w:lineRule="atLeast"/>
              <w:rPr>
                <w:rFonts w:ascii="Arial" w:hAnsi="Arial" w:cs="Arial"/>
                <w:b/>
                <w:color w:val="00B050"/>
              </w:rPr>
            </w:pPr>
            <w:r w:rsidRPr="00F86B50">
              <w:rPr>
                <w:rFonts w:ascii="Arial" w:hAnsi="Arial" w:cs="Arial"/>
              </w:rPr>
              <w:t>LA0016039</w:t>
            </w:r>
          </w:p>
        </w:tc>
      </w:tr>
      <w:tr w:rsidR="00982C5C" w:rsidRPr="006918E8" w:rsidTr="009B45C9">
        <w:trPr>
          <w:trHeight w:val="375"/>
        </w:trPr>
        <w:tc>
          <w:tcPr>
            <w:tcW w:w="3998" w:type="dxa"/>
            <w:vAlign w:val="center"/>
          </w:tcPr>
          <w:p w:rsidR="00982C5C" w:rsidRPr="006918E8" w:rsidRDefault="00982C5C" w:rsidP="009B45C9">
            <w:pPr>
              <w:spacing w:line="240" w:lineRule="atLeast"/>
              <w:jc w:val="both"/>
              <w:rPr>
                <w:rFonts w:ascii="Arial" w:hAnsi="Arial" w:cs="Arial"/>
              </w:rPr>
            </w:pPr>
            <w:r w:rsidRPr="006918E8">
              <w:rPr>
                <w:rFonts w:ascii="Arial" w:hAnsi="Arial" w:cs="Arial"/>
              </w:rPr>
              <w:t>Departamento / Servicio Gestor</w:t>
            </w:r>
          </w:p>
        </w:tc>
        <w:tc>
          <w:tcPr>
            <w:tcW w:w="4508" w:type="dxa"/>
            <w:vAlign w:val="center"/>
          </w:tcPr>
          <w:p w:rsidR="00982C5C" w:rsidRPr="006918E8" w:rsidRDefault="00982C5C" w:rsidP="009B45C9">
            <w:pPr>
              <w:spacing w:line="240" w:lineRule="atLeast"/>
              <w:rPr>
                <w:rFonts w:ascii="Arial" w:hAnsi="Arial" w:cs="Arial"/>
              </w:rPr>
            </w:pPr>
            <w:r w:rsidRPr="000F7B33">
              <w:rPr>
                <w:rFonts w:ascii="Arial" w:hAnsi="Arial" w:cs="Arial"/>
              </w:rPr>
              <w:t>Departamento de Políticas Sociales. Servicio de Planificación, Concertación y Prestaciones Económicas.</w:t>
            </w:r>
          </w:p>
        </w:tc>
      </w:tr>
      <w:tr w:rsidR="00982C5C" w:rsidRPr="006918E8" w:rsidTr="009B45C9">
        <w:trPr>
          <w:trHeight w:val="375"/>
        </w:trPr>
        <w:tc>
          <w:tcPr>
            <w:tcW w:w="3998" w:type="dxa"/>
            <w:vAlign w:val="center"/>
          </w:tcPr>
          <w:p w:rsidR="00982C5C" w:rsidRPr="006918E8" w:rsidRDefault="00982C5C" w:rsidP="009B45C9">
            <w:pPr>
              <w:spacing w:line="240" w:lineRule="atLeast"/>
              <w:jc w:val="both"/>
              <w:rPr>
                <w:rFonts w:ascii="Arial" w:hAnsi="Arial" w:cs="Arial"/>
              </w:rPr>
            </w:pPr>
            <w:r w:rsidRPr="006918E8">
              <w:rPr>
                <w:rFonts w:ascii="Arial" w:hAnsi="Arial" w:cs="Arial"/>
              </w:rPr>
              <w:t>Dirección postal Dpto. / Serv. Gestor</w:t>
            </w:r>
          </w:p>
        </w:tc>
        <w:tc>
          <w:tcPr>
            <w:tcW w:w="4508" w:type="dxa"/>
            <w:vAlign w:val="center"/>
          </w:tcPr>
          <w:p w:rsidR="00982C5C" w:rsidRPr="006918E8" w:rsidRDefault="00982C5C" w:rsidP="009B45C9">
            <w:pPr>
              <w:tabs>
                <w:tab w:val="left" w:pos="0"/>
              </w:tabs>
              <w:spacing w:line="240" w:lineRule="atLeast"/>
              <w:rPr>
                <w:rFonts w:ascii="Arial" w:hAnsi="Arial" w:cs="Arial"/>
              </w:rPr>
            </w:pPr>
            <w:r w:rsidRPr="000F7B33">
              <w:rPr>
                <w:rFonts w:ascii="Arial" w:hAnsi="Arial" w:cs="Arial"/>
              </w:rPr>
              <w:t>Paseo Zarategi, 99. 20.015 San Sebastián.</w:t>
            </w:r>
          </w:p>
        </w:tc>
      </w:tr>
      <w:tr w:rsidR="00982C5C" w:rsidRPr="006918E8" w:rsidTr="009B45C9">
        <w:trPr>
          <w:trHeight w:val="375"/>
        </w:trPr>
        <w:tc>
          <w:tcPr>
            <w:tcW w:w="3998" w:type="dxa"/>
            <w:vAlign w:val="center"/>
          </w:tcPr>
          <w:p w:rsidR="00982C5C" w:rsidRPr="006918E8" w:rsidRDefault="00982C5C" w:rsidP="009B45C9">
            <w:pPr>
              <w:spacing w:line="240" w:lineRule="atLeast"/>
              <w:jc w:val="both"/>
              <w:rPr>
                <w:rFonts w:ascii="Arial" w:hAnsi="Arial" w:cs="Arial"/>
              </w:rPr>
            </w:pPr>
            <w:r w:rsidRPr="006918E8">
              <w:rPr>
                <w:rFonts w:ascii="Arial" w:hAnsi="Arial" w:cs="Arial"/>
              </w:rPr>
              <w:t>Correo electrónico</w:t>
            </w:r>
          </w:p>
        </w:tc>
        <w:tc>
          <w:tcPr>
            <w:tcW w:w="4508" w:type="dxa"/>
            <w:vAlign w:val="center"/>
          </w:tcPr>
          <w:p w:rsidR="00982C5C" w:rsidRPr="006918E8" w:rsidRDefault="00982C5C" w:rsidP="009B45C9">
            <w:pPr>
              <w:spacing w:line="240" w:lineRule="atLeast"/>
              <w:rPr>
                <w:rFonts w:ascii="Arial" w:hAnsi="Arial" w:cs="Arial"/>
              </w:rPr>
            </w:pPr>
            <w:r w:rsidRPr="000F7B33">
              <w:rPr>
                <w:rFonts w:ascii="Arial" w:hAnsi="Arial" w:cs="Arial"/>
                <w:lang w:val="eu-ES"/>
              </w:rPr>
              <w:t>gizartepolitikak-kontratazioa@gipuzkoa.eus</w:t>
            </w:r>
          </w:p>
        </w:tc>
      </w:tr>
      <w:tr w:rsidR="00982C5C" w:rsidRPr="006918E8" w:rsidTr="009B45C9">
        <w:trPr>
          <w:trHeight w:val="375"/>
        </w:trPr>
        <w:tc>
          <w:tcPr>
            <w:tcW w:w="3998" w:type="dxa"/>
            <w:vAlign w:val="center"/>
          </w:tcPr>
          <w:p w:rsidR="00982C5C" w:rsidRPr="006918E8" w:rsidRDefault="00982C5C" w:rsidP="009B45C9">
            <w:pPr>
              <w:spacing w:line="240" w:lineRule="atLeast"/>
              <w:jc w:val="both"/>
              <w:rPr>
                <w:rFonts w:ascii="Arial" w:hAnsi="Arial" w:cs="Arial"/>
              </w:rPr>
            </w:pPr>
            <w:r w:rsidRPr="006918E8">
              <w:rPr>
                <w:rFonts w:ascii="Arial" w:hAnsi="Arial" w:cs="Arial"/>
              </w:rPr>
              <w:t>Unidad tramitadora</w:t>
            </w:r>
          </w:p>
        </w:tc>
        <w:tc>
          <w:tcPr>
            <w:tcW w:w="4508" w:type="dxa"/>
            <w:vAlign w:val="center"/>
          </w:tcPr>
          <w:p w:rsidR="00982C5C" w:rsidRPr="006918E8" w:rsidRDefault="00982C5C" w:rsidP="009B45C9">
            <w:pPr>
              <w:spacing w:line="240" w:lineRule="atLeast"/>
              <w:rPr>
                <w:rFonts w:ascii="Arial" w:hAnsi="Arial" w:cs="Arial"/>
              </w:rPr>
            </w:pPr>
            <w:r w:rsidRPr="000F7B33">
              <w:rPr>
                <w:rFonts w:ascii="Arial" w:hAnsi="Arial" w:cs="Arial"/>
              </w:rPr>
              <w:t>Secretaría Técnica. Sección de Contratación y Políticas Trasversales.</w:t>
            </w:r>
          </w:p>
        </w:tc>
      </w:tr>
      <w:tr w:rsidR="00982C5C" w:rsidRPr="00793CA0" w:rsidTr="009B45C9">
        <w:trPr>
          <w:trHeight w:val="375"/>
        </w:trPr>
        <w:tc>
          <w:tcPr>
            <w:tcW w:w="3998" w:type="dxa"/>
            <w:vAlign w:val="center"/>
          </w:tcPr>
          <w:p w:rsidR="00982C5C" w:rsidRPr="00201279" w:rsidRDefault="00982C5C" w:rsidP="009B45C9">
            <w:pPr>
              <w:spacing w:line="240" w:lineRule="atLeast"/>
              <w:ind w:left="489"/>
              <w:jc w:val="both"/>
              <w:rPr>
                <w:rFonts w:ascii="Arial" w:hAnsi="Arial" w:cs="Arial"/>
                <w:color w:val="00B050"/>
              </w:rPr>
            </w:pPr>
            <w:r w:rsidRPr="00201279">
              <w:rPr>
                <w:rFonts w:ascii="Arial" w:hAnsi="Arial" w:cs="Arial"/>
              </w:rPr>
              <w:t>Código DIR3</w:t>
            </w:r>
          </w:p>
        </w:tc>
        <w:tc>
          <w:tcPr>
            <w:tcW w:w="4508" w:type="dxa"/>
            <w:vAlign w:val="center"/>
          </w:tcPr>
          <w:p w:rsidR="00982C5C" w:rsidRPr="00201279" w:rsidRDefault="00F86B50" w:rsidP="009B45C9">
            <w:pPr>
              <w:spacing w:line="240" w:lineRule="atLeast"/>
              <w:rPr>
                <w:rFonts w:ascii="Arial" w:hAnsi="Arial" w:cs="Arial"/>
                <w:b/>
                <w:color w:val="00B050"/>
              </w:rPr>
            </w:pPr>
            <w:r w:rsidRPr="00201279">
              <w:rPr>
                <w:rFonts w:ascii="Arial" w:hAnsi="Arial" w:cs="Arial"/>
              </w:rPr>
              <w:t>LA0016039</w:t>
            </w:r>
          </w:p>
        </w:tc>
      </w:tr>
      <w:tr w:rsidR="00982C5C" w:rsidRPr="006918E8" w:rsidTr="009B45C9">
        <w:trPr>
          <w:trHeight w:val="375"/>
        </w:trPr>
        <w:tc>
          <w:tcPr>
            <w:tcW w:w="3998" w:type="dxa"/>
            <w:vAlign w:val="center"/>
          </w:tcPr>
          <w:p w:rsidR="00982C5C" w:rsidRPr="00201279" w:rsidRDefault="00982C5C" w:rsidP="009B45C9">
            <w:pPr>
              <w:spacing w:line="240" w:lineRule="atLeast"/>
              <w:jc w:val="both"/>
              <w:rPr>
                <w:rFonts w:ascii="Arial" w:hAnsi="Arial" w:cs="Arial"/>
              </w:rPr>
            </w:pPr>
            <w:r w:rsidRPr="00201279">
              <w:rPr>
                <w:rFonts w:ascii="Arial" w:hAnsi="Arial" w:cs="Arial"/>
              </w:rPr>
              <w:t xml:space="preserve">Órgano con competencias en materia de contabilidad </w:t>
            </w:r>
          </w:p>
        </w:tc>
        <w:tc>
          <w:tcPr>
            <w:tcW w:w="4508" w:type="dxa"/>
            <w:vAlign w:val="center"/>
          </w:tcPr>
          <w:p w:rsidR="00982C5C" w:rsidRPr="00201279" w:rsidRDefault="00982C5C" w:rsidP="009B45C9">
            <w:pPr>
              <w:spacing w:line="240" w:lineRule="atLeast"/>
              <w:rPr>
                <w:rFonts w:ascii="Arial" w:hAnsi="Arial" w:cs="Arial"/>
              </w:rPr>
            </w:pPr>
            <w:r w:rsidRPr="00201279">
              <w:rPr>
                <w:rFonts w:ascii="Arial" w:hAnsi="Arial" w:cs="Arial"/>
              </w:rPr>
              <w:t>Servicio de Contabilidad del Departamento de Hacienda y Finanzas.</w:t>
            </w:r>
          </w:p>
        </w:tc>
      </w:tr>
      <w:tr w:rsidR="00982C5C" w:rsidRPr="00793CA0" w:rsidTr="009B45C9">
        <w:trPr>
          <w:trHeight w:val="375"/>
        </w:trPr>
        <w:tc>
          <w:tcPr>
            <w:tcW w:w="3998" w:type="dxa"/>
            <w:tcBorders>
              <w:top w:val="single" w:sz="4" w:space="0" w:color="auto"/>
              <w:left w:val="single" w:sz="4" w:space="0" w:color="auto"/>
              <w:bottom w:val="single" w:sz="4" w:space="0" w:color="auto"/>
              <w:right w:val="single" w:sz="4" w:space="0" w:color="auto"/>
            </w:tcBorders>
            <w:vAlign w:val="center"/>
          </w:tcPr>
          <w:p w:rsidR="00982C5C" w:rsidRPr="00201279" w:rsidRDefault="00982C5C" w:rsidP="009B45C9">
            <w:pPr>
              <w:spacing w:line="240" w:lineRule="atLeast"/>
              <w:ind w:left="489"/>
              <w:jc w:val="both"/>
              <w:rPr>
                <w:rFonts w:ascii="Arial" w:hAnsi="Arial" w:cs="Arial"/>
                <w:color w:val="00B050"/>
              </w:rPr>
            </w:pPr>
            <w:r w:rsidRPr="00201279">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982C5C" w:rsidRPr="00201279" w:rsidRDefault="00F86B50" w:rsidP="009B45C9">
            <w:pPr>
              <w:spacing w:line="240" w:lineRule="atLeast"/>
              <w:rPr>
                <w:rFonts w:ascii="Arial" w:hAnsi="Arial" w:cs="Arial"/>
                <w:b/>
                <w:color w:val="00B050"/>
              </w:rPr>
            </w:pPr>
            <w:r w:rsidRPr="00201279">
              <w:rPr>
                <w:rFonts w:ascii="Arial" w:hAnsi="Arial" w:cs="Arial"/>
              </w:rPr>
              <w:t>LA0016043</w:t>
            </w:r>
          </w:p>
        </w:tc>
      </w:tr>
    </w:tbl>
    <w:p w:rsidR="00982C5C" w:rsidRDefault="00982C5C" w:rsidP="0018784A">
      <w:pPr>
        <w:spacing w:line="240" w:lineRule="atLeast"/>
        <w:ind w:left="-142"/>
        <w:jc w:val="both"/>
        <w:rPr>
          <w:rFonts w:ascii="Arial" w:hAnsi="Arial" w:cs="Arial"/>
          <w:szCs w:val="22"/>
          <w:lang w:eastAsia="en-US"/>
        </w:rPr>
      </w:pPr>
    </w:p>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18784A" w:rsidRPr="000F7B33" w:rsidTr="009B45C9">
        <w:trPr>
          <w:trHeight w:hRule="exact" w:val="340"/>
        </w:trPr>
        <w:tc>
          <w:tcPr>
            <w:tcW w:w="3343" w:type="dxa"/>
            <w:vAlign w:val="center"/>
          </w:tcPr>
          <w:p w:rsidR="0018784A" w:rsidRPr="000F7B33" w:rsidRDefault="0018784A" w:rsidP="009B45C9">
            <w:pPr>
              <w:spacing w:line="240" w:lineRule="atLeast"/>
              <w:jc w:val="both"/>
              <w:rPr>
                <w:rFonts w:ascii="Arial" w:hAnsi="Arial" w:cs="Arial"/>
                <w:b/>
              </w:rPr>
            </w:pPr>
            <w:bookmarkStart w:id="0" w:name="CC_2"/>
            <w:r w:rsidRPr="000F7B33">
              <w:rPr>
                <w:rFonts w:ascii="Arial" w:hAnsi="Arial" w:cs="Arial"/>
                <w:b/>
              </w:rPr>
              <w:t xml:space="preserve">2.- </w:t>
            </w:r>
            <w:bookmarkEnd w:id="0"/>
            <w:r w:rsidRPr="000F7B33">
              <w:rPr>
                <w:rFonts w:ascii="Arial" w:hAnsi="Arial" w:cs="Arial"/>
                <w:b/>
              </w:rPr>
              <w:t>PERFIL DE CONTRATANTE</w:t>
            </w:r>
          </w:p>
        </w:tc>
        <w:tc>
          <w:tcPr>
            <w:tcW w:w="5163" w:type="dxa"/>
            <w:vAlign w:val="center"/>
          </w:tcPr>
          <w:p w:rsidR="0018784A" w:rsidRPr="000F7B33" w:rsidRDefault="000D0018" w:rsidP="009B45C9">
            <w:pPr>
              <w:spacing w:line="240" w:lineRule="atLeast"/>
              <w:jc w:val="both"/>
              <w:rPr>
                <w:rFonts w:ascii="Arial" w:hAnsi="Arial" w:cs="Arial"/>
                <w:szCs w:val="22"/>
                <w:lang w:eastAsia="en-US"/>
              </w:rPr>
            </w:pPr>
            <w:hyperlink r:id="rId7" w:history="1">
              <w:r w:rsidR="0018784A" w:rsidRPr="000F7B33">
                <w:rPr>
                  <w:rFonts w:ascii="Arial" w:hAnsi="Arial" w:cs="Arial"/>
                  <w:szCs w:val="22"/>
                  <w:u w:val="single"/>
                  <w:lang w:eastAsia="en-US"/>
                </w:rPr>
                <w:t>https://egoitza.gipuzkoa.eus/es/perfil-contratante-nuevo</w:t>
              </w:r>
            </w:hyperlink>
            <w:r w:rsidR="0018784A" w:rsidRPr="000F7B33">
              <w:rPr>
                <w:rFonts w:ascii="Arial" w:hAnsi="Arial" w:cs="Arial"/>
                <w:szCs w:val="22"/>
                <w:lang w:eastAsia="en-US"/>
              </w:rPr>
              <w:t xml:space="preserve"> </w:t>
            </w:r>
          </w:p>
        </w:tc>
      </w:tr>
    </w:tbl>
    <w:p w:rsidR="0018784A" w:rsidRPr="000F7B33" w:rsidRDefault="0018784A" w:rsidP="0018784A">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18784A" w:rsidRPr="000F7B33"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bookmarkStart w:id="1" w:name="CC_3"/>
            <w:r w:rsidRPr="000F7B33">
              <w:rPr>
                <w:rFonts w:ascii="Arial" w:hAnsi="Arial" w:cs="Arial"/>
                <w:b/>
                <w:szCs w:val="22"/>
                <w:lang w:eastAsia="en-US"/>
              </w:rPr>
              <w:t xml:space="preserve">3.- </w:t>
            </w:r>
            <w:bookmarkEnd w:id="1"/>
            <w:r w:rsidRPr="000F7B33">
              <w:rPr>
                <w:rFonts w:ascii="Arial" w:hAnsi="Arial" w:cs="Arial"/>
                <w:b/>
                <w:szCs w:val="22"/>
                <w:lang w:eastAsia="en-US"/>
              </w:rPr>
              <w:t>OBJETO DEL CONTRATO</w:t>
            </w:r>
          </w:p>
        </w:tc>
      </w:tr>
      <w:tr w:rsidR="0018784A" w:rsidRPr="000F7B33" w:rsidTr="009B45C9">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Default="0018784A" w:rsidP="009B45C9">
            <w:pPr>
              <w:spacing w:line="240" w:lineRule="atLeast"/>
              <w:jc w:val="both"/>
              <w:rPr>
                <w:rFonts w:ascii="Arial" w:hAnsi="Arial" w:cs="Arial"/>
                <w:b/>
              </w:rPr>
            </w:pPr>
            <w:r w:rsidRPr="000F7B33">
              <w:rPr>
                <w:rFonts w:ascii="Arial" w:hAnsi="Arial" w:cs="Arial"/>
                <w:b/>
              </w:rPr>
              <w:t>Servicio de asistencia técnica al Departamento de Políticas Sociales para la dinamización, monitorización, sistematización y difusión de los ecosistemas locales de cuidados de Gipuzkoa y proyectos de innovación.</w:t>
            </w:r>
          </w:p>
          <w:p w:rsidR="0018784A" w:rsidRPr="000F7B33" w:rsidRDefault="0018784A" w:rsidP="009B45C9">
            <w:pPr>
              <w:spacing w:line="240" w:lineRule="atLeast"/>
              <w:jc w:val="both"/>
              <w:rPr>
                <w:rFonts w:ascii="Arial" w:hAnsi="Arial" w:cs="Arial"/>
                <w:b/>
              </w:rPr>
            </w:pPr>
          </w:p>
          <w:p w:rsidR="0018784A" w:rsidRPr="000F7B33" w:rsidRDefault="0018784A" w:rsidP="009B45C9">
            <w:pPr>
              <w:jc w:val="both"/>
              <w:rPr>
                <w:rFonts w:ascii="Arial" w:hAnsi="Arial" w:cs="Arial"/>
              </w:rPr>
            </w:pPr>
            <w:r w:rsidRPr="000F7B33">
              <w:rPr>
                <w:rFonts w:ascii="Arial" w:hAnsi="Arial" w:cs="Arial"/>
              </w:rPr>
              <w:t>En concreto, es objeto del servicio la asistencia técnica para dinamizar, hacer seguimiento (monitorización), sistematizar y difundir los ecosistemas locales de cuidados existentes en Gipuzkoa y los proyectos de innovación  colaborando en la difusión de resultados en el marco de la Agenda 20&gt;30 del Departamento de Políticas Sociales apoyando a este en el desarrollo de las líneas de trabajo del plan de acción relacionadas con el despliegue de la Estrategia Gipuzkoa Zaintza Lurraldea 2030, en desarrollo del proyecto Nº 27 “Diseñar y desplegar la Estrategia Gipuzkoa Zaintza Lurraldea 2030” incluido en el convenio de colaboración entre el ministerio de Derechos Sociales y Agenda 2030 y la Administración General del País Vasco para la ejecución de proyectos con cargo a los fondos europeos procedentes del Mecanismo para la Recuperación y Resiliencia, publicado en el BOE número 260 de 30 de octubre de 2021.</w:t>
            </w:r>
          </w:p>
          <w:p w:rsidR="0018784A" w:rsidRPr="000F7B33" w:rsidRDefault="0018784A" w:rsidP="009B45C9">
            <w:pPr>
              <w:jc w:val="both"/>
              <w:rPr>
                <w:rFonts w:ascii="Arial" w:hAnsi="Arial" w:cs="Arial"/>
              </w:rPr>
            </w:pPr>
          </w:p>
        </w:tc>
      </w:tr>
      <w:tr w:rsidR="0018784A" w:rsidRPr="000F7B33" w:rsidTr="009B45C9">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lang w:eastAsia="en-US"/>
              </w:rPr>
            </w:pPr>
            <w:bookmarkStart w:id="2" w:name="_Hlk94699273"/>
            <w:r w:rsidRPr="000F7B33">
              <w:rPr>
                <w:rFonts w:ascii="Arial" w:hAnsi="Arial" w:cs="Arial"/>
                <w:lang w:eastAsia="en-US"/>
              </w:rPr>
              <w:t xml:space="preserve">Códigos CPV: </w:t>
            </w:r>
          </w:p>
          <w:p w:rsidR="0018784A" w:rsidRPr="000F7B33" w:rsidRDefault="0018784A" w:rsidP="009B45C9">
            <w:pPr>
              <w:spacing w:line="240" w:lineRule="atLeast"/>
              <w:jc w:val="both"/>
              <w:rPr>
                <w:rFonts w:ascii="Arial" w:hAnsi="Arial" w:cs="Arial"/>
                <w:lang w:eastAsia="en-US"/>
              </w:rPr>
            </w:pPr>
          </w:p>
          <w:p w:rsidR="0018784A" w:rsidRPr="000F7B33" w:rsidRDefault="0018784A" w:rsidP="009B45C9">
            <w:pPr>
              <w:pStyle w:val="Default"/>
              <w:jc w:val="both"/>
              <w:rPr>
                <w:color w:val="auto"/>
                <w:sz w:val="20"/>
                <w:szCs w:val="20"/>
              </w:rPr>
            </w:pPr>
            <w:r w:rsidRPr="000F7B33">
              <w:rPr>
                <w:color w:val="auto"/>
                <w:sz w:val="20"/>
                <w:szCs w:val="20"/>
              </w:rPr>
              <w:t xml:space="preserve">85312300-2 Servicios de orientación y asesoramiento. </w:t>
            </w:r>
          </w:p>
          <w:p w:rsidR="0018784A" w:rsidRPr="000F7B33" w:rsidRDefault="0018784A" w:rsidP="009B45C9">
            <w:pPr>
              <w:spacing w:line="240" w:lineRule="atLeast"/>
              <w:jc w:val="both"/>
              <w:rPr>
                <w:rFonts w:ascii="Arial" w:hAnsi="Arial" w:cs="Arial"/>
                <w:lang w:eastAsia="en-US"/>
              </w:rPr>
            </w:pPr>
          </w:p>
          <w:p w:rsidR="0018784A" w:rsidRPr="000F7B33" w:rsidRDefault="0018784A" w:rsidP="009B45C9">
            <w:pPr>
              <w:pStyle w:val="Default"/>
              <w:jc w:val="both"/>
              <w:rPr>
                <w:color w:val="auto"/>
                <w:sz w:val="20"/>
                <w:szCs w:val="20"/>
              </w:rPr>
            </w:pPr>
            <w:r w:rsidRPr="000F7B33">
              <w:rPr>
                <w:color w:val="auto"/>
                <w:sz w:val="20"/>
                <w:szCs w:val="20"/>
              </w:rPr>
              <w:t xml:space="preserve">79411000-8 Servicios generales de consultoría en gestión. </w:t>
            </w:r>
          </w:p>
          <w:p w:rsidR="0018784A" w:rsidRPr="000F7B33" w:rsidRDefault="0018784A" w:rsidP="009B45C9">
            <w:pPr>
              <w:pStyle w:val="Default"/>
              <w:jc w:val="both"/>
              <w:rPr>
                <w:color w:val="auto"/>
                <w:szCs w:val="22"/>
                <w:lang w:eastAsia="en-US"/>
              </w:rPr>
            </w:pPr>
          </w:p>
        </w:tc>
      </w:tr>
      <w:bookmarkEnd w:id="2"/>
      <w:tr w:rsidR="0018784A" w:rsidRPr="000F7B33" w:rsidTr="009B45C9">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804B1C">
        <w:trPr>
          <w:trHeight w:hRule="exact" w:val="284"/>
        </w:trPr>
        <w:tc>
          <w:tcPr>
            <w:tcW w:w="2553" w:type="dxa"/>
            <w:tcBorders>
              <w:left w:val="single" w:sz="4" w:space="0" w:color="000000"/>
              <w:bottom w:val="single" w:sz="4"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Licitación por lotes</w:t>
            </w:r>
          </w:p>
        </w:tc>
        <w:tc>
          <w:tcPr>
            <w:tcW w:w="494" w:type="dxa"/>
            <w:tcBorders>
              <w:bottom w:val="single" w:sz="4" w:space="0" w:color="auto"/>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780" w:type="dxa"/>
            <w:tcBorders>
              <w:left w:val="single" w:sz="8" w:space="0" w:color="auto"/>
              <w:bottom w:val="single" w:sz="4" w:space="0" w:color="auto"/>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X</w:t>
            </w:r>
          </w:p>
        </w:tc>
        <w:tc>
          <w:tcPr>
            <w:tcW w:w="4111" w:type="dxa"/>
            <w:tcBorders>
              <w:left w:val="single" w:sz="8" w:space="0" w:color="auto"/>
              <w:bottom w:val="single" w:sz="4" w:space="0" w:color="auto"/>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804B1C" w:rsidRPr="000F7B33" w:rsidTr="00804B1C">
        <w:trPr>
          <w:trHeight w:val="134"/>
        </w:trPr>
        <w:tc>
          <w:tcPr>
            <w:tcW w:w="850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804B1C" w:rsidRPr="00A000AE" w:rsidRDefault="00804B1C" w:rsidP="00804B1C">
            <w:pPr>
              <w:spacing w:before="60" w:line="240" w:lineRule="atLeast"/>
              <w:jc w:val="both"/>
              <w:rPr>
                <w:rFonts w:ascii="Arial" w:hAnsi="Arial" w:cs="Arial"/>
                <w:szCs w:val="22"/>
                <w:lang w:eastAsia="en-US"/>
              </w:rPr>
            </w:pPr>
            <w:r w:rsidRPr="00A000AE">
              <w:rPr>
                <w:rFonts w:ascii="Arial" w:hAnsi="Arial" w:cs="Arial"/>
                <w:szCs w:val="22"/>
                <w:lang w:eastAsia="en-US"/>
              </w:rPr>
              <w:t>Hitos y objetivos:</w:t>
            </w:r>
          </w:p>
          <w:p w:rsidR="009D48BD" w:rsidRPr="00FC042D" w:rsidRDefault="009D48BD" w:rsidP="009D48BD">
            <w:pPr>
              <w:pStyle w:val="Zerrenda-paragrafoa"/>
              <w:numPr>
                <w:ilvl w:val="0"/>
                <w:numId w:val="41"/>
              </w:numPr>
              <w:spacing w:after="0" w:line="240" w:lineRule="atLeast"/>
              <w:jc w:val="both"/>
              <w:rPr>
                <w:rFonts w:ascii="Arial" w:hAnsi="Arial" w:cs="Arial"/>
                <w:sz w:val="20"/>
                <w:lang w:eastAsia="en-US"/>
              </w:rPr>
            </w:pPr>
            <w:r w:rsidRPr="00FC042D">
              <w:rPr>
                <w:rFonts w:ascii="Arial" w:hAnsi="Arial" w:cs="Arial"/>
                <w:sz w:val="20"/>
                <w:lang w:eastAsia="en-US"/>
              </w:rPr>
              <w:t>Componente: 22 Plan de choque para la economía de los cuidados y refuerzo de las políticas de inclusión</w:t>
            </w:r>
          </w:p>
          <w:p w:rsidR="009D48BD" w:rsidRPr="00FC042D" w:rsidRDefault="009D48BD" w:rsidP="009D48BD">
            <w:pPr>
              <w:pStyle w:val="Zerrenda-paragrafoa"/>
              <w:numPr>
                <w:ilvl w:val="0"/>
                <w:numId w:val="41"/>
              </w:numPr>
              <w:spacing w:after="0" w:line="240" w:lineRule="atLeast"/>
              <w:ind w:left="714" w:hanging="357"/>
              <w:jc w:val="both"/>
              <w:rPr>
                <w:rFonts w:ascii="Arial" w:hAnsi="Arial" w:cs="Arial"/>
                <w:sz w:val="20"/>
                <w:lang w:eastAsia="en-US"/>
              </w:rPr>
            </w:pPr>
            <w:r w:rsidRPr="00FC042D">
              <w:rPr>
                <w:rFonts w:ascii="Arial" w:hAnsi="Arial" w:cs="Arial"/>
                <w:sz w:val="20"/>
                <w:lang w:eastAsia="en-US"/>
              </w:rPr>
              <w:t>Inversión: I2 Estrategia nacional para el impulso de la desinstitucionalización y el cambio de modelo de cuidados de larga duración.</w:t>
            </w:r>
          </w:p>
          <w:p w:rsidR="009D48BD" w:rsidRPr="00FC042D" w:rsidRDefault="009D48BD" w:rsidP="009D48BD">
            <w:pPr>
              <w:pStyle w:val="Zerrenda-paragrafoa"/>
              <w:numPr>
                <w:ilvl w:val="0"/>
                <w:numId w:val="41"/>
              </w:numPr>
              <w:spacing w:after="0" w:line="240" w:lineRule="atLeast"/>
              <w:ind w:left="714" w:hanging="357"/>
              <w:jc w:val="both"/>
              <w:rPr>
                <w:rFonts w:ascii="Arial" w:hAnsi="Arial" w:cs="Arial"/>
                <w:sz w:val="20"/>
                <w:lang w:eastAsia="en-US"/>
              </w:rPr>
            </w:pPr>
            <w:r w:rsidRPr="00FC042D">
              <w:rPr>
                <w:rFonts w:ascii="Arial" w:hAnsi="Arial" w:cs="Arial"/>
                <w:sz w:val="20"/>
                <w:lang w:eastAsia="en-US"/>
              </w:rPr>
              <w:t>Proyecto: Gipuzkoa Zaintza Lurraldea 20230 / Gipuzkoa Trritorio de cuidados 2030</w:t>
            </w:r>
          </w:p>
          <w:p w:rsidR="009D48BD" w:rsidRPr="00FC042D" w:rsidRDefault="009D48BD" w:rsidP="009D48BD">
            <w:pPr>
              <w:pStyle w:val="Zerrenda-paragrafoa"/>
              <w:numPr>
                <w:ilvl w:val="0"/>
                <w:numId w:val="41"/>
              </w:numPr>
              <w:spacing w:after="0" w:line="240" w:lineRule="atLeast"/>
              <w:jc w:val="both"/>
              <w:rPr>
                <w:rFonts w:ascii="Arial" w:hAnsi="Arial" w:cs="Arial"/>
                <w:sz w:val="20"/>
                <w:lang w:eastAsia="en-US"/>
              </w:rPr>
            </w:pPr>
            <w:r w:rsidRPr="00FC042D">
              <w:rPr>
                <w:rFonts w:ascii="Arial" w:hAnsi="Arial" w:cs="Arial"/>
                <w:sz w:val="20"/>
                <w:lang w:eastAsia="en-US"/>
              </w:rPr>
              <w:t>Hitos: Testeo y modelización de las Experiencias Piloto (ecosistemas locales de cuidados)</w:t>
            </w:r>
          </w:p>
          <w:p w:rsidR="009D48BD" w:rsidRPr="00FC042D" w:rsidRDefault="009D48BD" w:rsidP="009D48BD">
            <w:pPr>
              <w:pStyle w:val="Zerrenda-paragrafoa"/>
              <w:numPr>
                <w:ilvl w:val="0"/>
                <w:numId w:val="41"/>
              </w:numPr>
              <w:spacing w:after="0" w:line="240" w:lineRule="atLeast"/>
              <w:ind w:left="714" w:hanging="357"/>
              <w:jc w:val="both"/>
              <w:rPr>
                <w:rFonts w:ascii="Arial" w:hAnsi="Arial" w:cs="Arial"/>
                <w:sz w:val="20"/>
                <w:lang w:eastAsia="en-US"/>
              </w:rPr>
            </w:pPr>
            <w:r w:rsidRPr="00FC042D">
              <w:rPr>
                <w:rFonts w:ascii="Arial" w:hAnsi="Arial" w:cs="Arial"/>
                <w:sz w:val="20"/>
                <w:lang w:eastAsia="en-US"/>
              </w:rPr>
              <w:t>Plazos temporales (trimestre y año):  Licitación 4T 2022. Finalización 4T2023</w:t>
            </w:r>
          </w:p>
          <w:p w:rsidR="00804B1C" w:rsidRPr="00804B1C" w:rsidRDefault="009D48BD" w:rsidP="009D48BD">
            <w:pPr>
              <w:pStyle w:val="Zerrenda-paragrafoa"/>
              <w:numPr>
                <w:ilvl w:val="0"/>
                <w:numId w:val="41"/>
              </w:numPr>
              <w:spacing w:after="0" w:line="240" w:lineRule="atLeast"/>
              <w:ind w:left="714" w:hanging="357"/>
              <w:jc w:val="both"/>
              <w:rPr>
                <w:rFonts w:ascii="Arial" w:hAnsi="Arial" w:cs="Arial"/>
                <w:sz w:val="20"/>
                <w:lang w:eastAsia="en-US"/>
              </w:rPr>
            </w:pPr>
            <w:r w:rsidRPr="00FC042D">
              <w:rPr>
                <w:rFonts w:ascii="Arial" w:hAnsi="Arial" w:cs="Arial"/>
                <w:sz w:val="20"/>
                <w:lang w:eastAsia="en-US"/>
              </w:rPr>
              <w:t>Mecanismos de control: Plan Antifraude DFG. DACIs, Cuestionarios evaluación de riesgos. Control interno</w:t>
            </w:r>
            <w:r w:rsidR="00FC042D" w:rsidRPr="00FC042D">
              <w:rPr>
                <w:rFonts w:ascii="Arial" w:hAnsi="Arial" w:cs="Arial"/>
                <w:sz w:val="20"/>
                <w:lang w:eastAsia="en-US"/>
              </w:rPr>
              <w:t>.</w:t>
            </w:r>
          </w:p>
        </w:tc>
      </w:tr>
    </w:tbl>
    <w:p w:rsidR="0018784A" w:rsidRPr="000F7B33" w:rsidRDefault="0018784A" w:rsidP="0018784A">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289"/>
        <w:gridCol w:w="4653"/>
        <w:gridCol w:w="282"/>
        <w:gridCol w:w="281"/>
      </w:tblGrid>
      <w:tr w:rsidR="0018784A" w:rsidRPr="000F7B33" w:rsidTr="009B45C9">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bookmarkStart w:id="3" w:name="CC_4"/>
            <w:r w:rsidRPr="000F7B33">
              <w:rPr>
                <w:rFonts w:ascii="Arial" w:hAnsi="Arial" w:cs="Arial"/>
                <w:b/>
                <w:szCs w:val="22"/>
                <w:lang w:eastAsia="en-US"/>
              </w:rPr>
              <w:t>4.-</w:t>
            </w:r>
            <w:bookmarkEnd w:id="3"/>
            <w:r w:rsidRPr="000F7B33">
              <w:rPr>
                <w:rFonts w:ascii="Arial" w:hAnsi="Arial" w:cs="Arial"/>
                <w:b/>
                <w:szCs w:val="22"/>
                <w:lang w:eastAsia="en-US"/>
              </w:rPr>
              <w:t xml:space="preserve"> PRESUPUESTO BASE DE LICITACIÓN (IVA INCLUIDO)</w:t>
            </w:r>
          </w:p>
        </w:tc>
      </w:tr>
      <w:tr w:rsidR="0018784A" w:rsidRPr="000F7B33" w:rsidTr="009B45C9">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rsidR="0018784A" w:rsidRPr="000F7B33" w:rsidRDefault="0018784A" w:rsidP="009B45C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r>
      <w:tr w:rsidR="0018784A" w:rsidRPr="000F7B33" w:rsidTr="009B45C9">
        <w:trPr>
          <w:trHeight w:hRule="exact" w:val="284"/>
        </w:trPr>
        <w:tc>
          <w:tcPr>
            <w:tcW w:w="3289" w:type="dxa"/>
            <w:vMerge/>
            <w:tcBorders>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8784A" w:rsidRPr="000F7B33" w:rsidRDefault="0018784A" w:rsidP="009B45C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18784A" w:rsidRPr="000F7B33" w:rsidRDefault="0018784A" w:rsidP="009B45C9">
            <w:pPr>
              <w:spacing w:line="240" w:lineRule="atLeast"/>
              <w:jc w:val="center"/>
              <w:rPr>
                <w:rFonts w:ascii="Arial" w:hAnsi="Arial" w:cs="Arial"/>
                <w:bCs/>
                <w:sz w:val="16"/>
                <w:szCs w:val="16"/>
                <w:lang w:eastAsia="en-US"/>
              </w:rPr>
            </w:pPr>
          </w:p>
        </w:tc>
      </w:tr>
      <w:tr w:rsidR="0018784A" w:rsidRPr="000F7B33" w:rsidTr="009B45C9">
        <w:trPr>
          <w:trHeight w:hRule="exact" w:val="134"/>
        </w:trPr>
        <w:tc>
          <w:tcPr>
            <w:tcW w:w="3289" w:type="dxa"/>
            <w:vMerge/>
            <w:tcBorders>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r>
      <w:tr w:rsidR="0018784A" w:rsidRPr="000F7B33" w:rsidTr="009B45C9">
        <w:trPr>
          <w:trHeight w:hRule="exact" w:val="284"/>
        </w:trPr>
        <w:tc>
          <w:tcPr>
            <w:tcW w:w="3289" w:type="dxa"/>
            <w:vMerge/>
            <w:tcBorders>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8784A" w:rsidRPr="000F7B33" w:rsidRDefault="0018784A" w:rsidP="009B45C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18784A" w:rsidRPr="000F7B33" w:rsidRDefault="0018784A" w:rsidP="009B45C9">
            <w:pPr>
              <w:spacing w:line="240" w:lineRule="atLeast"/>
              <w:jc w:val="center"/>
              <w:rPr>
                <w:rFonts w:ascii="Arial" w:hAnsi="Arial" w:cs="Arial"/>
                <w:bCs/>
                <w:sz w:val="16"/>
                <w:szCs w:val="16"/>
                <w:lang w:eastAsia="en-US"/>
              </w:rPr>
            </w:pPr>
          </w:p>
        </w:tc>
      </w:tr>
      <w:tr w:rsidR="0018784A" w:rsidRPr="000F7B33" w:rsidTr="009B45C9">
        <w:trPr>
          <w:trHeight w:hRule="exact" w:val="142"/>
        </w:trPr>
        <w:tc>
          <w:tcPr>
            <w:tcW w:w="3289" w:type="dxa"/>
            <w:vMerge/>
            <w:tcBorders>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18784A" w:rsidRPr="000F7B33" w:rsidRDefault="0018784A" w:rsidP="009B45C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r>
      <w:tr w:rsidR="0018784A" w:rsidRPr="000F7B33" w:rsidTr="009B45C9">
        <w:trPr>
          <w:trHeight w:hRule="exact" w:val="284"/>
        </w:trPr>
        <w:tc>
          <w:tcPr>
            <w:tcW w:w="3289" w:type="dxa"/>
            <w:vMerge/>
            <w:tcBorders>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8784A" w:rsidRPr="000F7B33" w:rsidRDefault="0018784A" w:rsidP="009B45C9">
            <w:pPr>
              <w:spacing w:line="240" w:lineRule="atLeast"/>
              <w:jc w:val="center"/>
              <w:rPr>
                <w:rFonts w:ascii="Arial" w:hAnsi="Arial" w:cs="Arial"/>
                <w:b/>
                <w:bCs/>
                <w:szCs w:val="22"/>
                <w:lang w:eastAsia="en-US"/>
              </w:rPr>
            </w:pPr>
            <w:r w:rsidRPr="000F7B33">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rsidR="0018784A" w:rsidRPr="000F7B33" w:rsidRDefault="0018784A" w:rsidP="009B45C9">
            <w:pPr>
              <w:spacing w:line="240" w:lineRule="atLeast"/>
              <w:jc w:val="center"/>
              <w:rPr>
                <w:rFonts w:ascii="Arial" w:hAnsi="Arial" w:cs="Arial"/>
                <w:bCs/>
                <w:sz w:val="16"/>
                <w:szCs w:val="16"/>
                <w:lang w:eastAsia="en-US"/>
              </w:rPr>
            </w:pPr>
          </w:p>
        </w:tc>
      </w:tr>
      <w:tr w:rsidR="0018784A" w:rsidRPr="000F7B33" w:rsidTr="009B45C9">
        <w:trPr>
          <w:trHeight w:hRule="exact" w:val="148"/>
        </w:trPr>
        <w:tc>
          <w:tcPr>
            <w:tcW w:w="3289" w:type="dxa"/>
            <w:vMerge/>
            <w:tcBorders>
              <w:left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18784A" w:rsidRPr="000F7B33" w:rsidRDefault="0018784A" w:rsidP="009B45C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18784A" w:rsidRPr="000F7B33" w:rsidRDefault="0018784A" w:rsidP="009B45C9">
            <w:pPr>
              <w:spacing w:line="240" w:lineRule="atLeast"/>
              <w:rPr>
                <w:rFonts w:ascii="Arial" w:hAnsi="Arial" w:cs="Arial"/>
                <w:bCs/>
                <w:sz w:val="16"/>
                <w:szCs w:val="16"/>
                <w:lang w:eastAsia="en-US"/>
              </w:rPr>
            </w:pPr>
          </w:p>
        </w:tc>
      </w:tr>
      <w:tr w:rsidR="0018784A" w:rsidRPr="000F7B33" w:rsidTr="009B45C9">
        <w:trPr>
          <w:trHeight w:val="515"/>
        </w:trPr>
        <w:tc>
          <w:tcPr>
            <w:tcW w:w="3289" w:type="dxa"/>
            <w:vMerge/>
            <w:tcBorders>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18784A" w:rsidRPr="000F7B33" w:rsidRDefault="0018784A" w:rsidP="009B45C9">
            <w:pPr>
              <w:jc w:val="both"/>
              <w:rPr>
                <w:rFonts w:ascii="Arial" w:hAnsi="Arial" w:cs="Arial"/>
                <w:sz w:val="18"/>
                <w:szCs w:val="18"/>
              </w:rPr>
            </w:pPr>
            <w:r w:rsidRPr="000F7B33">
              <w:rPr>
                <w:rFonts w:ascii="Arial" w:hAnsi="Arial" w:cs="Arial"/>
                <w:sz w:val="18"/>
                <w:szCs w:val="18"/>
              </w:rPr>
              <w:t xml:space="preserve">El precio máximo de licitación se indica en el </w:t>
            </w:r>
            <w:r w:rsidRPr="000F7B33">
              <w:rPr>
                <w:rFonts w:ascii="Arial" w:hAnsi="Arial" w:cs="Arial"/>
                <w:b/>
                <w:sz w:val="18"/>
                <w:szCs w:val="18"/>
              </w:rPr>
              <w:t xml:space="preserve">Anexo IX </w:t>
            </w:r>
            <w:r w:rsidRPr="000F7B33">
              <w:rPr>
                <w:rFonts w:ascii="Arial" w:hAnsi="Arial" w:cs="Arial"/>
                <w:sz w:val="18"/>
                <w:szCs w:val="18"/>
              </w:rPr>
              <w:t>en el que se recoge el modelo de oferta económica y de los otros elementos de la oferta evaluables mediante fórmulas.</w:t>
            </w:r>
          </w:p>
          <w:p w:rsidR="0018784A" w:rsidRPr="000F7B33" w:rsidRDefault="0018784A" w:rsidP="009B45C9">
            <w:pPr>
              <w:jc w:val="both"/>
              <w:rPr>
                <w:rFonts w:ascii="Arial" w:hAnsi="Arial" w:cs="Arial"/>
                <w:sz w:val="18"/>
                <w:szCs w:val="18"/>
              </w:rPr>
            </w:pPr>
          </w:p>
        </w:tc>
      </w:tr>
      <w:tr w:rsidR="0018784A" w:rsidRPr="000F7B33" w:rsidTr="009B45C9">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Presupuesto base de licitación</w:t>
            </w:r>
          </w:p>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(21% 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18784A" w:rsidRPr="000F7B33" w:rsidRDefault="0018784A" w:rsidP="009B45C9">
            <w:pPr>
              <w:spacing w:line="240" w:lineRule="atLeast"/>
              <w:jc w:val="both"/>
              <w:rPr>
                <w:rFonts w:ascii="Arial" w:hAnsi="Arial" w:cs="Arial"/>
              </w:rPr>
            </w:pPr>
            <w:r w:rsidRPr="000F7B33">
              <w:rPr>
                <w:rFonts w:ascii="Arial" w:eastAsia="Arial" w:hAnsi="Arial" w:cs="Arial"/>
                <w:lang w:val="eu-ES"/>
              </w:rPr>
              <w:t xml:space="preserve">292.401,82 </w:t>
            </w:r>
            <w:r w:rsidRPr="000F7B33">
              <w:rPr>
                <w:rFonts w:ascii="Arial" w:hAnsi="Arial" w:cs="Arial"/>
              </w:rPr>
              <w:t>€</w:t>
            </w:r>
          </w:p>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val="6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Desglose del presupuesto base de licitación:</w:t>
            </w:r>
          </w:p>
        </w:tc>
      </w:tr>
      <w:tr w:rsidR="0018784A" w:rsidRPr="000F7B33" w:rsidTr="009B45C9">
        <w:trPr>
          <w:trHeight w:val="2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tbl>
            <w:tblPr>
              <w:tblW w:w="8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2"/>
              <w:gridCol w:w="1856"/>
              <w:gridCol w:w="2028"/>
            </w:tblGrid>
            <w:tr w:rsidR="0018784A" w:rsidRPr="000F7B33" w:rsidTr="009B45C9">
              <w:trPr>
                <w:trHeight w:val="230"/>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center"/>
                    <w:rPr>
                      <w:rFonts w:ascii="Arial" w:hAnsi="Arial" w:cs="Arial"/>
                      <w:b/>
                      <w:bCs/>
                    </w:rPr>
                  </w:pPr>
                </w:p>
              </w:tc>
              <w:tc>
                <w:tcPr>
                  <w:tcW w:w="3884" w:type="dxa"/>
                  <w:gridSpan w:val="2"/>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center"/>
                    <w:rPr>
                      <w:rFonts w:ascii="Arial" w:hAnsi="Arial" w:cs="Arial"/>
                      <w:b/>
                      <w:bCs/>
                    </w:rPr>
                  </w:pPr>
                  <w:r w:rsidRPr="000F7B33">
                    <w:rPr>
                      <w:rFonts w:ascii="Arial" w:hAnsi="Arial" w:cs="Arial"/>
                      <w:b/>
                      <w:bCs/>
                    </w:rPr>
                    <w:t>Costes directos e indirectos del gasto estructural</w:t>
                  </w:r>
                </w:p>
                <w:p w:rsidR="0018784A" w:rsidRPr="000F7B33" w:rsidRDefault="0018784A" w:rsidP="009B45C9">
                  <w:pPr>
                    <w:jc w:val="center"/>
                    <w:rPr>
                      <w:rFonts w:ascii="Arial" w:hAnsi="Arial" w:cs="Arial"/>
                      <w:b/>
                      <w:bCs/>
                    </w:rPr>
                  </w:pPr>
                </w:p>
              </w:tc>
            </w:tr>
            <w:tr w:rsidR="0018784A" w:rsidRPr="000F7B33" w:rsidTr="009B45C9">
              <w:trPr>
                <w:trHeight w:val="230"/>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rPr>
                      <w:rFonts w:ascii="Arial" w:hAnsi="Arial" w:cs="Arial"/>
                      <w:b/>
                      <w:bCs/>
                    </w:rPr>
                  </w:pPr>
                </w:p>
              </w:tc>
              <w:tc>
                <w:tcPr>
                  <w:tcW w:w="1856"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center"/>
                    <w:rPr>
                      <w:rFonts w:ascii="Arial" w:hAnsi="Arial" w:cs="Arial"/>
                      <w:b/>
                      <w:bCs/>
                    </w:rPr>
                  </w:pPr>
                  <w:r w:rsidRPr="000F7B33">
                    <w:rPr>
                      <w:rFonts w:ascii="Arial" w:hAnsi="Arial" w:cs="Arial"/>
                      <w:b/>
                      <w:bCs/>
                    </w:rPr>
                    <w:t>Coste directo</w:t>
                  </w:r>
                </w:p>
              </w:tc>
              <w:tc>
                <w:tcPr>
                  <w:tcW w:w="2028"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center"/>
                    <w:rPr>
                      <w:rFonts w:ascii="Arial" w:hAnsi="Arial" w:cs="Arial"/>
                      <w:b/>
                      <w:bCs/>
                    </w:rPr>
                  </w:pPr>
                  <w:r w:rsidRPr="000F7B33">
                    <w:rPr>
                      <w:rFonts w:ascii="Arial" w:hAnsi="Arial" w:cs="Arial"/>
                      <w:b/>
                      <w:bCs/>
                    </w:rPr>
                    <w:t>Coste indirecto</w:t>
                  </w:r>
                </w:p>
              </w:tc>
            </w:tr>
            <w:tr w:rsidR="0018784A" w:rsidRPr="000F7B33" w:rsidTr="009B45C9">
              <w:trPr>
                <w:trHeight w:val="321"/>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rPr>
                      <w:rFonts w:ascii="Arial" w:hAnsi="Arial" w:cs="Arial"/>
                      <w:b/>
                      <w:bCs/>
                    </w:rPr>
                  </w:pPr>
                  <w:r w:rsidRPr="000F7B33">
                    <w:rPr>
                      <w:rFonts w:ascii="Arial" w:hAnsi="Arial" w:cs="Arial"/>
                      <w:b/>
                      <w:bCs/>
                    </w:rPr>
                    <w:t>Total coste de personal</w:t>
                  </w:r>
                </w:p>
              </w:tc>
              <w:tc>
                <w:tcPr>
                  <w:tcW w:w="1856"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163.211,07 €</w:t>
                  </w:r>
                </w:p>
              </w:tc>
              <w:tc>
                <w:tcPr>
                  <w:tcW w:w="2028"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40.802,77 €</w:t>
                  </w:r>
                </w:p>
              </w:tc>
            </w:tr>
            <w:tr w:rsidR="0018784A" w:rsidRPr="000F7B33" w:rsidTr="009B45C9">
              <w:trPr>
                <w:trHeight w:val="233"/>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rPr>
                      <w:rFonts w:ascii="Arial" w:hAnsi="Arial" w:cs="Arial"/>
                      <w:b/>
                      <w:bCs/>
                    </w:rPr>
                  </w:pPr>
                  <w:r w:rsidRPr="000F7B33">
                    <w:rPr>
                      <w:rFonts w:ascii="Arial" w:hAnsi="Arial" w:cs="Arial"/>
                      <w:b/>
                      <w:bCs/>
                    </w:rPr>
                    <w:t>Gastos generales (%15 de los gastos de personal)</w:t>
                  </w:r>
                </w:p>
              </w:tc>
              <w:tc>
                <w:tcPr>
                  <w:tcW w:w="1856"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24.481,66 €</w:t>
                  </w:r>
                </w:p>
              </w:tc>
              <w:tc>
                <w:tcPr>
                  <w:tcW w:w="2028"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6.120,42 €</w:t>
                  </w:r>
                </w:p>
              </w:tc>
            </w:tr>
            <w:tr w:rsidR="0018784A" w:rsidRPr="000F7B33" w:rsidTr="009B45C9">
              <w:trPr>
                <w:trHeight w:val="233"/>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rPr>
                      <w:rFonts w:ascii="Arial" w:hAnsi="Arial" w:cs="Arial"/>
                      <w:b/>
                      <w:bCs/>
                    </w:rPr>
                  </w:pPr>
                  <w:r w:rsidRPr="000F7B33">
                    <w:rPr>
                      <w:rFonts w:ascii="Arial" w:hAnsi="Arial" w:cs="Arial"/>
                      <w:b/>
                      <w:bCs/>
                    </w:rPr>
                    <w:t>Total antes de margen</w:t>
                  </w:r>
                </w:p>
              </w:tc>
              <w:tc>
                <w:tcPr>
                  <w:tcW w:w="1856"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187.692,73 €</w:t>
                  </w:r>
                </w:p>
              </w:tc>
              <w:tc>
                <w:tcPr>
                  <w:tcW w:w="2028"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46.923,18 €</w:t>
                  </w:r>
                </w:p>
              </w:tc>
            </w:tr>
            <w:tr w:rsidR="0018784A" w:rsidRPr="000F7B33" w:rsidTr="009B45C9">
              <w:trPr>
                <w:trHeight w:val="214"/>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rPr>
                      <w:rFonts w:ascii="Arial" w:hAnsi="Arial" w:cs="Arial"/>
                      <w:b/>
                      <w:bCs/>
                    </w:rPr>
                  </w:pPr>
                  <w:r w:rsidRPr="000F7B33">
                    <w:rPr>
                      <w:rFonts w:ascii="Arial" w:hAnsi="Arial" w:cs="Arial"/>
                      <w:b/>
                      <w:bCs/>
                    </w:rPr>
                    <w:t>Margen industrial (3%)</w:t>
                  </w:r>
                </w:p>
              </w:tc>
              <w:tc>
                <w:tcPr>
                  <w:tcW w:w="1856"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p>
              </w:tc>
              <w:tc>
                <w:tcPr>
                  <w:tcW w:w="2028"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7.038,47 €</w:t>
                  </w:r>
                </w:p>
              </w:tc>
            </w:tr>
            <w:tr w:rsidR="0018784A" w:rsidRPr="000F7B33" w:rsidTr="009B45C9">
              <w:trPr>
                <w:trHeight w:val="214"/>
                <w:jc w:val="center"/>
              </w:trPr>
              <w:tc>
                <w:tcPr>
                  <w:tcW w:w="4212"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rPr>
                      <w:rFonts w:ascii="Arial" w:hAnsi="Arial" w:cs="Arial"/>
                      <w:b/>
                      <w:bCs/>
                    </w:rPr>
                  </w:pPr>
                  <w:r w:rsidRPr="000F7B33">
                    <w:rPr>
                      <w:rFonts w:ascii="Arial" w:hAnsi="Arial" w:cs="Arial"/>
                      <w:b/>
                      <w:bCs/>
                    </w:rPr>
                    <w:t>Total anual (sin IVA)</w:t>
                  </w:r>
                </w:p>
              </w:tc>
              <w:tc>
                <w:tcPr>
                  <w:tcW w:w="1856"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187.692,73 €</w:t>
                  </w:r>
                </w:p>
              </w:tc>
              <w:tc>
                <w:tcPr>
                  <w:tcW w:w="2028" w:type="dxa"/>
                  <w:tcBorders>
                    <w:top w:val="single" w:sz="4" w:space="0" w:color="auto"/>
                    <w:left w:val="single" w:sz="4" w:space="0" w:color="auto"/>
                    <w:bottom w:val="single" w:sz="4" w:space="0" w:color="auto"/>
                    <w:right w:val="single" w:sz="4" w:space="0" w:color="auto"/>
                  </w:tcBorders>
                </w:tcPr>
                <w:p w:rsidR="0018784A" w:rsidRPr="000F7B33" w:rsidRDefault="0018784A" w:rsidP="009B45C9">
                  <w:pPr>
                    <w:jc w:val="right"/>
                    <w:rPr>
                      <w:rFonts w:ascii="Arial" w:hAnsi="Arial" w:cs="Arial"/>
                    </w:rPr>
                  </w:pPr>
                  <w:r w:rsidRPr="000F7B33">
                    <w:rPr>
                      <w:rFonts w:ascii="Arial" w:hAnsi="Arial" w:cs="Arial"/>
                    </w:rPr>
                    <w:t>53.961,65 €</w:t>
                  </w:r>
                </w:p>
              </w:tc>
            </w:tr>
          </w:tbl>
          <w:p w:rsidR="0018784A" w:rsidRPr="000F7B33" w:rsidRDefault="0018784A" w:rsidP="009B45C9">
            <w:pPr>
              <w:spacing w:line="240" w:lineRule="atLeast"/>
              <w:jc w:val="both"/>
              <w:rPr>
                <w:rFonts w:ascii="Arial" w:hAnsi="Arial" w:cs="Arial"/>
                <w:szCs w:val="22"/>
                <w:lang w:eastAsia="en-US"/>
              </w:rPr>
            </w:pPr>
          </w:p>
          <w:p w:rsidR="0018784A" w:rsidRPr="000F7B33" w:rsidRDefault="0018784A" w:rsidP="009B45C9">
            <w:pPr>
              <w:jc w:val="both"/>
              <w:rPr>
                <w:rFonts w:ascii="Arial" w:hAnsi="Arial" w:cs="Arial"/>
              </w:rPr>
            </w:pPr>
            <w:r w:rsidRPr="000F7B33">
              <w:rPr>
                <w:rFonts w:ascii="Arial" w:hAnsi="Arial" w:cs="Arial"/>
              </w:rPr>
              <w:t>Como referencia para el cálculo del coste de personal se ha tomado el III Convenio Colectivo de Intervención Social de Gipuzkoa para los años 2019-2022.</w:t>
            </w:r>
          </w:p>
          <w:p w:rsidR="0018784A" w:rsidRPr="000F7B33" w:rsidRDefault="0018784A" w:rsidP="009B45C9">
            <w:pPr>
              <w:spacing w:line="240" w:lineRule="atLeast"/>
              <w:jc w:val="both"/>
              <w:rPr>
                <w:rFonts w:ascii="Arial" w:hAnsi="Arial" w:cs="Arial"/>
                <w:szCs w:val="22"/>
                <w:lang w:eastAsia="en-US"/>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8784A" w:rsidRPr="000F7B33" w:rsidTr="009B45C9">
        <w:trPr>
          <w:trHeight w:hRule="exact" w:val="340"/>
        </w:trPr>
        <w:tc>
          <w:tcPr>
            <w:tcW w:w="8506" w:type="dxa"/>
            <w:vAlign w:val="center"/>
          </w:tcPr>
          <w:p w:rsidR="0018784A" w:rsidRPr="000F7B33" w:rsidRDefault="0018784A" w:rsidP="009B45C9">
            <w:pPr>
              <w:spacing w:line="240" w:lineRule="atLeast"/>
              <w:jc w:val="both"/>
              <w:rPr>
                <w:rFonts w:ascii="Arial" w:hAnsi="Arial" w:cs="Arial"/>
              </w:rPr>
            </w:pPr>
            <w:r w:rsidRPr="000F7B33">
              <w:rPr>
                <w:rFonts w:ascii="Arial" w:hAnsi="Arial" w:cs="Arial"/>
                <w:b/>
              </w:rPr>
              <w:t xml:space="preserve">5.- VALOR ESTIMADO DEL CONTRATO </w:t>
            </w:r>
            <w:r w:rsidRPr="000F7B33">
              <w:rPr>
                <w:rFonts w:ascii="Arial" w:hAnsi="Arial" w:cs="Arial"/>
                <w:b/>
                <w:lang w:eastAsia="en-US"/>
              </w:rPr>
              <w:t>(</w:t>
            </w:r>
            <w:r w:rsidRPr="000F7B33">
              <w:rPr>
                <w:rFonts w:ascii="Arial" w:hAnsi="Arial" w:cs="Arial"/>
                <w:b/>
              </w:rPr>
              <w:t>IVA NO INCLUIDO)</w:t>
            </w:r>
          </w:p>
        </w:tc>
      </w:tr>
      <w:tr w:rsidR="0018784A" w:rsidRPr="000F7B33" w:rsidTr="009B45C9">
        <w:trPr>
          <w:trHeight w:hRule="exact" w:val="397"/>
        </w:trPr>
        <w:tc>
          <w:tcPr>
            <w:tcW w:w="8506" w:type="dxa"/>
            <w:vAlign w:val="center"/>
          </w:tcPr>
          <w:p w:rsidR="0018784A" w:rsidRPr="000F7B33" w:rsidRDefault="0018784A" w:rsidP="009B45C9">
            <w:pPr>
              <w:spacing w:line="240" w:lineRule="atLeast"/>
              <w:jc w:val="both"/>
              <w:rPr>
                <w:rFonts w:ascii="Arial" w:hAnsi="Arial" w:cs="Arial"/>
                <w:b/>
              </w:rPr>
            </w:pPr>
            <w:r w:rsidRPr="000F7B33">
              <w:rPr>
                <w:rFonts w:ascii="Arial" w:hAnsi="Arial" w:cs="Arial"/>
              </w:rPr>
              <w:t xml:space="preserve">Importe: </w:t>
            </w:r>
            <w:r w:rsidRPr="000F7B33">
              <w:rPr>
                <w:rFonts w:ascii="Arial" w:hAnsi="Arial" w:cs="Arial"/>
                <w:b/>
                <w:bCs/>
              </w:rPr>
              <w:t>241.654,39 euros.</w:t>
            </w:r>
          </w:p>
        </w:tc>
      </w:tr>
      <w:tr w:rsidR="0018784A" w:rsidRPr="000F7B33" w:rsidTr="009B45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ind w:left="181"/>
              <w:jc w:val="both"/>
              <w:rPr>
                <w:rFonts w:ascii="Arial" w:eastAsia="Cambria" w:hAnsi="Arial" w:cs="Arial"/>
                <w:sz w:val="8"/>
                <w:szCs w:val="8"/>
              </w:rPr>
            </w:pPr>
          </w:p>
          <w:tbl>
            <w:tblPr>
              <w:tblStyle w:val="Saretaduntaula"/>
              <w:tblW w:w="8059" w:type="dxa"/>
              <w:tblInd w:w="34" w:type="dxa"/>
              <w:tblLayout w:type="fixed"/>
              <w:tblLook w:val="04A0" w:firstRow="1" w:lastRow="0" w:firstColumn="1" w:lastColumn="0" w:noHBand="0" w:noVBand="1"/>
            </w:tblPr>
            <w:tblGrid>
              <w:gridCol w:w="1611"/>
              <w:gridCol w:w="1612"/>
              <w:gridCol w:w="1612"/>
              <w:gridCol w:w="1612"/>
              <w:gridCol w:w="1612"/>
            </w:tblGrid>
            <w:tr w:rsidR="0018784A" w:rsidRPr="000F7B33" w:rsidTr="009B45C9">
              <w:trPr>
                <w:cantSplit/>
                <w:trHeight w:hRule="exact" w:val="1122"/>
              </w:trPr>
              <w:tc>
                <w:tcPr>
                  <w:tcW w:w="1611" w:type="dxa"/>
                  <w:tcBorders>
                    <w:top w:val="nil"/>
                    <w:left w:val="nil"/>
                  </w:tcBorders>
                  <w:vAlign w:val="bottom"/>
                </w:tcPr>
                <w:p w:rsidR="0018784A" w:rsidRPr="000F7B33" w:rsidRDefault="0018784A" w:rsidP="009B45C9">
                  <w:pPr>
                    <w:spacing w:before="40" w:after="40"/>
                    <w:jc w:val="center"/>
                    <w:rPr>
                      <w:rFonts w:ascii="Arial" w:eastAsia="Cambria" w:hAnsi="Arial" w:cs="Arial"/>
                      <w:szCs w:val="22"/>
                      <w:lang w:eastAsia="en-US"/>
                    </w:rPr>
                  </w:pPr>
                </w:p>
              </w:tc>
              <w:tc>
                <w:tcPr>
                  <w:tcW w:w="1612" w:type="dxa"/>
                  <w:vAlign w:val="bottom"/>
                </w:tcPr>
                <w:p w:rsidR="0018784A" w:rsidRPr="000F7B33" w:rsidRDefault="0018784A" w:rsidP="009B45C9">
                  <w:pPr>
                    <w:spacing w:before="40" w:after="40"/>
                    <w:jc w:val="center"/>
                    <w:rPr>
                      <w:rFonts w:ascii="Arial" w:eastAsia="Cambria" w:hAnsi="Arial" w:cs="Arial"/>
                      <w:szCs w:val="22"/>
                      <w:lang w:eastAsia="en-US"/>
                    </w:rPr>
                  </w:pPr>
                  <w:r w:rsidRPr="000F7B33">
                    <w:rPr>
                      <w:rFonts w:ascii="Arial" w:eastAsia="Cambria" w:hAnsi="Arial" w:cs="Arial"/>
                      <w:szCs w:val="22"/>
                      <w:lang w:eastAsia="en-US"/>
                    </w:rPr>
                    <w:t>Presupuesto base de licitación</w:t>
                  </w:r>
                </w:p>
                <w:p w:rsidR="0018784A" w:rsidRPr="000F7B33" w:rsidRDefault="0018784A" w:rsidP="009B45C9">
                  <w:pPr>
                    <w:spacing w:before="40" w:after="120"/>
                    <w:jc w:val="center"/>
                    <w:rPr>
                      <w:rFonts w:ascii="Arial" w:eastAsia="Cambria" w:hAnsi="Arial" w:cs="Arial"/>
                      <w:szCs w:val="22"/>
                      <w:lang w:eastAsia="en-US"/>
                    </w:rPr>
                  </w:pPr>
                  <w:r w:rsidRPr="000F7B33">
                    <w:rPr>
                      <w:rFonts w:ascii="Arial" w:eastAsia="Cambria" w:hAnsi="Arial" w:cs="Arial"/>
                      <w:szCs w:val="22"/>
                      <w:lang w:eastAsia="en-US"/>
                    </w:rPr>
                    <w:t>(IVA excluido)</w:t>
                  </w:r>
                </w:p>
              </w:tc>
              <w:tc>
                <w:tcPr>
                  <w:tcW w:w="1612" w:type="dxa"/>
                  <w:vAlign w:val="bottom"/>
                </w:tcPr>
                <w:p w:rsidR="0018784A" w:rsidRPr="000F7B33" w:rsidRDefault="0018784A" w:rsidP="009B45C9">
                  <w:pPr>
                    <w:spacing w:before="40" w:after="120"/>
                    <w:jc w:val="center"/>
                    <w:rPr>
                      <w:rFonts w:ascii="Arial" w:eastAsia="Cambria" w:hAnsi="Arial" w:cs="Arial"/>
                      <w:szCs w:val="22"/>
                      <w:lang w:eastAsia="en-US"/>
                    </w:rPr>
                  </w:pPr>
                  <w:r w:rsidRPr="000F7B33">
                    <w:rPr>
                      <w:rFonts w:ascii="Arial" w:eastAsia="Cambria" w:hAnsi="Arial" w:cs="Arial"/>
                      <w:szCs w:val="22"/>
                      <w:lang w:eastAsia="en-US"/>
                    </w:rPr>
                    <w:t>Prórrogas</w:t>
                  </w:r>
                </w:p>
              </w:tc>
              <w:tc>
                <w:tcPr>
                  <w:tcW w:w="1612" w:type="dxa"/>
                  <w:vAlign w:val="bottom"/>
                </w:tcPr>
                <w:p w:rsidR="0018784A" w:rsidRPr="000F7B33" w:rsidRDefault="0018784A" w:rsidP="009B45C9">
                  <w:pPr>
                    <w:spacing w:before="40" w:after="120"/>
                    <w:jc w:val="center"/>
                    <w:rPr>
                      <w:rFonts w:ascii="Arial" w:eastAsia="Cambria" w:hAnsi="Arial" w:cs="Arial"/>
                      <w:szCs w:val="22"/>
                      <w:lang w:eastAsia="en-US"/>
                    </w:rPr>
                  </w:pPr>
                  <w:r w:rsidRPr="000F7B33">
                    <w:rPr>
                      <w:rFonts w:ascii="Arial" w:eastAsia="Cambria" w:hAnsi="Arial" w:cs="Arial"/>
                      <w:szCs w:val="22"/>
                      <w:lang w:eastAsia="en-US"/>
                    </w:rPr>
                    <w:t>Modificaciones contractuales</w:t>
                  </w:r>
                </w:p>
              </w:tc>
              <w:tc>
                <w:tcPr>
                  <w:tcW w:w="1612" w:type="dxa"/>
                  <w:vAlign w:val="bottom"/>
                </w:tcPr>
                <w:p w:rsidR="0018784A" w:rsidRPr="000F7B33" w:rsidRDefault="0018784A" w:rsidP="009B45C9">
                  <w:pPr>
                    <w:spacing w:before="40" w:after="120"/>
                    <w:jc w:val="center"/>
                    <w:rPr>
                      <w:rFonts w:ascii="Arial" w:eastAsia="Cambria" w:hAnsi="Arial" w:cs="Arial"/>
                      <w:szCs w:val="22"/>
                      <w:lang w:eastAsia="en-US"/>
                    </w:rPr>
                  </w:pPr>
                  <w:r w:rsidRPr="000F7B33">
                    <w:rPr>
                      <w:rFonts w:ascii="Arial" w:eastAsia="Cambria" w:hAnsi="Arial" w:cs="Arial"/>
                      <w:szCs w:val="22"/>
                      <w:lang w:eastAsia="en-US"/>
                    </w:rPr>
                    <w:t>VALOR ESTIMADO TOTAL</w:t>
                  </w:r>
                </w:p>
              </w:tc>
            </w:tr>
            <w:tr w:rsidR="0018784A" w:rsidRPr="000F7B33" w:rsidTr="009B45C9">
              <w:trPr>
                <w:trHeight w:val="296"/>
              </w:trPr>
              <w:tc>
                <w:tcPr>
                  <w:tcW w:w="1611" w:type="dxa"/>
                </w:tcPr>
                <w:p w:rsidR="0018784A" w:rsidRPr="000F7B33" w:rsidRDefault="0018784A" w:rsidP="009B45C9">
                  <w:pPr>
                    <w:spacing w:before="40" w:after="40"/>
                    <w:rPr>
                      <w:rFonts w:ascii="Arial" w:eastAsia="Cambria" w:hAnsi="Arial" w:cs="Arial"/>
                      <w:szCs w:val="22"/>
                      <w:lang w:eastAsia="en-US"/>
                    </w:rPr>
                  </w:pPr>
                  <w:r w:rsidRPr="000F7B33">
                    <w:rPr>
                      <w:rFonts w:ascii="Arial" w:eastAsia="Cambria" w:hAnsi="Arial" w:cs="Arial"/>
                      <w:szCs w:val="22"/>
                      <w:lang w:eastAsia="en-US"/>
                    </w:rPr>
                    <w:t>TOTAL</w:t>
                  </w:r>
                </w:p>
              </w:tc>
              <w:tc>
                <w:tcPr>
                  <w:tcW w:w="1612" w:type="dxa"/>
                </w:tcPr>
                <w:p w:rsidR="0018784A" w:rsidRPr="000F7B33" w:rsidRDefault="0018784A" w:rsidP="009B45C9">
                  <w:pPr>
                    <w:spacing w:before="40" w:after="40"/>
                    <w:jc w:val="center"/>
                    <w:rPr>
                      <w:rFonts w:ascii="Arial" w:eastAsia="Cambria" w:hAnsi="Arial" w:cs="Arial"/>
                      <w:b/>
                      <w:szCs w:val="22"/>
                      <w:lang w:eastAsia="en-US"/>
                    </w:rPr>
                  </w:pPr>
                  <w:r w:rsidRPr="000F7B33">
                    <w:rPr>
                      <w:rFonts w:ascii="Arial" w:hAnsi="Arial" w:cs="Arial"/>
                      <w:b/>
                      <w:bCs/>
                    </w:rPr>
                    <w:t>241.654,39</w:t>
                  </w:r>
                </w:p>
              </w:tc>
              <w:tc>
                <w:tcPr>
                  <w:tcW w:w="1612" w:type="dxa"/>
                </w:tcPr>
                <w:p w:rsidR="0018784A" w:rsidRPr="000F7B33" w:rsidRDefault="0018784A" w:rsidP="009B45C9">
                  <w:pPr>
                    <w:spacing w:before="40" w:after="40"/>
                    <w:jc w:val="center"/>
                    <w:rPr>
                      <w:rFonts w:ascii="Arial" w:eastAsia="Cambria" w:hAnsi="Arial" w:cs="Arial"/>
                      <w:b/>
                      <w:szCs w:val="22"/>
                      <w:lang w:eastAsia="en-US"/>
                    </w:rPr>
                  </w:pPr>
                  <w:r w:rsidRPr="000F7B33">
                    <w:rPr>
                      <w:rFonts w:ascii="Arial" w:eastAsia="Cambria" w:hAnsi="Arial" w:cs="Arial"/>
                      <w:b/>
                      <w:szCs w:val="22"/>
                      <w:lang w:eastAsia="en-US"/>
                    </w:rPr>
                    <w:t>---</w:t>
                  </w:r>
                </w:p>
              </w:tc>
              <w:tc>
                <w:tcPr>
                  <w:tcW w:w="1612" w:type="dxa"/>
                </w:tcPr>
                <w:p w:rsidR="0018784A" w:rsidRPr="000F7B33" w:rsidRDefault="0018784A" w:rsidP="009B45C9">
                  <w:pPr>
                    <w:spacing w:before="40" w:after="40"/>
                    <w:jc w:val="center"/>
                    <w:rPr>
                      <w:rFonts w:ascii="Arial" w:eastAsia="Cambria" w:hAnsi="Arial" w:cs="Arial"/>
                      <w:b/>
                      <w:szCs w:val="22"/>
                      <w:lang w:eastAsia="en-US"/>
                    </w:rPr>
                  </w:pPr>
                  <w:r w:rsidRPr="000F7B33">
                    <w:rPr>
                      <w:rFonts w:ascii="Arial" w:eastAsia="Cambria" w:hAnsi="Arial" w:cs="Arial"/>
                      <w:b/>
                      <w:szCs w:val="22"/>
                      <w:lang w:eastAsia="en-US"/>
                    </w:rPr>
                    <w:t>---</w:t>
                  </w:r>
                </w:p>
              </w:tc>
              <w:tc>
                <w:tcPr>
                  <w:tcW w:w="1612" w:type="dxa"/>
                </w:tcPr>
                <w:p w:rsidR="0018784A" w:rsidRPr="000F7B33" w:rsidRDefault="0018784A" w:rsidP="009B45C9">
                  <w:pPr>
                    <w:spacing w:before="40" w:after="40"/>
                    <w:jc w:val="center"/>
                    <w:rPr>
                      <w:rFonts w:ascii="Arial" w:eastAsia="Cambria" w:hAnsi="Arial" w:cs="Arial"/>
                      <w:b/>
                      <w:szCs w:val="22"/>
                      <w:lang w:eastAsia="en-US"/>
                    </w:rPr>
                  </w:pPr>
                  <w:r w:rsidRPr="000F7B33">
                    <w:rPr>
                      <w:rFonts w:ascii="Arial" w:hAnsi="Arial" w:cs="Arial"/>
                      <w:b/>
                      <w:bCs/>
                    </w:rPr>
                    <w:t>241.654,39</w:t>
                  </w:r>
                </w:p>
              </w:tc>
            </w:tr>
          </w:tbl>
          <w:p w:rsidR="0018784A" w:rsidRPr="000F7B33" w:rsidRDefault="0018784A" w:rsidP="009B45C9">
            <w:pPr>
              <w:spacing w:before="40" w:after="40"/>
              <w:ind w:left="181"/>
              <w:jc w:val="both"/>
              <w:rPr>
                <w:rFonts w:ascii="Arial" w:eastAsia="Cambria" w:hAnsi="Arial" w:cs="Arial"/>
                <w:strike/>
              </w:rPr>
            </w:pPr>
          </w:p>
        </w:tc>
      </w:tr>
    </w:tbl>
    <w:p w:rsidR="0018784A" w:rsidRDefault="0018784A" w:rsidP="0018784A">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804B1C" w:rsidRPr="00804B1C" w:rsidTr="009B45C9">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9D48BD" w:rsidRDefault="00804B1C" w:rsidP="009B45C9">
            <w:pPr>
              <w:spacing w:line="240" w:lineRule="atLeast"/>
              <w:rPr>
                <w:rFonts w:ascii="Arial" w:hAnsi="Arial" w:cs="Arial"/>
              </w:rPr>
            </w:pPr>
            <w:r w:rsidRPr="009D48BD">
              <w:rPr>
                <w:rFonts w:ascii="Arial" w:hAnsi="Arial" w:cs="Arial"/>
                <w:b/>
              </w:rPr>
              <w:t>6.-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9D48BD" w:rsidRDefault="00804B1C" w:rsidP="009B45C9">
            <w:pPr>
              <w:spacing w:line="240" w:lineRule="atLeast"/>
              <w:jc w:val="center"/>
              <w:rPr>
                <w:rFonts w:ascii="Arial" w:hAnsi="Arial" w:cs="Arial"/>
              </w:rPr>
            </w:pPr>
            <w:r w:rsidRPr="009D48BD">
              <w:rPr>
                <w:rFonts w:ascii="Arial" w:hAnsi="Arial" w:cs="Arial"/>
              </w:rPr>
              <w:t>Porcentaje</w:t>
            </w:r>
          </w:p>
        </w:tc>
      </w:tr>
      <w:tr w:rsidR="00804B1C" w:rsidRPr="00804B1C" w:rsidTr="009B45C9">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9D48BD" w:rsidRDefault="00804B1C" w:rsidP="009B45C9">
            <w:pPr>
              <w:spacing w:line="240" w:lineRule="atLeast"/>
              <w:rPr>
                <w:rFonts w:ascii="Arial" w:hAnsi="Arial" w:cs="Arial"/>
                <w:szCs w:val="22"/>
                <w:lang w:eastAsia="en-US"/>
              </w:rPr>
            </w:pPr>
            <w:r w:rsidRPr="009D48BD">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9D48BD" w:rsidRDefault="009D48BD" w:rsidP="009B45C9">
            <w:pPr>
              <w:tabs>
                <w:tab w:val="left" w:pos="889"/>
              </w:tabs>
              <w:spacing w:line="240" w:lineRule="atLeast"/>
              <w:jc w:val="center"/>
              <w:rPr>
                <w:rFonts w:ascii="Arial" w:hAnsi="Arial" w:cs="Arial"/>
                <w:szCs w:val="22"/>
                <w:lang w:eastAsia="en-US"/>
              </w:rPr>
            </w:pPr>
            <w:r w:rsidRPr="009D48BD">
              <w:rPr>
                <w:rFonts w:ascii="Arial" w:hAnsi="Arial" w:cs="Arial"/>
                <w:szCs w:val="22"/>
                <w:lang w:eastAsia="en-US"/>
              </w:rPr>
              <w:t>0%</w:t>
            </w:r>
          </w:p>
        </w:tc>
      </w:tr>
      <w:tr w:rsidR="00804B1C" w:rsidRPr="006918E8" w:rsidTr="009B45C9">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9D48BD" w:rsidRDefault="00804B1C" w:rsidP="009B45C9">
            <w:pPr>
              <w:rPr>
                <w:rFonts w:ascii="Arial" w:eastAsia="Cambria" w:hAnsi="Arial" w:cs="Arial"/>
                <w:szCs w:val="22"/>
                <w:lang w:val="es-ES_tradnl" w:eastAsia="en-US"/>
              </w:rPr>
            </w:pPr>
            <w:r w:rsidRPr="009D48BD">
              <w:rPr>
                <w:rFonts w:ascii="Arial" w:hAnsi="Arial" w:cs="Arial"/>
                <w:szCs w:val="22"/>
                <w:lang w:eastAsia="en-US"/>
              </w:rPr>
              <w:t>Fondos procedentes del Plan de recuperación, transformación y resilencia</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4B1C" w:rsidRPr="009D48BD" w:rsidRDefault="009D48BD" w:rsidP="009B45C9">
            <w:pPr>
              <w:spacing w:line="240" w:lineRule="atLeast"/>
              <w:jc w:val="center"/>
              <w:rPr>
                <w:rFonts w:ascii="Arial" w:hAnsi="Arial" w:cs="Arial"/>
                <w:szCs w:val="22"/>
                <w:lang w:eastAsia="en-US"/>
              </w:rPr>
            </w:pPr>
            <w:r w:rsidRPr="009D48BD">
              <w:rPr>
                <w:rFonts w:ascii="Arial" w:hAnsi="Arial" w:cs="Arial"/>
                <w:szCs w:val="22"/>
                <w:lang w:eastAsia="en-US"/>
              </w:rPr>
              <w:t>100%</w:t>
            </w:r>
          </w:p>
        </w:tc>
      </w:tr>
    </w:tbl>
    <w:p w:rsidR="0018784A" w:rsidRPr="000F7B33" w:rsidRDefault="0018784A" w:rsidP="0018784A">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8784A" w:rsidRPr="000F7B33" w:rsidTr="009B45C9">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bookmarkStart w:id="4" w:name="CC_7"/>
            <w:r w:rsidRPr="000F7B33">
              <w:rPr>
                <w:rFonts w:ascii="Arial" w:hAnsi="Arial" w:cs="Arial"/>
                <w:b/>
                <w:szCs w:val="22"/>
                <w:lang w:eastAsia="en-US"/>
              </w:rPr>
              <w:t>7.-</w:t>
            </w:r>
            <w:bookmarkEnd w:id="4"/>
            <w:r w:rsidRPr="000F7B33">
              <w:rPr>
                <w:rFonts w:ascii="Arial" w:hAnsi="Arial" w:cs="Arial"/>
                <w:b/>
                <w:szCs w:val="22"/>
                <w:lang w:eastAsia="en-US"/>
              </w:rPr>
              <w:t xml:space="preserve"> ANUALIDADES</w:t>
            </w:r>
          </w:p>
        </w:tc>
      </w:tr>
      <w:tr w:rsidR="0018784A" w:rsidRPr="000F7B33" w:rsidTr="009B45C9">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center"/>
              <w:rPr>
                <w:rFonts w:ascii="Arial" w:hAnsi="Arial" w:cs="Arial"/>
                <w:szCs w:val="22"/>
                <w:lang w:eastAsia="en-US"/>
              </w:rPr>
            </w:pPr>
            <w:r w:rsidRPr="000F7B33">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center"/>
              <w:rPr>
                <w:rFonts w:ascii="Arial" w:hAnsi="Arial" w:cs="Arial"/>
                <w:szCs w:val="22"/>
                <w:lang w:eastAsia="en-US"/>
              </w:rPr>
            </w:pPr>
            <w:r w:rsidRPr="000F7B33">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center"/>
              <w:rPr>
                <w:rFonts w:ascii="Arial" w:hAnsi="Arial" w:cs="Arial"/>
                <w:szCs w:val="22"/>
                <w:lang w:eastAsia="en-US"/>
              </w:rPr>
            </w:pPr>
            <w:r w:rsidRPr="000F7B33">
              <w:rPr>
                <w:rFonts w:ascii="Arial" w:hAnsi="Arial" w:cs="Arial"/>
                <w:szCs w:val="22"/>
                <w:lang w:eastAsia="en-US"/>
              </w:rPr>
              <w:t>IMPORTE</w:t>
            </w:r>
          </w:p>
        </w:tc>
      </w:tr>
      <w:tr w:rsidR="0018784A" w:rsidRPr="000F7B33" w:rsidTr="009B45C9">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center"/>
              <w:rPr>
                <w:rFonts w:ascii="Arial" w:hAnsi="Arial" w:cs="Arial"/>
                <w:szCs w:val="22"/>
                <w:lang w:eastAsia="en-US"/>
              </w:rPr>
            </w:pPr>
            <w:r w:rsidRPr="00FA2E33">
              <w:rPr>
                <w:rFonts w:ascii="Arial" w:eastAsia="Arial" w:hAnsi="Arial" w:cs="Arial"/>
                <w:lang w:val="eu-ES"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893485" w:rsidRDefault="009B45C9" w:rsidP="009B45C9">
            <w:pPr>
              <w:spacing w:before="40" w:after="40" w:line="240" w:lineRule="atLeast"/>
              <w:ind w:left="57"/>
              <w:jc w:val="center"/>
              <w:rPr>
                <w:rFonts w:ascii="Arial" w:hAnsi="Arial" w:cs="Arial"/>
                <w:highlight w:val="yellow"/>
              </w:rPr>
            </w:pPr>
            <w:r>
              <w:rPr>
                <w:rFonts w:ascii="Arial" w:hAnsi="Arial" w:cs="Arial"/>
              </w:rPr>
              <w:t>1. 0820.200.227.99.01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Default="0018784A" w:rsidP="009B45C9">
            <w:pPr>
              <w:spacing w:before="40" w:after="40" w:line="240" w:lineRule="atLeast"/>
              <w:jc w:val="center"/>
              <w:rPr>
                <w:rFonts w:ascii="Arial" w:eastAsia="Arial" w:hAnsi="Arial" w:cs="Arial"/>
                <w:lang w:val="eu-ES"/>
              </w:rPr>
            </w:pPr>
            <w:r w:rsidRPr="000F7B33">
              <w:rPr>
                <w:rFonts w:ascii="Arial" w:eastAsia="Arial" w:hAnsi="Arial" w:cs="Arial"/>
                <w:lang w:val="eu-ES"/>
              </w:rPr>
              <w:t xml:space="preserve">292.401,82 </w:t>
            </w:r>
            <w:r>
              <w:rPr>
                <w:rFonts w:ascii="Arial" w:eastAsia="Arial" w:hAnsi="Arial" w:cs="Arial"/>
                <w:lang w:val="eu-ES"/>
              </w:rPr>
              <w:t>€</w:t>
            </w:r>
            <w:r w:rsidRPr="00C9158C">
              <w:rPr>
                <w:rFonts w:ascii="Arial" w:eastAsia="Arial" w:hAnsi="Arial" w:cs="Arial"/>
                <w:lang w:val="eu-ES"/>
              </w:rPr>
              <w:t xml:space="preserve"> </w:t>
            </w:r>
          </w:p>
          <w:p w:rsidR="0018784A" w:rsidRPr="000F7B33" w:rsidRDefault="0018784A" w:rsidP="009B45C9">
            <w:pPr>
              <w:spacing w:before="40" w:after="40" w:line="240" w:lineRule="atLeast"/>
              <w:jc w:val="center"/>
              <w:rPr>
                <w:rFonts w:ascii="Arial" w:hAnsi="Arial" w:cs="Arial"/>
                <w:szCs w:val="22"/>
                <w:lang w:eastAsia="en-US"/>
              </w:rPr>
            </w:pPr>
            <w:r w:rsidRPr="000F7B33">
              <w:rPr>
                <w:rFonts w:ascii="Arial" w:hAnsi="Arial" w:cs="Arial"/>
                <w:sz w:val="18"/>
                <w:szCs w:val="18"/>
                <w:lang w:eastAsia="en-US"/>
              </w:rPr>
              <w:t>Fecha</w:t>
            </w:r>
            <w:r>
              <w:rPr>
                <w:rFonts w:ascii="Arial" w:hAnsi="Arial" w:cs="Arial"/>
                <w:sz w:val="18"/>
                <w:szCs w:val="18"/>
                <w:lang w:eastAsia="en-US"/>
              </w:rPr>
              <w:t xml:space="preserve"> prevista de inicio ejecución: 2</w:t>
            </w:r>
            <w:r w:rsidRPr="000F7B33">
              <w:rPr>
                <w:rFonts w:ascii="Arial" w:hAnsi="Arial" w:cs="Arial"/>
                <w:sz w:val="18"/>
                <w:szCs w:val="18"/>
                <w:lang w:eastAsia="en-US"/>
              </w:rPr>
              <w:t xml:space="preserve"> de </w:t>
            </w:r>
            <w:r>
              <w:rPr>
                <w:rFonts w:ascii="Arial" w:hAnsi="Arial" w:cs="Arial"/>
                <w:sz w:val="18"/>
                <w:szCs w:val="18"/>
                <w:lang w:eastAsia="en-US"/>
              </w:rPr>
              <w:t>enero</w:t>
            </w:r>
            <w:r w:rsidR="00221C9D">
              <w:rPr>
                <w:rFonts w:ascii="Arial" w:hAnsi="Arial" w:cs="Arial"/>
                <w:sz w:val="18"/>
                <w:szCs w:val="18"/>
                <w:lang w:eastAsia="en-US"/>
              </w:rPr>
              <w:t xml:space="preserve"> de 2023</w:t>
            </w:r>
          </w:p>
        </w:tc>
      </w:tr>
    </w:tbl>
    <w:p w:rsidR="0018784A" w:rsidRPr="000F7B33" w:rsidRDefault="0018784A" w:rsidP="0018784A">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8784A" w:rsidRPr="000F7B33" w:rsidTr="009B45C9">
        <w:trPr>
          <w:trHeight w:hRule="exact" w:val="340"/>
        </w:trPr>
        <w:tc>
          <w:tcPr>
            <w:tcW w:w="8506" w:type="dxa"/>
            <w:gridSpan w:val="6"/>
            <w:vAlign w:val="center"/>
          </w:tcPr>
          <w:p w:rsidR="0018784A" w:rsidRPr="000F7B33" w:rsidRDefault="0018784A" w:rsidP="009B45C9">
            <w:pPr>
              <w:spacing w:line="240" w:lineRule="atLeast"/>
              <w:jc w:val="both"/>
              <w:rPr>
                <w:rFonts w:ascii="Arial" w:hAnsi="Arial" w:cs="Arial"/>
                <w:szCs w:val="22"/>
                <w:lang w:eastAsia="en-US"/>
              </w:rPr>
            </w:pPr>
            <w:bookmarkStart w:id="5" w:name="CC_8"/>
            <w:r w:rsidRPr="000F7B33">
              <w:rPr>
                <w:rFonts w:ascii="Arial" w:hAnsi="Arial" w:cs="Arial"/>
                <w:b/>
                <w:szCs w:val="22"/>
                <w:lang w:eastAsia="en-US"/>
              </w:rPr>
              <w:t>8.-</w:t>
            </w:r>
            <w:bookmarkEnd w:id="5"/>
            <w:r w:rsidRPr="000F7B33">
              <w:rPr>
                <w:rFonts w:ascii="Arial" w:hAnsi="Arial" w:cs="Arial"/>
                <w:b/>
                <w:szCs w:val="22"/>
                <w:lang w:eastAsia="en-US"/>
              </w:rPr>
              <w:t xml:space="preserve"> PLAZO DE DURACIÓN</w:t>
            </w:r>
          </w:p>
        </w:tc>
      </w:tr>
      <w:tr w:rsidR="0018784A" w:rsidRPr="000F7B33" w:rsidTr="009B45C9">
        <w:trPr>
          <w:trHeight w:val="380"/>
        </w:trPr>
        <w:tc>
          <w:tcPr>
            <w:tcW w:w="8506" w:type="dxa"/>
            <w:gridSpan w:val="6"/>
            <w:tcBorders>
              <w:bottom w:val="nil"/>
            </w:tcBorders>
            <w:shd w:val="clear" w:color="auto" w:fill="FFFFFF"/>
            <w:vAlign w:val="center"/>
          </w:tcPr>
          <w:p w:rsidR="0018784A" w:rsidRPr="000F7B33" w:rsidRDefault="0018784A" w:rsidP="009B45C9">
            <w:pPr>
              <w:spacing w:before="40" w:after="40" w:line="240" w:lineRule="atLeast"/>
              <w:jc w:val="both"/>
              <w:rPr>
                <w:rFonts w:ascii="Arial" w:hAnsi="Arial" w:cs="Arial"/>
                <w:i/>
                <w:szCs w:val="22"/>
                <w:lang w:eastAsia="en-US"/>
              </w:rPr>
            </w:pPr>
            <w:r w:rsidRPr="000F7B33">
              <w:rPr>
                <w:rFonts w:ascii="Arial" w:hAnsi="Arial" w:cs="Arial"/>
                <w:szCs w:val="22"/>
                <w:lang w:eastAsia="en-US"/>
              </w:rPr>
              <w:t>Plazo total: 8 meses y medio.</w:t>
            </w:r>
          </w:p>
        </w:tc>
      </w:tr>
      <w:tr w:rsidR="0018784A" w:rsidRPr="000F7B33" w:rsidTr="009B45C9">
        <w:trPr>
          <w:trHeight w:hRule="exact" w:val="284"/>
        </w:trPr>
        <w:tc>
          <w:tcPr>
            <w:tcW w:w="2694" w:type="dxa"/>
            <w:tcBorders>
              <w:top w:val="nil"/>
              <w:bottom w:val="nil"/>
              <w:right w:val="nil"/>
            </w:tcBorders>
            <w:shd w:val="clear" w:color="auto" w:fill="FFFFFF"/>
            <w:vAlign w:val="center"/>
          </w:tcPr>
          <w:p w:rsidR="0018784A" w:rsidRPr="000F7B33" w:rsidRDefault="0018784A" w:rsidP="009B45C9">
            <w:pPr>
              <w:spacing w:before="40" w:after="40" w:line="240" w:lineRule="atLeast"/>
              <w:rPr>
                <w:rFonts w:ascii="Arial" w:hAnsi="Arial" w:cs="Arial"/>
                <w:szCs w:val="22"/>
                <w:lang w:eastAsia="en-US"/>
              </w:rPr>
            </w:pPr>
            <w:r w:rsidRPr="000F7B33">
              <w:rPr>
                <w:rFonts w:ascii="Arial" w:hAnsi="Arial" w:cs="Arial"/>
                <w:szCs w:val="22"/>
                <w:lang w:eastAsia="en-US"/>
              </w:rPr>
              <w:t>Plazos parciales</w:t>
            </w:r>
            <w:r w:rsidRPr="000F7B33">
              <w:rPr>
                <w:rFonts w:ascii="Arial" w:hAnsi="Arial" w:cs="Arial"/>
                <w:szCs w:val="22"/>
                <w:lang w:eastAsia="en-US"/>
              </w:rPr>
              <w:tab/>
            </w:r>
            <w:r w:rsidRPr="000F7B33">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rPr>
                <w:rFonts w:ascii="Arial" w:hAnsi="Arial" w:cs="Arial"/>
                <w:b/>
                <w:szCs w:val="22"/>
                <w:lang w:eastAsia="en-US"/>
              </w:rPr>
            </w:pPr>
            <w:r w:rsidRPr="000F7B33">
              <w:rPr>
                <w:rFonts w:ascii="Arial" w:hAnsi="Arial" w:cs="Arial"/>
                <w:b/>
                <w:szCs w:val="22"/>
                <w:lang w:eastAsia="en-US"/>
              </w:rPr>
              <w:t>X</w:t>
            </w:r>
          </w:p>
        </w:tc>
        <w:tc>
          <w:tcPr>
            <w:tcW w:w="3967" w:type="dxa"/>
            <w:tcBorders>
              <w:top w:val="nil"/>
              <w:left w:val="single" w:sz="8" w:space="0" w:color="auto"/>
              <w:bottom w:val="nil"/>
            </w:tcBorders>
            <w:shd w:val="clear" w:color="auto" w:fill="FFFFFF"/>
            <w:vAlign w:val="center"/>
          </w:tcPr>
          <w:p w:rsidR="0018784A" w:rsidRPr="000F7B33" w:rsidRDefault="0018784A" w:rsidP="009B45C9">
            <w:pPr>
              <w:spacing w:line="240" w:lineRule="atLeast"/>
              <w:rPr>
                <w:rFonts w:ascii="Arial" w:hAnsi="Arial" w:cs="Arial"/>
                <w:szCs w:val="22"/>
                <w:lang w:eastAsia="en-US"/>
              </w:rPr>
            </w:pPr>
          </w:p>
        </w:tc>
      </w:tr>
      <w:tr w:rsidR="0018784A" w:rsidRPr="000F7B33" w:rsidTr="009B45C9">
        <w:trPr>
          <w:trHeight w:hRule="exact" w:val="113"/>
        </w:trPr>
        <w:tc>
          <w:tcPr>
            <w:tcW w:w="8506" w:type="dxa"/>
            <w:gridSpan w:val="6"/>
            <w:tcBorders>
              <w:top w:val="nil"/>
              <w:bottom w:val="nil"/>
            </w:tcBorders>
            <w:shd w:val="clear" w:color="auto" w:fill="FFFFFF"/>
            <w:vAlign w:val="center"/>
          </w:tcPr>
          <w:p w:rsidR="0018784A" w:rsidRPr="000F7B33" w:rsidRDefault="0018784A" w:rsidP="009B45C9">
            <w:pPr>
              <w:spacing w:line="240" w:lineRule="atLeast"/>
              <w:jc w:val="both"/>
              <w:rPr>
                <w:rFonts w:ascii="Arial" w:hAnsi="Arial" w:cs="Arial"/>
                <w:sz w:val="16"/>
                <w:szCs w:val="16"/>
                <w:lang w:eastAsia="en-US"/>
              </w:rPr>
            </w:pPr>
          </w:p>
        </w:tc>
      </w:tr>
      <w:tr w:rsidR="0018784A" w:rsidRPr="000F7B33" w:rsidTr="009B45C9">
        <w:trPr>
          <w:trHeight w:hRule="exact" w:val="205"/>
        </w:trPr>
        <w:tc>
          <w:tcPr>
            <w:tcW w:w="8506" w:type="dxa"/>
            <w:gridSpan w:val="6"/>
            <w:tcBorders>
              <w:top w:val="nil"/>
              <w:bottom w:val="single" w:sz="4"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18784A" w:rsidRPr="000F7B33" w:rsidTr="009B45C9">
        <w:trPr>
          <w:trHeight w:hRule="exact" w:val="340"/>
        </w:trPr>
        <w:tc>
          <w:tcPr>
            <w:tcW w:w="8506" w:type="dxa"/>
            <w:gridSpan w:val="3"/>
            <w:vAlign w:val="center"/>
          </w:tcPr>
          <w:p w:rsidR="0018784A" w:rsidRPr="000F7B33" w:rsidRDefault="0018784A" w:rsidP="009B45C9">
            <w:pPr>
              <w:spacing w:line="240" w:lineRule="atLeast"/>
              <w:jc w:val="both"/>
              <w:rPr>
                <w:rFonts w:ascii="Arial" w:hAnsi="Arial" w:cs="Arial"/>
                <w:b/>
              </w:rPr>
            </w:pPr>
            <w:bookmarkStart w:id="6" w:name="CC_9"/>
            <w:r w:rsidRPr="000F7B33">
              <w:rPr>
                <w:rFonts w:ascii="Arial" w:hAnsi="Arial" w:cs="Arial"/>
                <w:b/>
              </w:rPr>
              <w:t>9.-</w:t>
            </w:r>
            <w:bookmarkEnd w:id="6"/>
            <w:r w:rsidRPr="000F7B33">
              <w:rPr>
                <w:rFonts w:ascii="Arial" w:hAnsi="Arial" w:cs="Arial"/>
                <w:b/>
              </w:rPr>
              <w:t xml:space="preserve"> PRÓRROGA </w:t>
            </w:r>
          </w:p>
        </w:tc>
      </w:tr>
      <w:tr w:rsidR="0018784A" w:rsidRPr="000F7B33" w:rsidTr="009B45C9">
        <w:trPr>
          <w:trHeight w:hRule="exact" w:val="143"/>
        </w:trPr>
        <w:tc>
          <w:tcPr>
            <w:tcW w:w="8506" w:type="dxa"/>
            <w:gridSpan w:val="3"/>
            <w:tcBorders>
              <w:bottom w:val="nil"/>
            </w:tcBorders>
            <w:vAlign w:val="center"/>
          </w:tcPr>
          <w:p w:rsidR="0018784A" w:rsidRPr="000F7B33" w:rsidRDefault="0018784A" w:rsidP="009B45C9">
            <w:pPr>
              <w:spacing w:line="240" w:lineRule="atLeast"/>
              <w:jc w:val="both"/>
              <w:rPr>
                <w:rFonts w:ascii="Arial" w:hAnsi="Arial" w:cs="Arial"/>
                <w:b/>
                <w:sz w:val="16"/>
                <w:szCs w:val="16"/>
              </w:rPr>
            </w:pPr>
          </w:p>
        </w:tc>
      </w:tr>
      <w:tr w:rsidR="0018784A" w:rsidRPr="000F7B33" w:rsidTr="009B45C9">
        <w:trPr>
          <w:trHeight w:hRule="exact" w:val="284"/>
        </w:trPr>
        <w:tc>
          <w:tcPr>
            <w:tcW w:w="851" w:type="dxa"/>
            <w:tcBorders>
              <w:top w:val="nil"/>
              <w:bottom w:val="nil"/>
              <w:right w:val="single" w:sz="8" w:space="0" w:color="auto"/>
            </w:tcBorders>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0F7B33" w:rsidRDefault="0018784A" w:rsidP="009B45C9">
            <w:pPr>
              <w:spacing w:line="240" w:lineRule="atLeast"/>
              <w:jc w:val="center"/>
              <w:rPr>
                <w:rFonts w:ascii="Arial" w:hAnsi="Arial" w:cs="Arial"/>
                <w:b/>
              </w:rPr>
            </w:pPr>
          </w:p>
        </w:tc>
        <w:tc>
          <w:tcPr>
            <w:tcW w:w="7371" w:type="dxa"/>
            <w:vMerge w:val="restart"/>
            <w:tcBorders>
              <w:top w:val="nil"/>
              <w:left w:val="single" w:sz="8" w:space="0" w:color="auto"/>
            </w:tcBorders>
          </w:tcPr>
          <w:p w:rsidR="0018784A" w:rsidRPr="000F7B33" w:rsidRDefault="0018784A" w:rsidP="009B45C9">
            <w:pPr>
              <w:spacing w:before="40" w:after="40" w:line="240" w:lineRule="atLeast"/>
              <w:jc w:val="both"/>
              <w:rPr>
                <w:rFonts w:ascii="Arial" w:hAnsi="Arial" w:cs="Arial"/>
              </w:rPr>
            </w:pPr>
          </w:p>
        </w:tc>
      </w:tr>
      <w:tr w:rsidR="0018784A" w:rsidRPr="000F7B33" w:rsidTr="009B45C9">
        <w:trPr>
          <w:trHeight w:val="189"/>
        </w:trPr>
        <w:tc>
          <w:tcPr>
            <w:tcW w:w="1135" w:type="dxa"/>
            <w:gridSpan w:val="2"/>
            <w:tcBorders>
              <w:top w:val="nil"/>
              <w:bottom w:val="nil"/>
              <w:right w:val="nil"/>
            </w:tcBorders>
            <w:vAlign w:val="center"/>
          </w:tcPr>
          <w:p w:rsidR="0018784A" w:rsidRPr="000F7B33" w:rsidRDefault="0018784A" w:rsidP="009B45C9">
            <w:pPr>
              <w:spacing w:line="240" w:lineRule="atLeast"/>
              <w:rPr>
                <w:rFonts w:ascii="Arial" w:hAnsi="Arial" w:cs="Arial"/>
              </w:rPr>
            </w:pPr>
          </w:p>
        </w:tc>
        <w:tc>
          <w:tcPr>
            <w:tcW w:w="7371" w:type="dxa"/>
            <w:vMerge/>
            <w:tcBorders>
              <w:left w:val="nil"/>
              <w:bottom w:val="nil"/>
            </w:tcBorders>
            <w:vAlign w:val="center"/>
          </w:tcPr>
          <w:p w:rsidR="0018784A" w:rsidRPr="000F7B33" w:rsidRDefault="0018784A" w:rsidP="009B45C9">
            <w:pPr>
              <w:spacing w:line="240" w:lineRule="atLeast"/>
              <w:rPr>
                <w:rFonts w:ascii="Arial" w:hAnsi="Arial" w:cs="Arial"/>
              </w:rPr>
            </w:pPr>
          </w:p>
        </w:tc>
      </w:tr>
      <w:tr w:rsidR="0018784A" w:rsidRPr="000F7B33" w:rsidTr="009B45C9">
        <w:trPr>
          <w:trHeight w:hRule="exact" w:val="284"/>
        </w:trPr>
        <w:tc>
          <w:tcPr>
            <w:tcW w:w="851" w:type="dxa"/>
            <w:tcBorders>
              <w:top w:val="nil"/>
              <w:bottom w:val="nil"/>
              <w:right w:val="single" w:sz="8" w:space="0" w:color="auto"/>
            </w:tcBorders>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0F7B33" w:rsidRDefault="0018784A" w:rsidP="009B45C9">
            <w:pPr>
              <w:spacing w:line="240" w:lineRule="atLeast"/>
              <w:jc w:val="center"/>
              <w:rPr>
                <w:rFonts w:ascii="Arial" w:hAnsi="Arial" w:cs="Arial"/>
                <w:b/>
              </w:rPr>
            </w:pPr>
            <w:r w:rsidRPr="000F7B33">
              <w:rPr>
                <w:rFonts w:ascii="Arial" w:hAnsi="Arial" w:cs="Arial"/>
                <w:b/>
              </w:rPr>
              <w:t>X</w:t>
            </w:r>
          </w:p>
        </w:tc>
        <w:tc>
          <w:tcPr>
            <w:tcW w:w="7371" w:type="dxa"/>
            <w:tcBorders>
              <w:top w:val="nil"/>
              <w:left w:val="single" w:sz="8" w:space="0" w:color="auto"/>
              <w:bottom w:val="nil"/>
            </w:tcBorders>
            <w:vAlign w:val="center"/>
          </w:tcPr>
          <w:p w:rsidR="0018784A" w:rsidRPr="000F7B33" w:rsidRDefault="0018784A" w:rsidP="009B45C9">
            <w:pPr>
              <w:spacing w:line="240" w:lineRule="atLeast"/>
              <w:rPr>
                <w:rFonts w:ascii="Arial" w:hAnsi="Arial" w:cs="Arial"/>
              </w:rPr>
            </w:pPr>
          </w:p>
          <w:p w:rsidR="0018784A" w:rsidRPr="000F7B33" w:rsidRDefault="0018784A" w:rsidP="009B45C9">
            <w:pPr>
              <w:spacing w:line="240" w:lineRule="atLeast"/>
              <w:rPr>
                <w:rFonts w:ascii="Arial" w:hAnsi="Arial" w:cs="Arial"/>
              </w:rPr>
            </w:pPr>
          </w:p>
        </w:tc>
      </w:tr>
      <w:tr w:rsidR="0018784A" w:rsidRPr="000F7B33" w:rsidTr="009B45C9">
        <w:trPr>
          <w:trHeight w:hRule="exact" w:val="147"/>
        </w:trPr>
        <w:tc>
          <w:tcPr>
            <w:tcW w:w="851" w:type="dxa"/>
            <w:tcBorders>
              <w:top w:val="nil"/>
              <w:right w:val="nil"/>
            </w:tcBorders>
            <w:vAlign w:val="center"/>
          </w:tcPr>
          <w:p w:rsidR="0018784A" w:rsidRPr="000F7B33" w:rsidRDefault="0018784A" w:rsidP="009B45C9">
            <w:pPr>
              <w:spacing w:line="240" w:lineRule="atLeast"/>
              <w:jc w:val="right"/>
              <w:rPr>
                <w:rFonts w:ascii="Arial" w:hAnsi="Arial" w:cs="Arial"/>
              </w:rPr>
            </w:pPr>
          </w:p>
        </w:tc>
        <w:tc>
          <w:tcPr>
            <w:tcW w:w="284" w:type="dxa"/>
            <w:tcBorders>
              <w:left w:val="nil"/>
              <w:right w:val="nil"/>
            </w:tcBorders>
            <w:vAlign w:val="center"/>
          </w:tcPr>
          <w:p w:rsidR="0018784A" w:rsidRPr="000F7B33" w:rsidRDefault="0018784A" w:rsidP="009B45C9">
            <w:pPr>
              <w:spacing w:line="240" w:lineRule="atLeast"/>
              <w:jc w:val="center"/>
              <w:rPr>
                <w:rFonts w:ascii="Arial" w:hAnsi="Arial" w:cs="Arial"/>
                <w:b/>
              </w:rPr>
            </w:pPr>
          </w:p>
        </w:tc>
        <w:tc>
          <w:tcPr>
            <w:tcW w:w="7371" w:type="dxa"/>
            <w:tcBorders>
              <w:top w:val="nil"/>
              <w:left w:val="nil"/>
            </w:tcBorders>
            <w:vAlign w:val="center"/>
          </w:tcPr>
          <w:p w:rsidR="0018784A" w:rsidRPr="000F7B33" w:rsidRDefault="0018784A" w:rsidP="009B45C9">
            <w:pPr>
              <w:spacing w:line="240" w:lineRule="atLeast"/>
              <w:rPr>
                <w:rFonts w:ascii="Arial" w:hAnsi="Arial" w:cs="Arial"/>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0F7B33" w:rsidTr="009B45C9">
        <w:trPr>
          <w:trHeight w:hRule="exact" w:val="340"/>
        </w:trPr>
        <w:tc>
          <w:tcPr>
            <w:tcW w:w="8506" w:type="dxa"/>
            <w:vAlign w:val="center"/>
          </w:tcPr>
          <w:p w:rsidR="0018784A" w:rsidRPr="000F7B33" w:rsidRDefault="0018784A" w:rsidP="009B45C9">
            <w:pPr>
              <w:spacing w:line="240" w:lineRule="atLeast"/>
              <w:jc w:val="both"/>
              <w:rPr>
                <w:rFonts w:ascii="Arial" w:hAnsi="Arial" w:cs="Arial"/>
                <w:b/>
              </w:rPr>
            </w:pPr>
            <w:bookmarkStart w:id="7" w:name="CC_10"/>
            <w:r w:rsidRPr="000F7B33">
              <w:rPr>
                <w:rFonts w:ascii="Arial" w:hAnsi="Arial" w:cs="Arial"/>
                <w:b/>
              </w:rPr>
              <w:t>10.-</w:t>
            </w:r>
            <w:bookmarkEnd w:id="7"/>
            <w:r w:rsidRPr="000F7B33">
              <w:rPr>
                <w:rFonts w:ascii="Arial" w:hAnsi="Arial" w:cs="Arial"/>
                <w:b/>
              </w:rPr>
              <w:t xml:space="preserve"> FORMA DE PAGO</w:t>
            </w:r>
          </w:p>
        </w:tc>
      </w:tr>
      <w:tr w:rsidR="0018784A" w:rsidRPr="000F7B33" w:rsidTr="009B45C9">
        <w:trPr>
          <w:trHeight w:val="696"/>
        </w:trPr>
        <w:tc>
          <w:tcPr>
            <w:tcW w:w="8506" w:type="dxa"/>
            <w:vAlign w:val="center"/>
          </w:tcPr>
          <w:p w:rsidR="0018784A" w:rsidRPr="000F7B33" w:rsidRDefault="0018784A" w:rsidP="009B45C9">
            <w:pPr>
              <w:spacing w:line="240" w:lineRule="atLeast"/>
              <w:jc w:val="both"/>
              <w:rPr>
                <w:rFonts w:ascii="Arial" w:hAnsi="Arial" w:cs="Arial"/>
              </w:rPr>
            </w:pPr>
          </w:p>
          <w:p w:rsidR="0018784A" w:rsidRPr="000F7B33" w:rsidRDefault="0018784A" w:rsidP="009B45C9">
            <w:pPr>
              <w:spacing w:line="240" w:lineRule="atLeast"/>
              <w:jc w:val="both"/>
              <w:rPr>
                <w:rFonts w:ascii="Arial" w:hAnsi="Arial" w:cs="Arial"/>
              </w:rPr>
            </w:pPr>
            <w:r w:rsidRPr="000F7B33">
              <w:rPr>
                <w:rFonts w:ascii="Arial" w:hAnsi="Arial" w:cs="Arial"/>
              </w:rPr>
              <w:t>Factura mensual referida al último día de cada mes.</w:t>
            </w:r>
          </w:p>
          <w:p w:rsidR="0018784A" w:rsidRPr="000F7B33" w:rsidRDefault="0018784A" w:rsidP="009B45C9">
            <w:pPr>
              <w:spacing w:line="240" w:lineRule="atLeast"/>
              <w:jc w:val="both"/>
              <w:rPr>
                <w:rFonts w:ascii="Arial" w:hAnsi="Arial" w:cs="Arial"/>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0F7B33" w:rsidTr="009B45C9">
        <w:trPr>
          <w:trHeight w:hRule="exact" w:val="340"/>
        </w:trPr>
        <w:tc>
          <w:tcPr>
            <w:tcW w:w="8506" w:type="dxa"/>
            <w:vAlign w:val="center"/>
          </w:tcPr>
          <w:p w:rsidR="0018784A" w:rsidRPr="000F7B33" w:rsidRDefault="0018784A" w:rsidP="009B45C9">
            <w:pPr>
              <w:spacing w:line="240" w:lineRule="atLeast"/>
              <w:jc w:val="both"/>
              <w:rPr>
                <w:rFonts w:ascii="Arial" w:hAnsi="Arial" w:cs="Arial"/>
                <w:b/>
              </w:rPr>
            </w:pPr>
            <w:bookmarkStart w:id="8" w:name="CC_11"/>
            <w:r w:rsidRPr="000F7B33">
              <w:rPr>
                <w:rFonts w:ascii="Arial" w:hAnsi="Arial" w:cs="Arial"/>
                <w:b/>
              </w:rPr>
              <w:t xml:space="preserve">11.- </w:t>
            </w:r>
            <w:bookmarkEnd w:id="8"/>
            <w:r w:rsidRPr="000F7B33">
              <w:rPr>
                <w:rFonts w:ascii="Arial" w:hAnsi="Arial" w:cs="Arial"/>
                <w:b/>
              </w:rPr>
              <w:t>LUGAR DE EJECUCIÓN</w:t>
            </w:r>
          </w:p>
        </w:tc>
      </w:tr>
      <w:tr w:rsidR="0018784A" w:rsidRPr="000F7B33" w:rsidTr="009B45C9">
        <w:trPr>
          <w:trHeight w:val="454"/>
        </w:trPr>
        <w:tc>
          <w:tcPr>
            <w:tcW w:w="8506" w:type="dxa"/>
            <w:vAlign w:val="center"/>
          </w:tcPr>
          <w:p w:rsidR="0018784A" w:rsidRPr="000F7B33" w:rsidRDefault="0018784A" w:rsidP="009B45C9">
            <w:pPr>
              <w:spacing w:line="240" w:lineRule="atLeast"/>
              <w:jc w:val="both"/>
              <w:rPr>
                <w:rFonts w:ascii="Arial" w:hAnsi="Arial" w:cs="Arial"/>
              </w:rPr>
            </w:pPr>
          </w:p>
          <w:p w:rsidR="0018784A" w:rsidRPr="000F7B33" w:rsidRDefault="0018784A" w:rsidP="009B45C9">
            <w:pPr>
              <w:spacing w:line="240" w:lineRule="atLeast"/>
              <w:jc w:val="both"/>
              <w:rPr>
                <w:rFonts w:ascii="Arial" w:hAnsi="Arial" w:cs="Arial"/>
              </w:rPr>
            </w:pPr>
            <w:r w:rsidRPr="000F7B33">
              <w:rPr>
                <w:rFonts w:ascii="Arial" w:hAnsi="Arial" w:cs="Arial"/>
              </w:rPr>
              <w:t>Territorio Histórico de Gipuzkoa.</w:t>
            </w:r>
          </w:p>
          <w:p w:rsidR="0018784A" w:rsidRPr="000F7B33" w:rsidRDefault="0018784A" w:rsidP="009B45C9">
            <w:pPr>
              <w:spacing w:line="240" w:lineRule="atLeast"/>
              <w:jc w:val="both"/>
              <w:rPr>
                <w:rFonts w:ascii="Arial" w:hAnsi="Arial" w:cs="Arial"/>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18784A" w:rsidRPr="000F7B33" w:rsidTr="009B45C9">
        <w:trPr>
          <w:trHeight w:hRule="exact" w:val="340"/>
        </w:trPr>
        <w:tc>
          <w:tcPr>
            <w:tcW w:w="8506" w:type="dxa"/>
            <w:gridSpan w:val="3"/>
            <w:vAlign w:val="center"/>
          </w:tcPr>
          <w:p w:rsidR="0018784A" w:rsidRPr="000F7B33" w:rsidRDefault="0018784A" w:rsidP="009B45C9">
            <w:pPr>
              <w:spacing w:line="240" w:lineRule="atLeast"/>
              <w:jc w:val="both"/>
              <w:rPr>
                <w:rFonts w:ascii="Arial" w:hAnsi="Arial" w:cs="Arial"/>
                <w:b/>
              </w:rPr>
            </w:pPr>
            <w:bookmarkStart w:id="9" w:name="CC_12"/>
            <w:r w:rsidRPr="000F7B33">
              <w:rPr>
                <w:rFonts w:ascii="Arial" w:hAnsi="Arial" w:cs="Arial"/>
                <w:b/>
              </w:rPr>
              <w:t>12.-</w:t>
            </w:r>
            <w:bookmarkEnd w:id="9"/>
            <w:r w:rsidRPr="000F7B33">
              <w:rPr>
                <w:rFonts w:ascii="Arial" w:hAnsi="Arial" w:cs="Arial"/>
                <w:b/>
              </w:rPr>
              <w:t xml:space="preserve"> ADMISIBILIDAD DE VARIANTES</w:t>
            </w:r>
          </w:p>
        </w:tc>
      </w:tr>
      <w:tr w:rsidR="0018784A" w:rsidRPr="000F7B33" w:rsidTr="009B45C9">
        <w:trPr>
          <w:trHeight w:hRule="exact" w:val="143"/>
        </w:trPr>
        <w:tc>
          <w:tcPr>
            <w:tcW w:w="8506" w:type="dxa"/>
            <w:gridSpan w:val="3"/>
            <w:tcBorders>
              <w:bottom w:val="nil"/>
            </w:tcBorders>
            <w:vAlign w:val="center"/>
          </w:tcPr>
          <w:p w:rsidR="0018784A" w:rsidRPr="000F7B33" w:rsidRDefault="0018784A" w:rsidP="009B45C9">
            <w:pPr>
              <w:spacing w:line="240" w:lineRule="atLeast"/>
              <w:jc w:val="both"/>
              <w:rPr>
                <w:rFonts w:ascii="Arial" w:hAnsi="Arial" w:cs="Arial"/>
                <w:b/>
                <w:sz w:val="16"/>
                <w:szCs w:val="16"/>
              </w:rPr>
            </w:pPr>
          </w:p>
        </w:tc>
      </w:tr>
      <w:tr w:rsidR="0018784A" w:rsidRPr="000F7B33" w:rsidTr="009B45C9">
        <w:trPr>
          <w:trHeight w:hRule="exact" w:val="284"/>
        </w:trPr>
        <w:tc>
          <w:tcPr>
            <w:tcW w:w="851" w:type="dxa"/>
            <w:tcBorders>
              <w:top w:val="nil"/>
              <w:bottom w:val="nil"/>
              <w:right w:val="single" w:sz="8" w:space="0" w:color="auto"/>
            </w:tcBorders>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0F7B33" w:rsidRDefault="0018784A" w:rsidP="009B45C9">
            <w:pPr>
              <w:spacing w:line="240" w:lineRule="atLeast"/>
              <w:jc w:val="center"/>
              <w:rPr>
                <w:rFonts w:ascii="Arial" w:hAnsi="Arial" w:cs="Arial"/>
                <w:b/>
              </w:rPr>
            </w:pPr>
          </w:p>
        </w:tc>
        <w:tc>
          <w:tcPr>
            <w:tcW w:w="7371" w:type="dxa"/>
            <w:vMerge w:val="restart"/>
            <w:tcBorders>
              <w:top w:val="nil"/>
              <w:left w:val="single" w:sz="8" w:space="0" w:color="auto"/>
            </w:tcBorders>
          </w:tcPr>
          <w:p w:rsidR="0018784A" w:rsidRPr="000F7B33" w:rsidRDefault="0018784A" w:rsidP="009B45C9">
            <w:pPr>
              <w:spacing w:before="40" w:after="40" w:line="240" w:lineRule="atLeast"/>
              <w:jc w:val="both"/>
              <w:rPr>
                <w:rFonts w:ascii="Arial" w:hAnsi="Arial" w:cs="Arial"/>
              </w:rPr>
            </w:pPr>
          </w:p>
        </w:tc>
      </w:tr>
      <w:tr w:rsidR="0018784A" w:rsidRPr="000F7B33" w:rsidTr="009B45C9">
        <w:trPr>
          <w:trHeight w:val="106"/>
        </w:trPr>
        <w:tc>
          <w:tcPr>
            <w:tcW w:w="1135" w:type="dxa"/>
            <w:gridSpan w:val="2"/>
            <w:tcBorders>
              <w:top w:val="nil"/>
              <w:bottom w:val="nil"/>
              <w:right w:val="nil"/>
            </w:tcBorders>
            <w:vAlign w:val="center"/>
          </w:tcPr>
          <w:p w:rsidR="0018784A" w:rsidRPr="000F7B33" w:rsidRDefault="0018784A" w:rsidP="009B45C9">
            <w:pPr>
              <w:spacing w:line="240" w:lineRule="atLeast"/>
              <w:rPr>
                <w:rFonts w:ascii="Arial" w:hAnsi="Arial" w:cs="Arial"/>
              </w:rPr>
            </w:pPr>
          </w:p>
        </w:tc>
        <w:tc>
          <w:tcPr>
            <w:tcW w:w="7371" w:type="dxa"/>
            <w:vMerge/>
            <w:tcBorders>
              <w:left w:val="nil"/>
              <w:bottom w:val="nil"/>
            </w:tcBorders>
            <w:vAlign w:val="center"/>
          </w:tcPr>
          <w:p w:rsidR="0018784A" w:rsidRPr="000F7B33" w:rsidRDefault="0018784A" w:rsidP="009B45C9">
            <w:pPr>
              <w:spacing w:line="240" w:lineRule="atLeast"/>
              <w:rPr>
                <w:rFonts w:ascii="Arial" w:hAnsi="Arial" w:cs="Arial"/>
              </w:rPr>
            </w:pPr>
          </w:p>
        </w:tc>
      </w:tr>
      <w:tr w:rsidR="0018784A" w:rsidRPr="000F7B33" w:rsidTr="009B45C9">
        <w:trPr>
          <w:trHeight w:hRule="exact" w:val="284"/>
        </w:trPr>
        <w:tc>
          <w:tcPr>
            <w:tcW w:w="851" w:type="dxa"/>
            <w:tcBorders>
              <w:top w:val="nil"/>
              <w:bottom w:val="nil"/>
              <w:right w:val="single" w:sz="8" w:space="0" w:color="auto"/>
            </w:tcBorders>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0F7B33" w:rsidRDefault="0018784A" w:rsidP="009B45C9">
            <w:pPr>
              <w:spacing w:line="240" w:lineRule="atLeast"/>
              <w:jc w:val="center"/>
              <w:rPr>
                <w:rFonts w:ascii="Arial" w:hAnsi="Arial" w:cs="Arial"/>
                <w:b/>
              </w:rPr>
            </w:pPr>
            <w:r w:rsidRPr="000F7B33">
              <w:rPr>
                <w:rFonts w:ascii="Arial" w:hAnsi="Arial" w:cs="Arial"/>
                <w:b/>
              </w:rPr>
              <w:t>X</w:t>
            </w:r>
          </w:p>
        </w:tc>
        <w:tc>
          <w:tcPr>
            <w:tcW w:w="7371" w:type="dxa"/>
            <w:tcBorders>
              <w:top w:val="nil"/>
              <w:left w:val="single" w:sz="8" w:space="0" w:color="auto"/>
              <w:bottom w:val="nil"/>
            </w:tcBorders>
            <w:vAlign w:val="center"/>
          </w:tcPr>
          <w:p w:rsidR="0018784A" w:rsidRPr="000F7B33" w:rsidRDefault="0018784A" w:rsidP="009B45C9">
            <w:pPr>
              <w:spacing w:line="240" w:lineRule="atLeast"/>
              <w:rPr>
                <w:rFonts w:ascii="Arial" w:hAnsi="Arial" w:cs="Arial"/>
              </w:rPr>
            </w:pPr>
          </w:p>
        </w:tc>
      </w:tr>
      <w:tr w:rsidR="0018784A" w:rsidRPr="000F7B33" w:rsidTr="009B45C9">
        <w:trPr>
          <w:trHeight w:hRule="exact" w:val="147"/>
        </w:trPr>
        <w:tc>
          <w:tcPr>
            <w:tcW w:w="851" w:type="dxa"/>
            <w:tcBorders>
              <w:top w:val="nil"/>
              <w:right w:val="nil"/>
            </w:tcBorders>
            <w:vAlign w:val="center"/>
          </w:tcPr>
          <w:p w:rsidR="0018784A" w:rsidRPr="000F7B33" w:rsidRDefault="0018784A" w:rsidP="009B45C9">
            <w:pPr>
              <w:spacing w:line="240" w:lineRule="atLeast"/>
              <w:jc w:val="right"/>
              <w:rPr>
                <w:rFonts w:ascii="Arial" w:hAnsi="Arial" w:cs="Arial"/>
              </w:rPr>
            </w:pPr>
          </w:p>
        </w:tc>
        <w:tc>
          <w:tcPr>
            <w:tcW w:w="284" w:type="dxa"/>
            <w:tcBorders>
              <w:left w:val="nil"/>
              <w:right w:val="nil"/>
            </w:tcBorders>
            <w:vAlign w:val="center"/>
          </w:tcPr>
          <w:p w:rsidR="0018784A" w:rsidRPr="000F7B33" w:rsidRDefault="0018784A" w:rsidP="009B45C9">
            <w:pPr>
              <w:spacing w:line="240" w:lineRule="atLeast"/>
              <w:jc w:val="center"/>
              <w:rPr>
                <w:rFonts w:ascii="Arial" w:hAnsi="Arial" w:cs="Arial"/>
                <w:b/>
              </w:rPr>
            </w:pPr>
          </w:p>
        </w:tc>
        <w:tc>
          <w:tcPr>
            <w:tcW w:w="7371" w:type="dxa"/>
            <w:tcBorders>
              <w:top w:val="nil"/>
              <w:left w:val="nil"/>
            </w:tcBorders>
            <w:vAlign w:val="center"/>
          </w:tcPr>
          <w:p w:rsidR="0018784A" w:rsidRPr="000F7B33" w:rsidRDefault="0018784A" w:rsidP="009B45C9">
            <w:pPr>
              <w:spacing w:line="240" w:lineRule="atLeast"/>
              <w:rPr>
                <w:rFonts w:ascii="Arial" w:hAnsi="Arial" w:cs="Arial"/>
              </w:rPr>
            </w:pPr>
          </w:p>
        </w:tc>
      </w:tr>
    </w:tbl>
    <w:p w:rsidR="0018784A" w:rsidRPr="000F7B33" w:rsidRDefault="0018784A" w:rsidP="0018784A">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8784A" w:rsidRPr="000F7B33" w:rsidTr="009B45C9">
        <w:trPr>
          <w:trHeight w:hRule="exact" w:val="340"/>
        </w:trPr>
        <w:tc>
          <w:tcPr>
            <w:tcW w:w="8506" w:type="dxa"/>
            <w:gridSpan w:val="3"/>
            <w:vAlign w:val="center"/>
          </w:tcPr>
          <w:p w:rsidR="0018784A" w:rsidRPr="000F7B33" w:rsidRDefault="0018784A" w:rsidP="009B45C9">
            <w:pPr>
              <w:spacing w:line="240" w:lineRule="atLeast"/>
              <w:jc w:val="both"/>
              <w:rPr>
                <w:rFonts w:ascii="Arial" w:hAnsi="Arial" w:cs="Arial"/>
                <w:b/>
              </w:rPr>
            </w:pPr>
            <w:bookmarkStart w:id="10" w:name="CC_13"/>
            <w:r w:rsidRPr="000F7B33">
              <w:rPr>
                <w:rFonts w:ascii="Arial" w:hAnsi="Arial" w:cs="Arial"/>
                <w:b/>
              </w:rPr>
              <w:t>13.-</w:t>
            </w:r>
            <w:bookmarkEnd w:id="10"/>
            <w:r w:rsidRPr="000F7B33">
              <w:rPr>
                <w:rFonts w:ascii="Arial" w:hAnsi="Arial" w:cs="Arial"/>
                <w:b/>
              </w:rPr>
              <w:t xml:space="preserve"> REVISIÓN DE PRECIOS</w:t>
            </w:r>
          </w:p>
        </w:tc>
      </w:tr>
      <w:tr w:rsidR="0018784A" w:rsidRPr="000F7B33" w:rsidTr="009B45C9">
        <w:trPr>
          <w:trHeight w:hRule="exact" w:val="143"/>
        </w:trPr>
        <w:tc>
          <w:tcPr>
            <w:tcW w:w="8506" w:type="dxa"/>
            <w:gridSpan w:val="3"/>
            <w:tcBorders>
              <w:bottom w:val="nil"/>
            </w:tcBorders>
            <w:vAlign w:val="center"/>
          </w:tcPr>
          <w:p w:rsidR="0018784A" w:rsidRPr="000F7B33" w:rsidRDefault="0018784A" w:rsidP="009B45C9">
            <w:pPr>
              <w:spacing w:line="240" w:lineRule="atLeast"/>
              <w:jc w:val="both"/>
              <w:rPr>
                <w:rFonts w:ascii="Arial" w:hAnsi="Arial" w:cs="Arial"/>
                <w:b/>
                <w:sz w:val="16"/>
                <w:szCs w:val="16"/>
              </w:rPr>
            </w:pPr>
          </w:p>
        </w:tc>
      </w:tr>
      <w:tr w:rsidR="0018784A" w:rsidRPr="000F7B33" w:rsidTr="009B45C9">
        <w:trPr>
          <w:trHeight w:hRule="exact" w:val="284"/>
        </w:trPr>
        <w:tc>
          <w:tcPr>
            <w:tcW w:w="851" w:type="dxa"/>
            <w:tcBorders>
              <w:top w:val="nil"/>
              <w:bottom w:val="nil"/>
              <w:right w:val="single" w:sz="8" w:space="0" w:color="auto"/>
            </w:tcBorders>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0F7B33" w:rsidRDefault="0018784A" w:rsidP="009B45C9">
            <w:pPr>
              <w:spacing w:line="240" w:lineRule="atLeast"/>
              <w:jc w:val="center"/>
              <w:rPr>
                <w:rFonts w:ascii="Arial" w:hAnsi="Arial" w:cs="Arial"/>
                <w:b/>
              </w:rPr>
            </w:pPr>
          </w:p>
        </w:tc>
        <w:tc>
          <w:tcPr>
            <w:tcW w:w="7371" w:type="dxa"/>
            <w:vMerge w:val="restart"/>
            <w:tcBorders>
              <w:top w:val="nil"/>
              <w:left w:val="single" w:sz="8" w:space="0" w:color="auto"/>
            </w:tcBorders>
          </w:tcPr>
          <w:p w:rsidR="0018784A" w:rsidRPr="000F7B33" w:rsidRDefault="0018784A" w:rsidP="009B45C9">
            <w:pPr>
              <w:spacing w:before="40" w:after="40" w:line="240" w:lineRule="atLeast"/>
              <w:jc w:val="both"/>
              <w:rPr>
                <w:rFonts w:ascii="Arial" w:hAnsi="Arial" w:cs="Arial"/>
              </w:rPr>
            </w:pPr>
          </w:p>
        </w:tc>
      </w:tr>
      <w:tr w:rsidR="0018784A" w:rsidRPr="000F7B33" w:rsidTr="009B45C9">
        <w:trPr>
          <w:trHeight w:val="189"/>
        </w:trPr>
        <w:tc>
          <w:tcPr>
            <w:tcW w:w="1135" w:type="dxa"/>
            <w:gridSpan w:val="2"/>
            <w:tcBorders>
              <w:top w:val="nil"/>
              <w:bottom w:val="nil"/>
              <w:right w:val="nil"/>
            </w:tcBorders>
            <w:vAlign w:val="center"/>
          </w:tcPr>
          <w:p w:rsidR="0018784A" w:rsidRPr="000F7B33" w:rsidRDefault="0018784A" w:rsidP="009B45C9">
            <w:pPr>
              <w:spacing w:line="240" w:lineRule="atLeast"/>
              <w:rPr>
                <w:rFonts w:ascii="Arial" w:hAnsi="Arial" w:cs="Arial"/>
              </w:rPr>
            </w:pPr>
          </w:p>
        </w:tc>
        <w:tc>
          <w:tcPr>
            <w:tcW w:w="7371" w:type="dxa"/>
            <w:vMerge/>
            <w:tcBorders>
              <w:left w:val="nil"/>
              <w:bottom w:val="nil"/>
            </w:tcBorders>
            <w:vAlign w:val="center"/>
          </w:tcPr>
          <w:p w:rsidR="0018784A" w:rsidRPr="000F7B33" w:rsidRDefault="0018784A" w:rsidP="009B45C9">
            <w:pPr>
              <w:spacing w:line="240" w:lineRule="atLeast"/>
              <w:rPr>
                <w:rFonts w:ascii="Arial" w:hAnsi="Arial" w:cs="Arial"/>
              </w:rPr>
            </w:pPr>
          </w:p>
        </w:tc>
      </w:tr>
      <w:tr w:rsidR="0018784A" w:rsidRPr="000F7B33" w:rsidTr="009B45C9">
        <w:trPr>
          <w:trHeight w:hRule="exact" w:val="284"/>
        </w:trPr>
        <w:tc>
          <w:tcPr>
            <w:tcW w:w="851" w:type="dxa"/>
            <w:tcBorders>
              <w:top w:val="nil"/>
              <w:bottom w:val="nil"/>
              <w:right w:val="single" w:sz="8" w:space="0" w:color="auto"/>
            </w:tcBorders>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18784A" w:rsidRPr="000F7B33" w:rsidRDefault="0018784A" w:rsidP="009B45C9">
            <w:pPr>
              <w:spacing w:line="240" w:lineRule="atLeast"/>
              <w:jc w:val="center"/>
              <w:rPr>
                <w:rFonts w:ascii="Arial" w:hAnsi="Arial" w:cs="Arial"/>
                <w:b/>
              </w:rPr>
            </w:pPr>
            <w:r w:rsidRPr="000F7B33">
              <w:rPr>
                <w:rFonts w:ascii="Arial" w:hAnsi="Arial" w:cs="Arial"/>
                <w:b/>
              </w:rPr>
              <w:t>X</w:t>
            </w:r>
          </w:p>
        </w:tc>
        <w:tc>
          <w:tcPr>
            <w:tcW w:w="7371" w:type="dxa"/>
            <w:tcBorders>
              <w:top w:val="nil"/>
              <w:left w:val="single" w:sz="8" w:space="0" w:color="auto"/>
              <w:bottom w:val="nil"/>
            </w:tcBorders>
            <w:vAlign w:val="center"/>
          </w:tcPr>
          <w:p w:rsidR="0018784A" w:rsidRPr="000F7B33" w:rsidRDefault="0018784A" w:rsidP="009B45C9">
            <w:pPr>
              <w:spacing w:line="240" w:lineRule="atLeast"/>
              <w:rPr>
                <w:rFonts w:ascii="Arial" w:hAnsi="Arial" w:cs="Arial"/>
              </w:rPr>
            </w:pPr>
          </w:p>
        </w:tc>
      </w:tr>
      <w:tr w:rsidR="0018784A" w:rsidRPr="000F7B33" w:rsidTr="009B45C9">
        <w:trPr>
          <w:trHeight w:hRule="exact" w:val="147"/>
        </w:trPr>
        <w:tc>
          <w:tcPr>
            <w:tcW w:w="851" w:type="dxa"/>
            <w:tcBorders>
              <w:top w:val="nil"/>
              <w:right w:val="nil"/>
            </w:tcBorders>
            <w:vAlign w:val="center"/>
          </w:tcPr>
          <w:p w:rsidR="0018784A" w:rsidRPr="000F7B33" w:rsidRDefault="0018784A" w:rsidP="009B45C9">
            <w:pPr>
              <w:spacing w:line="240" w:lineRule="atLeast"/>
              <w:jc w:val="right"/>
              <w:rPr>
                <w:rFonts w:ascii="Arial" w:hAnsi="Arial" w:cs="Arial"/>
              </w:rPr>
            </w:pPr>
          </w:p>
        </w:tc>
        <w:tc>
          <w:tcPr>
            <w:tcW w:w="284" w:type="dxa"/>
            <w:tcBorders>
              <w:left w:val="nil"/>
              <w:right w:val="nil"/>
            </w:tcBorders>
            <w:vAlign w:val="center"/>
          </w:tcPr>
          <w:p w:rsidR="0018784A" w:rsidRPr="000F7B33" w:rsidRDefault="0018784A" w:rsidP="009B45C9">
            <w:pPr>
              <w:spacing w:line="240" w:lineRule="atLeast"/>
              <w:jc w:val="center"/>
              <w:rPr>
                <w:rFonts w:ascii="Arial" w:hAnsi="Arial" w:cs="Arial"/>
                <w:b/>
              </w:rPr>
            </w:pPr>
          </w:p>
        </w:tc>
        <w:tc>
          <w:tcPr>
            <w:tcW w:w="7371" w:type="dxa"/>
            <w:tcBorders>
              <w:top w:val="nil"/>
              <w:left w:val="nil"/>
            </w:tcBorders>
            <w:vAlign w:val="center"/>
          </w:tcPr>
          <w:p w:rsidR="0018784A" w:rsidRPr="000F7B33" w:rsidRDefault="0018784A" w:rsidP="009B45C9">
            <w:pPr>
              <w:spacing w:line="240" w:lineRule="atLeast"/>
              <w:rPr>
                <w:rFonts w:ascii="Arial" w:hAnsi="Arial" w:cs="Arial"/>
              </w:rPr>
            </w:pPr>
          </w:p>
        </w:tc>
      </w:tr>
    </w:tbl>
    <w:p w:rsidR="0018784A" w:rsidRPr="000F7B33" w:rsidRDefault="0018784A" w:rsidP="0018784A">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18784A" w:rsidRPr="000F7B33" w:rsidTr="009B45C9">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both"/>
              <w:rPr>
                <w:rFonts w:ascii="Arial" w:hAnsi="Arial" w:cs="Arial"/>
                <w:b/>
                <w:szCs w:val="22"/>
                <w:lang w:eastAsia="en-US"/>
              </w:rPr>
            </w:pPr>
            <w:bookmarkStart w:id="11" w:name="CC_14"/>
            <w:r w:rsidRPr="000F7B33">
              <w:rPr>
                <w:rFonts w:ascii="Arial" w:hAnsi="Arial" w:cs="Arial"/>
                <w:b/>
                <w:szCs w:val="22"/>
                <w:lang w:eastAsia="en-US"/>
              </w:rPr>
              <w:t xml:space="preserve">14.- </w:t>
            </w:r>
            <w:bookmarkEnd w:id="11"/>
            <w:r w:rsidRPr="000F7B33">
              <w:rPr>
                <w:rFonts w:ascii="Arial" w:hAnsi="Arial" w:cs="Arial"/>
                <w:b/>
                <w:szCs w:val="22"/>
                <w:lang w:eastAsia="en-US"/>
              </w:rPr>
              <w:t>AUTORIZACIONES / HABILITACIONES EMPRESARIALES O PROFESIONALES, SOLVENCIA ECONÓMICA Y FINANCIERA, Y TÉCNICA O PROFESIONAL</w:t>
            </w:r>
          </w:p>
          <w:p w:rsidR="0018784A" w:rsidRPr="000F7B33" w:rsidRDefault="0018784A" w:rsidP="009B45C9">
            <w:pPr>
              <w:spacing w:before="40" w:after="40" w:line="240" w:lineRule="atLeast"/>
              <w:jc w:val="both"/>
              <w:rPr>
                <w:rFonts w:ascii="Arial" w:hAnsi="Arial" w:cs="Arial"/>
                <w:b/>
                <w:szCs w:val="22"/>
                <w:lang w:eastAsia="en-US"/>
              </w:rPr>
            </w:pPr>
          </w:p>
          <w:p w:rsidR="0018784A" w:rsidRPr="000F7B33" w:rsidRDefault="0018784A" w:rsidP="009B45C9">
            <w:pPr>
              <w:spacing w:before="40" w:after="40" w:line="240" w:lineRule="atLeast"/>
              <w:jc w:val="both"/>
              <w:rPr>
                <w:rFonts w:ascii="Arial" w:hAnsi="Arial" w:cs="Arial"/>
                <w:szCs w:val="22"/>
                <w:lang w:eastAsia="en-US"/>
              </w:rPr>
            </w:pPr>
          </w:p>
        </w:tc>
      </w:tr>
      <w:tr w:rsidR="0018784A" w:rsidRPr="000F7B33" w:rsidTr="009B45C9">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18784A" w:rsidRPr="000F7B33" w:rsidRDefault="0018784A" w:rsidP="009B45C9">
            <w:pPr>
              <w:tabs>
                <w:tab w:val="left" w:pos="8222"/>
              </w:tabs>
              <w:spacing w:line="240" w:lineRule="atLeast"/>
              <w:ind w:left="142"/>
              <w:jc w:val="both"/>
              <w:rPr>
                <w:rFonts w:ascii="Arial" w:hAnsi="Arial" w:cs="Arial"/>
                <w:b/>
                <w:szCs w:val="22"/>
                <w:lang w:eastAsia="en-US"/>
              </w:rPr>
            </w:pPr>
          </w:p>
          <w:p w:rsidR="0018784A" w:rsidRPr="000F7B33" w:rsidRDefault="0018784A" w:rsidP="009B45C9">
            <w:pPr>
              <w:tabs>
                <w:tab w:val="left" w:pos="8222"/>
              </w:tabs>
              <w:spacing w:line="240" w:lineRule="atLeast"/>
              <w:ind w:left="142"/>
              <w:jc w:val="both"/>
              <w:rPr>
                <w:rFonts w:ascii="Arial" w:hAnsi="Arial" w:cs="Arial"/>
                <w:b/>
                <w:szCs w:val="22"/>
                <w:lang w:eastAsia="en-US"/>
              </w:rPr>
            </w:pPr>
            <w:r w:rsidRPr="000F7B33">
              <w:rPr>
                <w:rFonts w:ascii="Arial" w:hAnsi="Arial" w:cs="Arial"/>
                <w:b/>
                <w:szCs w:val="22"/>
                <w:lang w:eastAsia="en-US"/>
              </w:rPr>
              <w:t>1) AUTORIZACIONES / HABILITACIONES EMPRESARIALES O PROFESIONALES</w:t>
            </w:r>
          </w:p>
          <w:p w:rsidR="0018784A" w:rsidRPr="000F7B33" w:rsidRDefault="0018784A" w:rsidP="009B45C9">
            <w:pPr>
              <w:tabs>
                <w:tab w:val="left" w:pos="8222"/>
              </w:tabs>
              <w:spacing w:line="240" w:lineRule="atLeast"/>
              <w:ind w:left="142" w:firstLine="181"/>
              <w:jc w:val="both"/>
              <w:rPr>
                <w:rFonts w:ascii="Arial" w:hAnsi="Arial" w:cs="Arial"/>
                <w:b/>
                <w:szCs w:val="22"/>
                <w:lang w:eastAsia="en-US"/>
              </w:rPr>
            </w:pPr>
            <w:r w:rsidRPr="000F7B33">
              <w:rPr>
                <w:rFonts w:ascii="Arial" w:hAnsi="Arial" w:cs="Arial"/>
                <w:b/>
                <w:szCs w:val="22"/>
                <w:lang w:eastAsia="en-US"/>
              </w:rPr>
              <w:t>(art. 65 LCSP)</w:t>
            </w:r>
          </w:p>
          <w:p w:rsidR="0018784A" w:rsidRPr="000F7B33" w:rsidRDefault="0018784A" w:rsidP="009B45C9">
            <w:pPr>
              <w:tabs>
                <w:tab w:val="left" w:pos="8222"/>
              </w:tabs>
              <w:spacing w:line="240" w:lineRule="atLeast"/>
              <w:ind w:left="142"/>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18784A" w:rsidRPr="000F7B33" w:rsidRDefault="0018784A" w:rsidP="009B45C9">
            <w:pPr>
              <w:spacing w:line="240" w:lineRule="atLeast"/>
              <w:ind w:left="142"/>
              <w:jc w:val="both"/>
              <w:rPr>
                <w:rFonts w:ascii="Arial" w:hAnsi="Arial" w:cs="Arial"/>
                <w:szCs w:val="22"/>
                <w:lang w:eastAsia="en-US"/>
              </w:rPr>
            </w:pPr>
            <w:r w:rsidRPr="000F7B33">
              <w:rPr>
                <w:rFonts w:ascii="Arial" w:hAnsi="Arial" w:cs="Arial"/>
                <w:szCs w:val="22"/>
                <w:lang w:eastAsia="en-US"/>
              </w:rPr>
              <w:t>Procede</w:t>
            </w:r>
            <w:r w:rsidRPr="000F7B33">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val="129"/>
        </w:trPr>
        <w:tc>
          <w:tcPr>
            <w:tcW w:w="8506" w:type="dxa"/>
            <w:gridSpan w:val="11"/>
            <w:tcBorders>
              <w:left w:val="single" w:sz="4" w:space="0" w:color="000000"/>
              <w:right w:val="single" w:sz="4" w:space="0" w:color="000000"/>
            </w:tcBorders>
            <w:shd w:val="clear" w:color="auto" w:fill="FFFFFF"/>
          </w:tcPr>
          <w:p w:rsidR="0018784A" w:rsidRPr="000F7B33" w:rsidRDefault="0018784A" w:rsidP="009B45C9">
            <w:pPr>
              <w:tabs>
                <w:tab w:val="left" w:pos="8222"/>
              </w:tabs>
              <w:spacing w:line="240" w:lineRule="atLeast"/>
              <w:jc w:val="both"/>
              <w:rPr>
                <w:rFonts w:ascii="Arial" w:hAnsi="Arial" w:cs="Arial"/>
                <w:szCs w:val="22"/>
                <w:lang w:eastAsia="en-US"/>
              </w:rPr>
            </w:pPr>
          </w:p>
        </w:tc>
      </w:tr>
      <w:tr w:rsidR="0018784A" w:rsidRPr="000F7B33" w:rsidTr="009B45C9">
        <w:trPr>
          <w:trHeight w:val="782"/>
        </w:trPr>
        <w:tc>
          <w:tcPr>
            <w:tcW w:w="8506" w:type="dxa"/>
            <w:gridSpan w:val="11"/>
            <w:tcBorders>
              <w:left w:val="single" w:sz="4" w:space="0" w:color="000000"/>
              <w:right w:val="single" w:sz="4" w:space="0" w:color="000000"/>
            </w:tcBorders>
            <w:shd w:val="clear" w:color="auto" w:fill="FFFFFF"/>
          </w:tcPr>
          <w:p w:rsidR="0018784A" w:rsidRPr="000F7B33" w:rsidRDefault="0018784A" w:rsidP="009B45C9">
            <w:pPr>
              <w:tabs>
                <w:tab w:val="left" w:pos="8222"/>
              </w:tabs>
              <w:spacing w:line="240" w:lineRule="atLeast"/>
              <w:ind w:left="142"/>
              <w:jc w:val="both"/>
              <w:rPr>
                <w:rFonts w:ascii="Arial" w:hAnsi="Arial" w:cs="Arial"/>
                <w:b/>
                <w:szCs w:val="22"/>
                <w:lang w:eastAsia="en-US"/>
              </w:rPr>
            </w:pPr>
            <w:r w:rsidRPr="000F7B33">
              <w:rPr>
                <w:rFonts w:ascii="Arial" w:hAnsi="Arial" w:cs="Arial"/>
                <w:b/>
                <w:szCs w:val="22"/>
                <w:lang w:eastAsia="en-US"/>
              </w:rPr>
              <w:t>2) SOLVENCIA ECONÓMICA Y FINANCIERA</w:t>
            </w:r>
          </w:p>
          <w:p w:rsidR="0018784A" w:rsidRPr="000F7B33" w:rsidRDefault="0018784A" w:rsidP="009B45C9">
            <w:pPr>
              <w:tabs>
                <w:tab w:val="left" w:pos="8222"/>
              </w:tabs>
              <w:spacing w:line="240" w:lineRule="atLeast"/>
              <w:jc w:val="both"/>
              <w:rPr>
                <w:rFonts w:ascii="Arial" w:hAnsi="Arial" w:cs="Arial"/>
                <w:b/>
                <w:szCs w:val="22"/>
                <w:lang w:eastAsia="en-US"/>
              </w:rPr>
            </w:pPr>
          </w:p>
          <w:p w:rsidR="0018784A" w:rsidRPr="000F7B33" w:rsidRDefault="0018784A" w:rsidP="009B45C9">
            <w:pPr>
              <w:tabs>
                <w:tab w:val="left" w:pos="-648"/>
              </w:tabs>
              <w:ind w:left="357"/>
              <w:jc w:val="both"/>
              <w:rPr>
                <w:rFonts w:ascii="Arial" w:hAnsi="Arial" w:cs="Arial"/>
                <w:spacing w:val="-2"/>
              </w:rPr>
            </w:pPr>
            <w:r w:rsidRPr="000F7B33">
              <w:rPr>
                <w:rFonts w:ascii="Arial" w:hAnsi="Arial" w:cs="Arial"/>
                <w:spacing w:val="-2"/>
              </w:rPr>
              <w:t xml:space="preserve">Se acreditará de la siguiente forma: </w:t>
            </w:r>
          </w:p>
          <w:p w:rsidR="0018784A" w:rsidRPr="000F7B33" w:rsidRDefault="0018784A" w:rsidP="009B45C9">
            <w:pPr>
              <w:tabs>
                <w:tab w:val="left" w:pos="-648"/>
              </w:tabs>
              <w:ind w:left="357"/>
              <w:rPr>
                <w:rFonts w:ascii="Arial" w:hAnsi="Arial" w:cs="Arial"/>
                <w:sz w:val="16"/>
                <w:szCs w:val="16"/>
              </w:rPr>
            </w:pPr>
          </w:p>
          <w:p w:rsidR="0018784A" w:rsidRPr="000F7B33" w:rsidRDefault="0018784A" w:rsidP="009B45C9">
            <w:pPr>
              <w:ind w:left="606" w:hanging="249"/>
              <w:jc w:val="both"/>
              <w:rPr>
                <w:rFonts w:ascii="Arial" w:hAnsi="Arial" w:cs="Arial"/>
              </w:rPr>
            </w:pPr>
            <w:r w:rsidRPr="000F7B33">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18784A" w:rsidRPr="000F7B33" w:rsidRDefault="0018784A" w:rsidP="009B45C9">
            <w:pPr>
              <w:ind w:left="606" w:hanging="249"/>
              <w:jc w:val="both"/>
              <w:rPr>
                <w:rFonts w:ascii="Arial" w:hAnsi="Arial" w:cs="Arial"/>
              </w:rPr>
            </w:pPr>
          </w:p>
          <w:p w:rsidR="0018784A" w:rsidRPr="000F7B33" w:rsidRDefault="0018784A" w:rsidP="009B45C9">
            <w:pPr>
              <w:tabs>
                <w:tab w:val="left" w:pos="8222"/>
              </w:tabs>
              <w:spacing w:line="240" w:lineRule="atLeast"/>
              <w:ind w:left="142"/>
              <w:jc w:val="both"/>
              <w:rPr>
                <w:rFonts w:ascii="Arial" w:hAnsi="Arial" w:cs="Arial"/>
                <w:b/>
                <w:szCs w:val="22"/>
                <w:lang w:eastAsia="en-US"/>
              </w:rPr>
            </w:pPr>
            <w:r w:rsidRPr="000F7B33">
              <w:rPr>
                <w:rFonts w:ascii="Arial" w:hAnsi="Arial" w:cs="Arial"/>
                <w:spacing w:val="-2"/>
              </w:rPr>
              <w:t xml:space="preserve">Se considerará suficiente que la cifra de negocios del año de mayor volumen sea al menos el de la siguiente cantidad: </w:t>
            </w:r>
            <w:r w:rsidRPr="000F7B33">
              <w:rPr>
                <w:rFonts w:ascii="Arial" w:hAnsi="Arial" w:cs="Arial"/>
                <w:b/>
                <w:bCs/>
                <w:u w:val="single"/>
              </w:rPr>
              <w:t xml:space="preserve">241.654,39 </w:t>
            </w:r>
            <w:r w:rsidRPr="000F7B33">
              <w:rPr>
                <w:rFonts w:ascii="Arial" w:hAnsi="Arial" w:cs="Arial"/>
                <w:b/>
                <w:spacing w:val="-2"/>
                <w:u w:val="single"/>
              </w:rPr>
              <w:t>euros (IVA no incluido).</w:t>
            </w:r>
          </w:p>
          <w:p w:rsidR="0018784A" w:rsidRPr="000F7B33" w:rsidRDefault="0018784A" w:rsidP="009B45C9">
            <w:pPr>
              <w:tabs>
                <w:tab w:val="left" w:pos="8222"/>
              </w:tabs>
              <w:spacing w:line="240" w:lineRule="atLeast"/>
              <w:ind w:left="142"/>
              <w:jc w:val="both"/>
              <w:rPr>
                <w:rFonts w:ascii="Arial" w:hAnsi="Arial" w:cs="Arial"/>
                <w:szCs w:val="22"/>
                <w:lang w:eastAsia="en-US"/>
              </w:rPr>
            </w:pPr>
          </w:p>
          <w:p w:rsidR="0018784A" w:rsidRPr="000F7B33" w:rsidRDefault="0018784A" w:rsidP="009B45C9">
            <w:pPr>
              <w:tabs>
                <w:tab w:val="left" w:pos="8222"/>
              </w:tabs>
              <w:spacing w:line="240" w:lineRule="atLeast"/>
              <w:ind w:left="142"/>
              <w:jc w:val="both"/>
              <w:rPr>
                <w:rFonts w:ascii="Arial" w:hAnsi="Arial" w:cs="Arial"/>
                <w:szCs w:val="22"/>
                <w:lang w:eastAsia="en-US"/>
              </w:rPr>
            </w:pPr>
          </w:p>
        </w:tc>
      </w:tr>
      <w:tr w:rsidR="0018784A" w:rsidRPr="000F7B33" w:rsidTr="009B45C9">
        <w:trPr>
          <w:trHeight w:val="782"/>
        </w:trPr>
        <w:tc>
          <w:tcPr>
            <w:tcW w:w="8506" w:type="dxa"/>
            <w:gridSpan w:val="11"/>
            <w:tcBorders>
              <w:left w:val="single" w:sz="4" w:space="0" w:color="000000"/>
              <w:right w:val="single" w:sz="4" w:space="0" w:color="000000"/>
            </w:tcBorders>
            <w:shd w:val="clear" w:color="auto" w:fill="FFFFFF"/>
          </w:tcPr>
          <w:p w:rsidR="0018784A" w:rsidRPr="000F7B33" w:rsidRDefault="0018784A" w:rsidP="009B45C9">
            <w:pPr>
              <w:tabs>
                <w:tab w:val="left" w:pos="8222"/>
              </w:tabs>
              <w:spacing w:line="240" w:lineRule="atLeast"/>
              <w:ind w:left="142"/>
              <w:jc w:val="both"/>
              <w:rPr>
                <w:rFonts w:ascii="Arial" w:hAnsi="Arial" w:cs="Arial"/>
                <w:szCs w:val="22"/>
                <w:lang w:eastAsia="en-US"/>
              </w:rPr>
            </w:pPr>
            <w:r w:rsidRPr="000F7B33">
              <w:rPr>
                <w:rFonts w:ascii="Arial" w:hAnsi="Arial" w:cs="Arial"/>
                <w:b/>
                <w:szCs w:val="22"/>
                <w:lang w:eastAsia="en-US"/>
              </w:rPr>
              <w:t>3) SOLVENCIA TÉCNICA O PROFESIONAL</w:t>
            </w:r>
          </w:p>
          <w:p w:rsidR="0018784A" w:rsidRPr="000F7B33" w:rsidRDefault="0018784A" w:rsidP="009B45C9">
            <w:pPr>
              <w:tabs>
                <w:tab w:val="left" w:pos="8222"/>
              </w:tabs>
              <w:spacing w:line="240" w:lineRule="atLeast"/>
              <w:jc w:val="both"/>
              <w:rPr>
                <w:rFonts w:ascii="Arial" w:hAnsi="Arial" w:cs="Arial"/>
                <w:szCs w:val="22"/>
                <w:lang w:eastAsia="en-US"/>
              </w:rPr>
            </w:pPr>
          </w:p>
          <w:p w:rsidR="0018784A" w:rsidRPr="000F7B33" w:rsidRDefault="0018784A" w:rsidP="009B45C9">
            <w:pPr>
              <w:tabs>
                <w:tab w:val="left" w:pos="-648"/>
              </w:tabs>
              <w:ind w:left="357"/>
              <w:jc w:val="both"/>
              <w:rPr>
                <w:rFonts w:ascii="Arial" w:hAnsi="Arial" w:cs="Arial"/>
                <w:spacing w:val="-2"/>
              </w:rPr>
            </w:pPr>
            <w:r w:rsidRPr="000F7B33">
              <w:rPr>
                <w:rFonts w:ascii="Arial" w:hAnsi="Arial" w:cs="Arial"/>
                <w:spacing w:val="-2"/>
              </w:rPr>
              <w:t xml:space="preserve">Se acreditará de la siguiente forma: </w:t>
            </w:r>
          </w:p>
          <w:p w:rsidR="0018784A" w:rsidRPr="000F7B33" w:rsidRDefault="0018784A" w:rsidP="009B45C9">
            <w:pPr>
              <w:tabs>
                <w:tab w:val="left" w:pos="8222"/>
              </w:tabs>
              <w:spacing w:line="240" w:lineRule="atLeast"/>
              <w:ind w:left="142"/>
              <w:jc w:val="both"/>
              <w:rPr>
                <w:rFonts w:ascii="Arial" w:hAnsi="Arial" w:cs="Arial"/>
                <w:szCs w:val="22"/>
                <w:lang w:eastAsia="en-US"/>
              </w:rPr>
            </w:pPr>
          </w:p>
          <w:p w:rsidR="0018784A" w:rsidRPr="000F7B33" w:rsidRDefault="0018784A" w:rsidP="009B45C9">
            <w:pPr>
              <w:numPr>
                <w:ilvl w:val="0"/>
                <w:numId w:val="30"/>
              </w:numPr>
              <w:tabs>
                <w:tab w:val="left" w:pos="-648"/>
              </w:tabs>
              <w:ind w:right="177"/>
              <w:jc w:val="both"/>
              <w:rPr>
                <w:rFonts w:ascii="Arial" w:hAnsi="Arial" w:cs="Arial"/>
              </w:rPr>
            </w:pPr>
            <w:r w:rsidRPr="000F7B33">
              <w:rPr>
                <w:rFonts w:ascii="Arial" w:hAnsi="Arial" w:cs="Arial"/>
              </w:rPr>
              <w:t>Una relación de los principales servicios realizados (habiendo finalizado) en los últimos tres años que incluya importe, fechas (de inicio y de finalización) y entidad contratante,</w:t>
            </w:r>
            <w:r w:rsidRPr="000F7B33">
              <w:rPr>
                <w:sz w:val="24"/>
                <w:szCs w:val="24"/>
              </w:rPr>
              <w:t xml:space="preserve"> </w:t>
            </w:r>
            <w:r w:rsidRPr="000F7B33">
              <w:rPr>
                <w:rFonts w:ascii="Arial" w:hAnsi="Arial" w:cs="Arial"/>
              </w:rPr>
              <w:t xml:space="preserve">pública o privada, a quien iban destinados los mismos. </w:t>
            </w:r>
          </w:p>
          <w:p w:rsidR="0018784A" w:rsidRPr="000F7B33" w:rsidRDefault="0018784A" w:rsidP="009B45C9">
            <w:pPr>
              <w:pStyle w:val="Zerrenda-paragrafoa"/>
              <w:numPr>
                <w:ilvl w:val="0"/>
                <w:numId w:val="33"/>
              </w:numPr>
              <w:tabs>
                <w:tab w:val="left" w:pos="-648"/>
              </w:tabs>
              <w:spacing w:before="120" w:line="240" w:lineRule="auto"/>
              <w:ind w:left="1775" w:right="176" w:hanging="357"/>
              <w:jc w:val="both"/>
              <w:rPr>
                <w:rFonts w:ascii="Arial" w:hAnsi="Arial" w:cs="Arial"/>
                <w:sz w:val="20"/>
                <w:szCs w:val="20"/>
              </w:rPr>
            </w:pPr>
            <w:r w:rsidRPr="000F7B33">
              <w:rPr>
                <w:rFonts w:ascii="Arial" w:hAnsi="Arial" w:cs="Arial"/>
                <w:sz w:val="20"/>
                <w:szCs w:val="20"/>
              </w:rPr>
              <w:t xml:space="preserve">Las entidades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servicio cuyo objeto sea </w:t>
            </w:r>
            <w:r w:rsidRPr="000F7B33">
              <w:rPr>
                <w:rFonts w:ascii="Arimo" w:hAnsi="Arimo" w:cs="Arimo"/>
              </w:rPr>
              <w:t xml:space="preserve">de igual o similar naturaleza que los que constituyen el objeto del contrato </w:t>
            </w:r>
            <w:r w:rsidRPr="000F7B33">
              <w:rPr>
                <w:rFonts w:ascii="Arial" w:hAnsi="Arial" w:cs="Arial"/>
                <w:sz w:val="20"/>
                <w:szCs w:val="20"/>
              </w:rPr>
              <w:t xml:space="preserve">y cuyo importe sea </w:t>
            </w:r>
            <w:r w:rsidRPr="000F7B33">
              <w:rPr>
                <w:rFonts w:ascii="Arial" w:hAnsi="Arial" w:cs="Arial"/>
                <w:spacing w:val="-2"/>
                <w:sz w:val="20"/>
                <w:szCs w:val="20"/>
              </w:rPr>
              <w:t xml:space="preserve">al menos el de la siguiente cantidad: </w:t>
            </w:r>
            <w:r w:rsidRPr="000F7B33">
              <w:rPr>
                <w:rFonts w:ascii="Arial" w:hAnsi="Arial" w:cs="Arial"/>
                <w:b/>
                <w:spacing w:val="-2"/>
                <w:sz w:val="20"/>
                <w:szCs w:val="20"/>
                <w:u w:val="single"/>
              </w:rPr>
              <w:t>170.000</w:t>
            </w:r>
            <w:r w:rsidRPr="000F7B33">
              <w:rPr>
                <w:rFonts w:ascii="Arial" w:hAnsi="Arial" w:cs="Arial"/>
                <w:spacing w:val="-2"/>
                <w:sz w:val="20"/>
                <w:szCs w:val="20"/>
                <w:u w:val="single"/>
              </w:rPr>
              <w:t xml:space="preserve"> </w:t>
            </w:r>
            <w:r w:rsidRPr="000F7B33">
              <w:rPr>
                <w:rFonts w:ascii="Arial" w:hAnsi="Arial" w:cs="Arial"/>
                <w:b/>
                <w:spacing w:val="-2"/>
                <w:sz w:val="20"/>
                <w:szCs w:val="20"/>
                <w:u w:val="single"/>
              </w:rPr>
              <w:t>euros (IVA no incluido).</w:t>
            </w:r>
          </w:p>
        </w:tc>
      </w:tr>
      <w:tr w:rsidR="0018784A" w:rsidRPr="000F7B33" w:rsidTr="009B45C9">
        <w:trPr>
          <w:trHeight w:val="307"/>
        </w:trPr>
        <w:tc>
          <w:tcPr>
            <w:tcW w:w="8506" w:type="dxa"/>
            <w:gridSpan w:val="11"/>
            <w:tcBorders>
              <w:left w:val="single" w:sz="4" w:space="0" w:color="000000"/>
              <w:right w:val="single" w:sz="4" w:space="0" w:color="000000"/>
            </w:tcBorders>
            <w:shd w:val="clear" w:color="auto" w:fill="FFFFFF"/>
            <w:vAlign w:val="center"/>
          </w:tcPr>
          <w:p w:rsidR="0018784A" w:rsidRPr="000F7B33" w:rsidRDefault="0018784A" w:rsidP="009B45C9">
            <w:pPr>
              <w:tabs>
                <w:tab w:val="left" w:pos="8222"/>
              </w:tabs>
              <w:spacing w:line="240" w:lineRule="atLeast"/>
              <w:ind w:left="142"/>
              <w:jc w:val="both"/>
              <w:rPr>
                <w:rFonts w:ascii="Arial" w:hAnsi="Arial" w:cs="Arial"/>
                <w:b/>
                <w:szCs w:val="22"/>
                <w:lang w:eastAsia="en-US"/>
              </w:rPr>
            </w:pPr>
            <w:r w:rsidRPr="000F7B33">
              <w:rPr>
                <w:rFonts w:ascii="Arial" w:hAnsi="Arial" w:cs="Arial"/>
                <w:b/>
                <w:szCs w:val="22"/>
                <w:lang w:eastAsia="en-US"/>
              </w:rPr>
              <w:t>4) CLASIFICACIÓN</w:t>
            </w: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18784A" w:rsidRPr="000F7B33" w:rsidRDefault="0018784A" w:rsidP="009B45C9">
            <w:pPr>
              <w:spacing w:line="240" w:lineRule="atLeast"/>
              <w:ind w:left="181"/>
              <w:jc w:val="both"/>
              <w:rPr>
                <w:rFonts w:ascii="Arial" w:hAnsi="Arial" w:cs="Arial"/>
                <w:szCs w:val="22"/>
                <w:lang w:eastAsia="en-US"/>
              </w:rPr>
            </w:pPr>
            <w:r w:rsidRPr="000F7B33">
              <w:rPr>
                <w:rFonts w:ascii="Arial" w:hAnsi="Arial" w:cs="Arial"/>
                <w:szCs w:val="22"/>
                <w:lang w:eastAsia="en-US"/>
              </w:rPr>
              <w:t>La licitadora también podrá acreditar su solvencia mediante clasificación:</w:t>
            </w: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18784A" w:rsidRPr="000F7B33" w:rsidRDefault="0018784A" w:rsidP="009B45C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b/>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b/>
                <w:szCs w:val="22"/>
                <w:lang w:eastAsia="en-US"/>
              </w:rPr>
              <w:t>X</w:t>
            </w:r>
          </w:p>
        </w:tc>
        <w:tc>
          <w:tcPr>
            <w:tcW w:w="4838" w:type="dxa"/>
            <w:tcBorders>
              <w:top w:val="nil"/>
              <w:left w:val="single" w:sz="8" w:space="0" w:color="auto"/>
              <w:bottom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
        </w:trPr>
        <w:tc>
          <w:tcPr>
            <w:tcW w:w="8506" w:type="dxa"/>
            <w:gridSpan w:val="11"/>
            <w:tcBorders>
              <w:top w:val="nil"/>
              <w:bottom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val="567"/>
        </w:trPr>
        <w:tc>
          <w:tcPr>
            <w:tcW w:w="8506" w:type="dxa"/>
            <w:gridSpan w:val="11"/>
            <w:tcBorders>
              <w:left w:val="single" w:sz="4" w:space="0" w:color="000000"/>
              <w:right w:val="single" w:sz="4" w:space="0" w:color="000000"/>
            </w:tcBorders>
            <w:shd w:val="clear" w:color="auto" w:fill="FFFFFF"/>
          </w:tcPr>
          <w:p w:rsidR="0018784A" w:rsidRPr="000F7B33" w:rsidRDefault="0018784A" w:rsidP="009B45C9">
            <w:pPr>
              <w:tabs>
                <w:tab w:val="left" w:pos="8222"/>
              </w:tabs>
              <w:spacing w:line="240" w:lineRule="atLeast"/>
              <w:ind w:left="181"/>
              <w:jc w:val="both"/>
              <w:rPr>
                <w:rFonts w:ascii="Arial" w:hAnsi="Arial" w:cs="Arial"/>
                <w:szCs w:val="22"/>
                <w:lang w:eastAsia="en-US"/>
              </w:rPr>
            </w:pPr>
            <w:r w:rsidRPr="000F7B33">
              <w:rPr>
                <w:rFonts w:ascii="Arial" w:hAnsi="Arial" w:cs="Arial"/>
                <w:b/>
                <w:szCs w:val="22"/>
                <w:lang w:eastAsia="en-US"/>
              </w:rPr>
              <w:t>5) ACREDITACIÓN DEL CUMPLIMIENTO DE LAS NORMAS DE GESTIÓN MEDIOAMBIENTAL, GARANTÍA DE CALIDAD Y SEGURIDAD DE LA INFORMACIÓN</w:t>
            </w:r>
          </w:p>
          <w:p w:rsidR="0018784A" w:rsidRPr="000F7B33" w:rsidRDefault="0018784A" w:rsidP="009B45C9">
            <w:pPr>
              <w:tabs>
                <w:tab w:val="left" w:pos="8222"/>
              </w:tabs>
              <w:spacing w:line="240" w:lineRule="atLeast"/>
              <w:ind w:left="284"/>
              <w:jc w:val="both"/>
              <w:rPr>
                <w:rFonts w:ascii="Arial" w:hAnsi="Arial" w:cs="Arial"/>
                <w:b/>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0F7B33"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b/>
                <w:bCs/>
                <w:szCs w:val="22"/>
                <w:lang w:eastAsia="en-US"/>
              </w:rPr>
            </w:pPr>
            <w:r w:rsidRPr="000F7B33">
              <w:rPr>
                <w:rFonts w:ascii="Arial" w:hAnsi="Arial" w:cs="Arial"/>
                <w:b/>
                <w:bCs/>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b/>
                <w:szCs w:val="22"/>
                <w:lang w:eastAsia="en-US"/>
              </w:rPr>
            </w:pPr>
          </w:p>
        </w:tc>
        <w:tc>
          <w:tcPr>
            <w:tcW w:w="6332" w:type="dxa"/>
            <w:gridSpan w:val="5"/>
            <w:tcBorders>
              <w:top w:val="nil"/>
              <w:left w:val="single" w:sz="8" w:space="0" w:color="auto"/>
              <w:bottom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bl>
    <w:p w:rsidR="0018784A" w:rsidRPr="000F7B33" w:rsidRDefault="0018784A" w:rsidP="0018784A">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18784A" w:rsidRPr="000F7B33" w:rsidTr="009B45C9">
        <w:trPr>
          <w:trHeight w:hRule="exact" w:val="340"/>
        </w:trPr>
        <w:tc>
          <w:tcPr>
            <w:tcW w:w="8506" w:type="dxa"/>
            <w:gridSpan w:val="6"/>
            <w:vAlign w:val="center"/>
          </w:tcPr>
          <w:p w:rsidR="0018784A" w:rsidRPr="000F7B33" w:rsidRDefault="0018784A" w:rsidP="009B45C9">
            <w:pPr>
              <w:spacing w:line="240" w:lineRule="atLeast"/>
              <w:jc w:val="both"/>
              <w:rPr>
                <w:rFonts w:ascii="Arial" w:hAnsi="Arial" w:cs="Arial"/>
                <w:b/>
              </w:rPr>
            </w:pPr>
            <w:bookmarkStart w:id="12" w:name="CC_15"/>
            <w:r w:rsidRPr="000F7B33">
              <w:rPr>
                <w:rFonts w:ascii="Arial" w:hAnsi="Arial" w:cs="Arial"/>
                <w:b/>
                <w:szCs w:val="22"/>
                <w:lang w:eastAsia="en-US"/>
              </w:rPr>
              <w:t xml:space="preserve">15.- </w:t>
            </w:r>
            <w:bookmarkEnd w:id="12"/>
            <w:r w:rsidRPr="000F7B33">
              <w:rPr>
                <w:rFonts w:ascii="Arial" w:hAnsi="Arial" w:cs="Arial"/>
                <w:b/>
                <w:szCs w:val="22"/>
                <w:lang w:eastAsia="en-US"/>
              </w:rPr>
              <w:t>COMPROMISO DE ADSCRIPCIÓN OBLIGATORIA DE MEDIOS</w:t>
            </w:r>
          </w:p>
        </w:tc>
      </w:tr>
      <w:tr w:rsidR="0018784A" w:rsidRPr="000F7B33" w:rsidTr="009B45C9">
        <w:trPr>
          <w:trHeight w:val="70"/>
        </w:trPr>
        <w:tc>
          <w:tcPr>
            <w:tcW w:w="8506" w:type="dxa"/>
            <w:gridSpan w:val="6"/>
            <w:tcBorders>
              <w:bottom w:val="nil"/>
            </w:tcBorders>
            <w:vAlign w:val="center"/>
          </w:tcPr>
          <w:p w:rsidR="0018784A" w:rsidRPr="000F7B33" w:rsidRDefault="0018784A" w:rsidP="009B45C9">
            <w:pPr>
              <w:spacing w:line="240" w:lineRule="atLeast"/>
              <w:jc w:val="both"/>
              <w:rPr>
                <w:rFonts w:ascii="Arial" w:hAnsi="Arial" w:cs="Arial"/>
                <w:sz w:val="16"/>
                <w:szCs w:val="16"/>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8784A" w:rsidRPr="000F7B33"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both"/>
              <w:rPr>
                <w:rFonts w:ascii="Arial" w:hAnsi="Arial" w:cs="Arial"/>
                <w:b/>
                <w:szCs w:val="22"/>
                <w:lang w:eastAsia="en-US"/>
              </w:rPr>
            </w:pPr>
            <w:r w:rsidRPr="000F7B33">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val="283"/>
        </w:trPr>
        <w:tc>
          <w:tcPr>
            <w:tcW w:w="8506" w:type="dxa"/>
            <w:gridSpan w:val="6"/>
            <w:tcBorders>
              <w:top w:val="nil"/>
            </w:tcBorders>
            <w:vAlign w:val="center"/>
          </w:tcPr>
          <w:p w:rsidR="0018784A" w:rsidRPr="000F7B33" w:rsidRDefault="0018784A" w:rsidP="009B45C9">
            <w:pPr>
              <w:jc w:val="both"/>
              <w:rPr>
                <w:rFonts w:ascii="Arial" w:hAnsi="Arial" w:cs="Arial"/>
              </w:rPr>
            </w:pPr>
          </w:p>
        </w:tc>
      </w:tr>
    </w:tbl>
    <w:p w:rsidR="0018784A" w:rsidRPr="000F7B33" w:rsidRDefault="0018784A" w:rsidP="0018784A">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8784A" w:rsidRPr="000F7B33"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jc w:val="both"/>
              <w:rPr>
                <w:rFonts w:ascii="Arial" w:hAnsi="Arial" w:cs="Arial"/>
                <w:szCs w:val="22"/>
                <w:lang w:eastAsia="en-US"/>
              </w:rPr>
            </w:pPr>
            <w:bookmarkStart w:id="13" w:name="CC_16"/>
            <w:r w:rsidRPr="000F7B33">
              <w:rPr>
                <w:rFonts w:ascii="Arial" w:hAnsi="Arial" w:cs="Arial"/>
                <w:b/>
                <w:szCs w:val="22"/>
                <w:lang w:eastAsia="en-US"/>
              </w:rPr>
              <w:t xml:space="preserve">16.- </w:t>
            </w:r>
            <w:bookmarkEnd w:id="13"/>
            <w:r w:rsidRPr="000F7B33">
              <w:rPr>
                <w:rFonts w:ascii="Arial" w:hAnsi="Arial" w:cs="Arial"/>
                <w:b/>
              </w:rPr>
              <w:t>ENCARGO DE TRATAMIENTO DE DATOS PERSONALES</w:t>
            </w:r>
          </w:p>
        </w:tc>
      </w:tr>
      <w:tr w:rsidR="0018784A" w:rsidRPr="000F7B33"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0F7B33" w:rsidRDefault="0018784A" w:rsidP="009B45C9">
            <w:pPr>
              <w:jc w:val="both"/>
              <w:rPr>
                <w:rFonts w:ascii="Arial" w:hAnsi="Arial" w:cs="Arial"/>
                <w:sz w:val="16"/>
                <w:szCs w:val="16"/>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0F7B33" w:rsidRDefault="0018784A" w:rsidP="009B45C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jc w:val="both"/>
              <w:rPr>
                <w:rFonts w:ascii="Arial" w:hAnsi="Arial" w:cs="Arial"/>
                <w:szCs w:val="22"/>
                <w:lang w:eastAsia="en-US"/>
              </w:rPr>
            </w:pPr>
            <w:r w:rsidRPr="000F7B33">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18784A" w:rsidRPr="000F7B33" w:rsidRDefault="0018784A" w:rsidP="009B45C9">
            <w:pPr>
              <w:jc w:val="both"/>
              <w:rPr>
                <w:rFonts w:ascii="Arial" w:hAnsi="Arial" w:cs="Arial"/>
                <w:szCs w:val="22"/>
                <w:lang w:eastAsia="en-US"/>
              </w:rPr>
            </w:pPr>
          </w:p>
        </w:tc>
      </w:tr>
      <w:tr w:rsidR="0018784A" w:rsidRPr="000F7B33"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51"/>
        </w:trPr>
        <w:tc>
          <w:tcPr>
            <w:tcW w:w="8506" w:type="dxa"/>
            <w:gridSpan w:val="6"/>
            <w:tcBorders>
              <w:top w:val="nil"/>
            </w:tcBorders>
            <w:vAlign w:val="center"/>
          </w:tcPr>
          <w:p w:rsidR="0018784A" w:rsidRPr="000F7B33" w:rsidRDefault="0018784A" w:rsidP="009B45C9">
            <w:pPr>
              <w:jc w:val="both"/>
              <w:rPr>
                <w:rFonts w:ascii="Arial" w:hAnsi="Arial" w:cs="Arial"/>
              </w:rPr>
            </w:pPr>
          </w:p>
        </w:tc>
      </w:tr>
    </w:tbl>
    <w:p w:rsidR="0018784A" w:rsidRPr="000F7B33" w:rsidRDefault="0018784A" w:rsidP="0018784A">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18784A" w:rsidRPr="000F7B33" w:rsidTr="009B45C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both"/>
              <w:rPr>
                <w:rFonts w:ascii="Arial" w:hAnsi="Arial" w:cs="Arial"/>
                <w:szCs w:val="22"/>
                <w:lang w:eastAsia="en-US"/>
              </w:rPr>
            </w:pPr>
            <w:bookmarkStart w:id="14" w:name="CC_17"/>
            <w:r w:rsidRPr="000F7B33">
              <w:rPr>
                <w:rFonts w:ascii="Arial" w:hAnsi="Arial" w:cs="Arial"/>
                <w:b/>
                <w:szCs w:val="22"/>
                <w:lang w:eastAsia="en-US"/>
              </w:rPr>
              <w:t xml:space="preserve">17.- </w:t>
            </w:r>
            <w:bookmarkEnd w:id="14"/>
            <w:r w:rsidRPr="000F7B33">
              <w:rPr>
                <w:rFonts w:ascii="Arial" w:hAnsi="Arial" w:cs="Arial"/>
                <w:b/>
                <w:szCs w:val="22"/>
                <w:lang w:eastAsia="en-US"/>
              </w:rPr>
              <w:t>SUBCONTRATACIÓN</w:t>
            </w: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631"/>
        </w:trPr>
        <w:tc>
          <w:tcPr>
            <w:tcW w:w="6235" w:type="dxa"/>
            <w:vMerge w:val="restart"/>
            <w:tcBorders>
              <w:top w:val="nil"/>
              <w:left w:val="single" w:sz="4" w:space="0" w:color="auto"/>
              <w:bottom w:val="nil"/>
              <w:right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Obligación de indicar en el DEUC:</w:t>
            </w:r>
          </w:p>
          <w:p w:rsidR="0018784A" w:rsidRPr="000F7B33" w:rsidRDefault="0018784A" w:rsidP="009B45C9">
            <w:pPr>
              <w:spacing w:line="240" w:lineRule="atLeast"/>
              <w:jc w:val="both"/>
              <w:rPr>
                <w:rFonts w:ascii="Arial" w:hAnsi="Arial" w:cs="Arial"/>
                <w:szCs w:val="22"/>
                <w:lang w:eastAsia="en-US"/>
              </w:rPr>
            </w:pPr>
          </w:p>
          <w:p w:rsidR="0018784A" w:rsidRPr="000F7B33" w:rsidRDefault="0018784A" w:rsidP="009B45C9">
            <w:pPr>
              <w:numPr>
                <w:ilvl w:val="0"/>
                <w:numId w:val="26"/>
              </w:numPr>
              <w:spacing w:line="240" w:lineRule="atLeast"/>
              <w:jc w:val="both"/>
              <w:rPr>
                <w:rFonts w:ascii="Arial" w:hAnsi="Arial" w:cs="Arial"/>
                <w:szCs w:val="22"/>
                <w:lang w:eastAsia="en-US"/>
              </w:rPr>
            </w:pPr>
            <w:r w:rsidRPr="000F7B33">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r w:rsidRPr="000F7B33">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rPr>
          <w:trHeight w:hRule="exact" w:val="496"/>
        </w:trPr>
        <w:tc>
          <w:tcPr>
            <w:tcW w:w="6235" w:type="dxa"/>
            <w:vMerge/>
            <w:tcBorders>
              <w:left w:val="single" w:sz="4" w:space="0" w:color="auto"/>
            </w:tcBorders>
            <w:shd w:val="clear" w:color="auto" w:fill="FFFFFF"/>
            <w:vAlign w:val="center"/>
          </w:tcPr>
          <w:p w:rsidR="0018784A" w:rsidRPr="000F7B33" w:rsidRDefault="0018784A" w:rsidP="009B45C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18784A" w:rsidRPr="000F7B33" w:rsidRDefault="0018784A" w:rsidP="009B45C9">
            <w:pPr>
              <w:spacing w:before="40" w:after="40" w:line="240" w:lineRule="atLeast"/>
              <w:ind w:left="181" w:hanging="142"/>
              <w:jc w:val="both"/>
              <w:rPr>
                <w:rFonts w:ascii="Arial" w:hAnsi="Arial" w:cs="Arial"/>
                <w:b/>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18784A" w:rsidRPr="000F7B33" w:rsidRDefault="0018784A" w:rsidP="009B45C9">
            <w:pPr>
              <w:numPr>
                <w:ilvl w:val="0"/>
                <w:numId w:val="26"/>
              </w:numPr>
              <w:spacing w:line="240" w:lineRule="atLeast"/>
              <w:jc w:val="both"/>
              <w:rPr>
                <w:rFonts w:ascii="Arial" w:hAnsi="Arial" w:cs="Arial"/>
                <w:szCs w:val="22"/>
                <w:lang w:eastAsia="en-US"/>
              </w:rPr>
            </w:pPr>
            <w:r w:rsidRPr="000F7B33">
              <w:rPr>
                <w:rFonts w:ascii="Arial" w:hAnsi="Arial" w:cs="Arial"/>
                <w:bCs/>
              </w:rPr>
              <w:t xml:space="preserve">La previsión de subcontratar los servidores o los servicios asociados a los mismos, indicando el nombre o el perfil empresarial </w:t>
            </w:r>
          </w:p>
        </w:tc>
        <w:tc>
          <w:tcPr>
            <w:tcW w:w="2273" w:type="dxa"/>
            <w:gridSpan w:val="6"/>
            <w:tcBorders>
              <w:top w:val="nil"/>
              <w:left w:val="nil"/>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18784A" w:rsidRPr="000F7B33" w:rsidRDefault="0018784A" w:rsidP="009B45C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r w:rsidRPr="000F7B33">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18784A" w:rsidRPr="000F7B33" w:rsidRDefault="0018784A" w:rsidP="009B45C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r w:rsidRPr="000F7B33">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rPr>
          <w:trHeight w:hRule="exact" w:val="163"/>
        </w:trPr>
        <w:tc>
          <w:tcPr>
            <w:tcW w:w="8508" w:type="dxa"/>
            <w:gridSpan w:val="7"/>
            <w:tcBorders>
              <w:left w:val="single" w:sz="4" w:space="0" w:color="auto"/>
              <w:right w:val="single" w:sz="4" w:space="0" w:color="auto"/>
            </w:tcBorders>
            <w:shd w:val="clear" w:color="auto" w:fill="FFFFFF"/>
            <w:vAlign w:val="center"/>
          </w:tcPr>
          <w:p w:rsidR="0018784A" w:rsidRPr="000F7B33" w:rsidRDefault="0018784A" w:rsidP="009B45C9">
            <w:pPr>
              <w:spacing w:before="40" w:after="40" w:line="240" w:lineRule="atLeast"/>
              <w:ind w:left="181" w:hanging="142"/>
              <w:jc w:val="both"/>
              <w:rPr>
                <w:rFonts w:ascii="Arial" w:hAnsi="Arial" w:cs="Arial"/>
                <w:b/>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18784A" w:rsidRPr="000F7B33" w:rsidRDefault="0018784A" w:rsidP="009B45C9">
            <w:pPr>
              <w:spacing w:line="240" w:lineRule="atLeast"/>
              <w:ind w:left="142" w:hanging="142"/>
              <w:jc w:val="both"/>
              <w:rPr>
                <w:rFonts w:ascii="Arial" w:hAnsi="Arial" w:cs="Arial"/>
                <w:szCs w:val="22"/>
                <w:lang w:eastAsia="en-US"/>
              </w:rPr>
            </w:pPr>
            <w:r w:rsidRPr="000F7B33">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jc w:val="right"/>
              <w:rPr>
                <w:rFonts w:ascii="Arial" w:hAnsi="Arial" w:cs="Arial"/>
                <w:szCs w:val="22"/>
                <w:lang w:eastAsia="en-US"/>
              </w:rPr>
            </w:pPr>
            <w:r w:rsidRPr="000F7B33">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r w:rsidRPr="000F7B33">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r w:rsidRPr="000F7B33">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rPr>
          <w:trHeight w:val="1036"/>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p w:rsidR="0018784A" w:rsidRPr="000F7B33" w:rsidRDefault="0018784A" w:rsidP="009B45C9">
            <w:pPr>
              <w:spacing w:line="240" w:lineRule="atLeast"/>
              <w:ind w:left="142" w:hanging="142"/>
              <w:jc w:val="both"/>
              <w:rPr>
                <w:rFonts w:ascii="Arial" w:hAnsi="Arial" w:cs="Arial"/>
                <w:lang w:eastAsia="en-US"/>
              </w:rPr>
            </w:pPr>
            <w:r w:rsidRPr="000F7B33">
              <w:rPr>
                <w:rFonts w:ascii="Arial" w:hAnsi="Arial" w:cs="Arial"/>
                <w:lang w:eastAsia="en-US"/>
              </w:rPr>
              <w:t>Descripción de las tareas críticas que no pueden subcontratarse:</w:t>
            </w:r>
          </w:p>
          <w:p w:rsidR="0018784A" w:rsidRPr="000F7B33" w:rsidRDefault="0018784A" w:rsidP="009B45C9">
            <w:pPr>
              <w:spacing w:line="240" w:lineRule="atLeast"/>
              <w:jc w:val="both"/>
              <w:rPr>
                <w:rFonts w:ascii="Arial" w:hAnsi="Arial" w:cs="Arial"/>
                <w:lang w:eastAsia="en-US"/>
              </w:rPr>
            </w:pPr>
          </w:p>
          <w:p w:rsidR="0018784A" w:rsidRPr="000F7B33" w:rsidRDefault="0018784A" w:rsidP="009B45C9">
            <w:pPr>
              <w:pStyle w:val="Zerrenda-paragrafoa"/>
              <w:numPr>
                <w:ilvl w:val="0"/>
                <w:numId w:val="39"/>
              </w:numPr>
              <w:spacing w:line="240" w:lineRule="atLeast"/>
              <w:jc w:val="both"/>
              <w:rPr>
                <w:rFonts w:ascii="Arial" w:hAnsi="Arial" w:cs="Arial"/>
                <w:i/>
                <w:lang w:eastAsia="en-US"/>
              </w:rPr>
            </w:pPr>
            <w:r w:rsidRPr="000F7B33">
              <w:rPr>
                <w:rFonts w:ascii="Arial" w:hAnsi="Arial" w:cs="Arial"/>
                <w:sz w:val="20"/>
                <w:szCs w:val="20"/>
              </w:rPr>
              <w:t>Persona responsable de la ejecución del proyecto y de la coordinación del equipo.</w:t>
            </w:r>
          </w:p>
        </w:tc>
      </w:tr>
    </w:tbl>
    <w:p w:rsidR="0018784A" w:rsidRPr="000F7B33" w:rsidRDefault="0018784A" w:rsidP="0018784A">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18784A" w:rsidRPr="000F7B33" w:rsidTr="009B45C9">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before="40" w:after="40" w:line="240" w:lineRule="atLeast"/>
              <w:jc w:val="both"/>
              <w:rPr>
                <w:rFonts w:ascii="Arial" w:hAnsi="Arial" w:cs="Arial"/>
                <w:szCs w:val="22"/>
                <w:lang w:eastAsia="en-US"/>
              </w:rPr>
            </w:pPr>
            <w:bookmarkStart w:id="15" w:name="CC_18"/>
            <w:r w:rsidRPr="000F7B33">
              <w:rPr>
                <w:rFonts w:ascii="Arial" w:hAnsi="Arial" w:cs="Arial"/>
                <w:b/>
                <w:szCs w:val="22"/>
                <w:lang w:eastAsia="en-US"/>
              </w:rPr>
              <w:t xml:space="preserve">18.- </w:t>
            </w:r>
            <w:bookmarkEnd w:id="15"/>
            <w:r w:rsidRPr="000F7B33">
              <w:rPr>
                <w:rFonts w:ascii="Arial" w:hAnsi="Arial" w:cs="Arial"/>
                <w:b/>
                <w:szCs w:val="22"/>
                <w:lang w:eastAsia="en-US"/>
              </w:rPr>
              <w:t>GARANTÍAS</w:t>
            </w: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rPr>
                <w:rFonts w:ascii="Arial" w:hAnsi="Arial" w:cs="Arial"/>
              </w:rPr>
            </w:pPr>
            <w:r w:rsidRPr="000F7B33">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rsidR="0018784A" w:rsidRPr="000F7B33" w:rsidRDefault="0018784A" w:rsidP="009B45C9">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rsidR="0018784A" w:rsidRPr="000F7B33" w:rsidRDefault="0018784A" w:rsidP="009B45C9">
            <w:pPr>
              <w:spacing w:line="240" w:lineRule="atLeast"/>
              <w:ind w:left="39"/>
              <w:jc w:val="both"/>
              <w:rPr>
                <w:rFonts w:ascii="Arial" w:hAnsi="Arial" w:cs="Arial"/>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b/>
                <w:szCs w:val="22"/>
                <w:lang w:eastAsia="en-US"/>
              </w:rPr>
            </w:pPr>
            <w:r w:rsidRPr="000F7B33">
              <w:rPr>
                <w:rFonts w:ascii="Arial" w:hAnsi="Arial" w:cs="Arial"/>
                <w:b/>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18784A" w:rsidRPr="000F7B33" w:rsidRDefault="0018784A" w:rsidP="009B45C9">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rsidR="0018784A" w:rsidRPr="000F7B33" w:rsidRDefault="0018784A" w:rsidP="009B45C9">
            <w:pPr>
              <w:spacing w:before="40" w:after="40" w:line="240" w:lineRule="atLeast"/>
              <w:ind w:left="181" w:hanging="142"/>
              <w:rPr>
                <w:rFonts w:ascii="Arial" w:hAnsi="Arial" w:cs="Arial"/>
                <w:b/>
                <w:szCs w:val="22"/>
                <w:lang w:eastAsia="en-US"/>
              </w:rPr>
            </w:pP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rPr>
                <w:rFonts w:ascii="Arial" w:hAnsi="Arial" w:cs="Arial"/>
              </w:rPr>
            </w:pPr>
            <w:r w:rsidRPr="000F7B33">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rsidR="0018784A" w:rsidRPr="000F7B33" w:rsidRDefault="0018784A" w:rsidP="009B45C9">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18784A" w:rsidRPr="000F7B33" w:rsidRDefault="0018784A" w:rsidP="009B45C9">
            <w:pPr>
              <w:spacing w:line="240" w:lineRule="atLeast"/>
              <w:ind w:left="39"/>
              <w:jc w:val="both"/>
              <w:rPr>
                <w:rFonts w:ascii="Arial" w:hAnsi="Arial" w:cs="Arial"/>
                <w:szCs w:val="22"/>
                <w:lang w:eastAsia="en-US"/>
              </w:rPr>
            </w:pPr>
            <w:r w:rsidRPr="000F7B33">
              <w:rPr>
                <w:rFonts w:ascii="Arial" w:hAnsi="Arial" w:cs="Arial"/>
                <w:szCs w:val="22"/>
                <w:lang w:eastAsia="en-US"/>
              </w:rPr>
              <w:t>Importe: 5 % del importe de adjudicación (IVA no incluido)]</w:t>
            </w:r>
          </w:p>
        </w:tc>
      </w:tr>
      <w:tr w:rsidR="0018784A" w:rsidRPr="000F7B3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39"/>
              <w:rPr>
                <w:rFonts w:ascii="Arial" w:hAnsi="Arial" w:cs="Arial"/>
                <w:b/>
                <w:szCs w:val="22"/>
                <w:lang w:eastAsia="en-US"/>
              </w:rPr>
            </w:pPr>
            <w:r w:rsidRPr="000F7B33">
              <w:rPr>
                <w:rFonts w:ascii="Arial" w:hAnsi="Arial" w:cs="Arial"/>
                <w:b/>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r>
      <w:tr w:rsidR="0018784A" w:rsidRPr="000F7B33" w:rsidTr="009B45C9">
        <w:trPr>
          <w:trHeight w:hRule="exact" w:val="347"/>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18784A" w:rsidRPr="000F7B33" w:rsidRDefault="0018784A" w:rsidP="009B45C9">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rsidR="0018784A" w:rsidRPr="000F7B33" w:rsidRDefault="0018784A" w:rsidP="009B45C9">
            <w:pPr>
              <w:spacing w:before="40" w:after="40" w:line="240" w:lineRule="atLeast"/>
              <w:ind w:left="181" w:hanging="142"/>
              <w:rPr>
                <w:rFonts w:ascii="Arial" w:hAnsi="Arial" w:cs="Arial"/>
                <w:b/>
                <w:szCs w:val="22"/>
                <w:lang w:eastAsia="en-US"/>
              </w:rPr>
            </w:pPr>
          </w:p>
        </w:tc>
      </w:tr>
      <w:tr w:rsidR="0018784A" w:rsidRPr="000F7B33" w:rsidTr="009B45C9">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ind w:left="142" w:hanging="142"/>
              <w:rPr>
                <w:rFonts w:ascii="Arial" w:hAnsi="Arial" w:cs="Arial"/>
                <w:szCs w:val="22"/>
                <w:lang w:eastAsia="en-US"/>
              </w:rPr>
            </w:pPr>
            <w:r w:rsidRPr="000F7B33">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i/>
                <w:szCs w:val="22"/>
                <w:lang w:eastAsia="en-US"/>
              </w:rPr>
            </w:pPr>
          </w:p>
        </w:tc>
      </w:tr>
      <w:tr w:rsidR="0018784A" w:rsidRPr="000F7B33" w:rsidTr="009B45C9">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ind w:left="181" w:hanging="142"/>
              <w:jc w:val="center"/>
              <w:rPr>
                <w:rFonts w:ascii="Arial" w:hAnsi="Arial" w:cs="Arial"/>
                <w:b/>
                <w:szCs w:val="22"/>
                <w:lang w:eastAsia="en-US"/>
              </w:rPr>
            </w:pPr>
            <w:r w:rsidRPr="000F7B33">
              <w:rPr>
                <w:rFonts w:ascii="Arial" w:hAnsi="Arial" w:cs="Arial"/>
                <w:b/>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0F7B33" w:rsidTr="009B45C9">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18784A" w:rsidRPr="000F7B33" w:rsidRDefault="0018784A" w:rsidP="009B45C9">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rsidR="0018784A" w:rsidRPr="000F7B33" w:rsidRDefault="0018784A" w:rsidP="009B45C9">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rsidR="0018784A" w:rsidRPr="000F7B33" w:rsidRDefault="0018784A" w:rsidP="009B45C9">
            <w:pPr>
              <w:spacing w:line="240" w:lineRule="atLeast"/>
              <w:ind w:left="181" w:hanging="142"/>
              <w:jc w:val="both"/>
              <w:rPr>
                <w:rFonts w:ascii="Arial" w:hAnsi="Arial" w:cs="Arial"/>
                <w:i/>
                <w:szCs w:val="22"/>
                <w:lang w:eastAsia="en-US"/>
              </w:rPr>
            </w:pPr>
          </w:p>
        </w:tc>
      </w:tr>
      <w:tr w:rsidR="0018784A" w:rsidRPr="000F7B33" w:rsidTr="009B45C9">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ind w:left="142" w:hanging="142"/>
              <w:rPr>
                <w:rFonts w:ascii="Arial" w:hAnsi="Arial" w:cs="Arial"/>
                <w:i/>
                <w:szCs w:val="22"/>
                <w:lang w:eastAsia="en-US"/>
              </w:rPr>
            </w:pPr>
            <w:r w:rsidRPr="000F7B33">
              <w:rPr>
                <w:rFonts w:ascii="Arial"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rPr>
              <w:t>TRES meses</w:t>
            </w:r>
          </w:p>
        </w:tc>
      </w:tr>
    </w:tbl>
    <w:p w:rsidR="0018784A" w:rsidRDefault="0018784A" w:rsidP="0018784A">
      <w:pPr>
        <w:spacing w:line="240" w:lineRule="atLeast"/>
        <w:jc w:val="both"/>
        <w:rPr>
          <w:rFonts w:ascii="Arial" w:hAnsi="Arial" w:cs="Arial"/>
          <w:b/>
          <w:color w:val="FF0000"/>
        </w:rPr>
      </w:pPr>
    </w:p>
    <w:p w:rsidR="0018784A" w:rsidRPr="003A6016" w:rsidRDefault="0018784A" w:rsidP="0018784A">
      <w:pPr>
        <w:spacing w:line="240" w:lineRule="atLeast"/>
        <w:jc w:val="both"/>
        <w:rPr>
          <w:rFonts w:ascii="Arial" w:hAnsi="Arial" w:cs="Arial"/>
          <w:b/>
          <w:color w:val="FF0000"/>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8784A" w:rsidRPr="003A6016"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767BD3" w:rsidRDefault="0018784A" w:rsidP="009B45C9">
            <w:pPr>
              <w:spacing w:line="240" w:lineRule="atLeast"/>
              <w:jc w:val="both"/>
              <w:rPr>
                <w:rFonts w:ascii="Arial" w:hAnsi="Arial" w:cs="Arial"/>
                <w:szCs w:val="22"/>
                <w:lang w:eastAsia="en-US"/>
              </w:rPr>
            </w:pPr>
            <w:bookmarkStart w:id="16" w:name="CC_19"/>
            <w:r w:rsidRPr="00767BD3">
              <w:rPr>
                <w:rFonts w:ascii="Arial" w:hAnsi="Arial" w:cs="Arial"/>
                <w:b/>
                <w:szCs w:val="22"/>
                <w:lang w:eastAsia="en-US"/>
              </w:rPr>
              <w:t xml:space="preserve">19.- </w:t>
            </w:r>
            <w:bookmarkEnd w:id="16"/>
            <w:r w:rsidRPr="00767BD3">
              <w:rPr>
                <w:rFonts w:ascii="Arial" w:hAnsi="Arial" w:cs="Arial"/>
                <w:b/>
                <w:szCs w:val="22"/>
                <w:lang w:eastAsia="en-US"/>
              </w:rPr>
              <w:t>CRITERIOS DE ADJUDICACIÓN</w:t>
            </w:r>
            <w:r w:rsidRPr="00767BD3">
              <w:rPr>
                <w:rFonts w:ascii="Arial" w:hAnsi="Arial" w:cs="Arial"/>
                <w:szCs w:val="22"/>
                <w:lang w:eastAsia="en-US"/>
              </w:rPr>
              <w:t xml:space="preserve"> </w:t>
            </w:r>
          </w:p>
        </w:tc>
      </w:tr>
      <w:tr w:rsidR="0018784A" w:rsidRPr="003A6016" w:rsidTr="009B45C9">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8784A" w:rsidRPr="005D1F85" w:rsidRDefault="0018784A" w:rsidP="009B45C9">
            <w:pPr>
              <w:spacing w:line="240" w:lineRule="atLeast"/>
              <w:jc w:val="both"/>
              <w:rPr>
                <w:rFonts w:ascii="Arial" w:hAnsi="Arial" w:cs="Arial"/>
                <w:b/>
                <w:color w:val="00B050"/>
                <w:szCs w:val="22"/>
                <w:lang w:eastAsia="en-US"/>
              </w:rPr>
            </w:pPr>
            <w:r w:rsidRPr="000F7B33">
              <w:rPr>
                <w:rFonts w:ascii="Arial" w:hAnsi="Arial" w:cs="Arial"/>
                <w:b/>
              </w:rPr>
              <w:t>1) CRITERIOS A VALORAR MEDIANTE JUICIO DE VALOR</w:t>
            </w:r>
          </w:p>
        </w:tc>
      </w:tr>
      <w:tr w:rsidR="0018784A" w:rsidRPr="003A6016"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r w:rsidRPr="000F7B33">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center"/>
              <w:rPr>
                <w:rFonts w:ascii="Arial" w:hAnsi="Arial" w:cs="Arial"/>
                <w:szCs w:val="22"/>
                <w:lang w:eastAsia="en-US"/>
              </w:rPr>
            </w:pPr>
            <w:r w:rsidRPr="000F7B33">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18784A" w:rsidRPr="000F7B33" w:rsidRDefault="0018784A" w:rsidP="009B45C9">
            <w:pPr>
              <w:spacing w:line="240" w:lineRule="atLeast"/>
              <w:ind w:left="181" w:hanging="142"/>
              <w:jc w:val="right"/>
              <w:rPr>
                <w:rFonts w:ascii="Arial" w:hAnsi="Arial" w:cs="Arial"/>
                <w:szCs w:val="22"/>
                <w:lang w:eastAsia="en-US"/>
              </w:rPr>
            </w:pPr>
            <w:r w:rsidRPr="000F7B33">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0F7B33" w:rsidRDefault="0018784A" w:rsidP="009B45C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18784A" w:rsidRPr="000F7B33" w:rsidRDefault="0018784A" w:rsidP="009B45C9">
            <w:pPr>
              <w:spacing w:line="240" w:lineRule="atLeast"/>
              <w:jc w:val="both"/>
              <w:rPr>
                <w:rFonts w:ascii="Arial" w:hAnsi="Arial" w:cs="Arial"/>
                <w:szCs w:val="22"/>
                <w:lang w:eastAsia="en-US"/>
              </w:rPr>
            </w:pPr>
          </w:p>
        </w:tc>
      </w:tr>
      <w:tr w:rsidR="0018784A" w:rsidRPr="003A6016"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00"/>
        </w:trPr>
        <w:tc>
          <w:tcPr>
            <w:tcW w:w="8506" w:type="dxa"/>
            <w:gridSpan w:val="6"/>
            <w:tcBorders>
              <w:top w:val="nil"/>
            </w:tcBorders>
          </w:tcPr>
          <w:p w:rsidR="0018784A" w:rsidRPr="000F7B33" w:rsidRDefault="0018784A" w:rsidP="009B45C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600"/>
              <w:gridCol w:w="676"/>
            </w:tblGrid>
            <w:tr w:rsidR="0018784A" w:rsidRPr="000F7B33" w:rsidTr="009B45C9">
              <w:trPr>
                <w:cantSplit/>
                <w:trHeight w:val="480"/>
              </w:trPr>
              <w:tc>
                <w:tcPr>
                  <w:tcW w:w="6662" w:type="dxa"/>
                </w:tcPr>
                <w:p w:rsidR="0018784A" w:rsidRPr="000F7B33" w:rsidRDefault="0018784A" w:rsidP="009B45C9">
                  <w:pPr>
                    <w:spacing w:before="120" w:line="240" w:lineRule="atLeast"/>
                    <w:ind w:firstLine="67"/>
                    <w:jc w:val="center"/>
                    <w:rPr>
                      <w:rFonts w:ascii="Arial" w:hAnsi="Arial" w:cs="Arial"/>
                      <w:b/>
                      <w:sz w:val="18"/>
                      <w:szCs w:val="18"/>
                      <w:lang w:eastAsia="en-US"/>
                    </w:rPr>
                  </w:pPr>
                  <w:r w:rsidRPr="000F7B33">
                    <w:rPr>
                      <w:rFonts w:ascii="Arial" w:hAnsi="Arial" w:cs="Arial"/>
                      <w:b/>
                      <w:sz w:val="18"/>
                      <w:szCs w:val="18"/>
                      <w:lang w:eastAsia="en-US"/>
                    </w:rPr>
                    <w:t>Criterios</w:t>
                  </w:r>
                </w:p>
              </w:tc>
              <w:tc>
                <w:tcPr>
                  <w:tcW w:w="1276" w:type="dxa"/>
                  <w:gridSpan w:val="2"/>
                </w:tcPr>
                <w:p w:rsidR="0018784A" w:rsidRPr="000F7B33" w:rsidRDefault="0018784A" w:rsidP="009B45C9">
                  <w:pPr>
                    <w:spacing w:before="120" w:line="240" w:lineRule="atLeast"/>
                    <w:jc w:val="center"/>
                    <w:rPr>
                      <w:rFonts w:ascii="Arial" w:hAnsi="Arial" w:cs="Arial"/>
                      <w:b/>
                      <w:sz w:val="18"/>
                      <w:szCs w:val="18"/>
                      <w:lang w:eastAsia="en-US"/>
                    </w:rPr>
                  </w:pPr>
                  <w:r w:rsidRPr="000F7B33">
                    <w:rPr>
                      <w:rFonts w:ascii="Arial" w:hAnsi="Arial" w:cs="Arial"/>
                      <w:b/>
                      <w:sz w:val="18"/>
                      <w:szCs w:val="18"/>
                      <w:lang w:eastAsia="en-US"/>
                    </w:rPr>
                    <w:t>Ponderación</w:t>
                  </w:r>
                </w:p>
              </w:tc>
            </w:tr>
            <w:tr w:rsidR="0018784A" w:rsidRPr="000F7B33" w:rsidTr="009B45C9">
              <w:trPr>
                <w:trHeight w:val="528"/>
              </w:trPr>
              <w:tc>
                <w:tcPr>
                  <w:tcW w:w="6662" w:type="dxa"/>
                </w:tcPr>
                <w:p w:rsidR="0018784A" w:rsidRPr="000F7B33" w:rsidRDefault="0018784A" w:rsidP="009B45C9">
                  <w:pPr>
                    <w:tabs>
                      <w:tab w:val="num" w:pos="492"/>
                    </w:tabs>
                    <w:spacing w:line="240" w:lineRule="atLeast"/>
                    <w:rPr>
                      <w:rFonts w:ascii="Arial" w:hAnsi="Arial" w:cs="Arial"/>
                      <w:b/>
                      <w:sz w:val="18"/>
                      <w:szCs w:val="18"/>
                      <w:lang w:eastAsia="en-US"/>
                    </w:rPr>
                  </w:pPr>
                  <w:r w:rsidRPr="000F7B33">
                    <w:rPr>
                      <w:rFonts w:ascii="Arial" w:hAnsi="Arial" w:cs="Arial"/>
                      <w:b/>
                      <w:sz w:val="18"/>
                      <w:szCs w:val="18"/>
                      <w:lang w:eastAsia="en-US"/>
                    </w:rPr>
                    <w:t>Proyecto técnico</w:t>
                  </w:r>
                </w:p>
              </w:tc>
              <w:tc>
                <w:tcPr>
                  <w:tcW w:w="1276" w:type="dxa"/>
                  <w:gridSpan w:val="2"/>
                </w:tcPr>
                <w:p w:rsidR="0018784A" w:rsidRPr="000F7B33" w:rsidRDefault="0018784A" w:rsidP="009B45C9">
                  <w:pPr>
                    <w:spacing w:line="240" w:lineRule="atLeast"/>
                    <w:jc w:val="center"/>
                    <w:rPr>
                      <w:rFonts w:ascii="Arial" w:hAnsi="Arial" w:cs="Arial"/>
                      <w:sz w:val="18"/>
                      <w:szCs w:val="18"/>
                      <w:lang w:eastAsia="en-US"/>
                    </w:rPr>
                  </w:pPr>
                </w:p>
                <w:p w:rsidR="0018784A" w:rsidRPr="000F7B33" w:rsidRDefault="0018784A" w:rsidP="009B45C9">
                  <w:pPr>
                    <w:spacing w:line="240" w:lineRule="atLeast"/>
                    <w:jc w:val="center"/>
                    <w:rPr>
                      <w:rFonts w:ascii="Arial" w:hAnsi="Arial" w:cs="Arial"/>
                      <w:b/>
                      <w:sz w:val="18"/>
                      <w:szCs w:val="18"/>
                      <w:lang w:eastAsia="en-US"/>
                    </w:rPr>
                  </w:pPr>
                  <w:r w:rsidRPr="000F7B33">
                    <w:rPr>
                      <w:rFonts w:ascii="Arial" w:hAnsi="Arial" w:cs="Arial"/>
                      <w:b/>
                      <w:sz w:val="18"/>
                      <w:szCs w:val="18"/>
                      <w:lang w:eastAsia="en-US"/>
                    </w:rPr>
                    <w:t>40</w:t>
                  </w:r>
                </w:p>
                <w:p w:rsidR="0018784A" w:rsidRPr="000F7B33" w:rsidRDefault="0018784A" w:rsidP="009B45C9">
                  <w:pPr>
                    <w:spacing w:line="240" w:lineRule="atLeast"/>
                    <w:jc w:val="center"/>
                    <w:rPr>
                      <w:rFonts w:ascii="Arial" w:hAnsi="Arial" w:cs="Arial"/>
                      <w:sz w:val="18"/>
                      <w:szCs w:val="18"/>
                      <w:lang w:eastAsia="en-US"/>
                    </w:rPr>
                  </w:pPr>
                </w:p>
              </w:tc>
            </w:tr>
            <w:tr w:rsidR="0018784A" w:rsidRPr="000F7B33" w:rsidTr="009B45C9">
              <w:trPr>
                <w:trHeight w:val="339"/>
              </w:trPr>
              <w:tc>
                <w:tcPr>
                  <w:tcW w:w="7262" w:type="dxa"/>
                  <w:gridSpan w:val="2"/>
                </w:tcPr>
                <w:p w:rsidR="0018784A" w:rsidRPr="000F7B33" w:rsidRDefault="0018784A" w:rsidP="009B45C9">
                  <w:pPr>
                    <w:pStyle w:val="Zerrenda-paragrafoa"/>
                    <w:numPr>
                      <w:ilvl w:val="0"/>
                      <w:numId w:val="31"/>
                    </w:numPr>
                    <w:spacing w:line="240" w:lineRule="auto"/>
                    <w:rPr>
                      <w:rFonts w:ascii="Arial" w:hAnsi="Arial" w:cs="Arial"/>
                      <w:sz w:val="18"/>
                      <w:szCs w:val="18"/>
                    </w:rPr>
                  </w:pPr>
                  <w:r w:rsidRPr="000F7B33">
                    <w:rPr>
                      <w:rFonts w:ascii="Arial" w:hAnsi="Arial" w:cs="Arial"/>
                      <w:sz w:val="18"/>
                      <w:szCs w:val="18"/>
                    </w:rPr>
                    <w:t>Propuesta metodológica y Fases de desarrollo que guiarán las tareas a realizar para la consecución de los objetivos del contrato.</w:t>
                  </w:r>
                </w:p>
              </w:tc>
              <w:tc>
                <w:tcPr>
                  <w:tcW w:w="676" w:type="dxa"/>
                </w:tcPr>
                <w:p w:rsidR="0018784A" w:rsidRPr="000F7B33" w:rsidRDefault="0018784A" w:rsidP="009B45C9">
                  <w:pPr>
                    <w:spacing w:line="240" w:lineRule="atLeast"/>
                    <w:jc w:val="center"/>
                    <w:rPr>
                      <w:rFonts w:ascii="Arial" w:hAnsi="Arial" w:cs="Arial"/>
                      <w:b/>
                      <w:sz w:val="18"/>
                      <w:szCs w:val="18"/>
                      <w:lang w:eastAsia="en-US"/>
                    </w:rPr>
                  </w:pPr>
                  <w:r w:rsidRPr="000F7B33">
                    <w:rPr>
                      <w:rFonts w:ascii="Arial" w:hAnsi="Arial" w:cs="Arial"/>
                      <w:b/>
                      <w:sz w:val="18"/>
                      <w:szCs w:val="18"/>
                      <w:lang w:eastAsia="en-US"/>
                    </w:rPr>
                    <w:t>8</w:t>
                  </w:r>
                </w:p>
              </w:tc>
            </w:tr>
            <w:tr w:rsidR="0018784A" w:rsidRPr="000F7B33" w:rsidTr="009B45C9">
              <w:trPr>
                <w:trHeight w:val="573"/>
              </w:trPr>
              <w:tc>
                <w:tcPr>
                  <w:tcW w:w="7262" w:type="dxa"/>
                  <w:gridSpan w:val="2"/>
                </w:tcPr>
                <w:p w:rsidR="0018784A" w:rsidRPr="000F7B33" w:rsidRDefault="0018784A" w:rsidP="009B45C9">
                  <w:pPr>
                    <w:pStyle w:val="Zerrenda-paragrafoa"/>
                    <w:numPr>
                      <w:ilvl w:val="0"/>
                      <w:numId w:val="31"/>
                    </w:numPr>
                    <w:spacing w:line="240" w:lineRule="auto"/>
                    <w:jc w:val="both"/>
                    <w:rPr>
                      <w:rFonts w:ascii="Arial" w:hAnsi="Arial" w:cs="Arial"/>
                      <w:sz w:val="18"/>
                      <w:szCs w:val="18"/>
                    </w:rPr>
                  </w:pPr>
                  <w:r w:rsidRPr="000F7B33">
                    <w:rPr>
                      <w:rFonts w:ascii="Arial" w:hAnsi="Arial" w:cs="Arial"/>
                      <w:sz w:val="18"/>
                      <w:szCs w:val="18"/>
                    </w:rPr>
                    <w:t>Plan de trabajo detallado acerca de la propuesta de actividades y prestaciones a ejecutar.</w:t>
                  </w:r>
                </w:p>
              </w:tc>
              <w:tc>
                <w:tcPr>
                  <w:tcW w:w="676" w:type="dxa"/>
                </w:tcPr>
                <w:p w:rsidR="0018784A" w:rsidRPr="000F7B33" w:rsidRDefault="0018784A" w:rsidP="009B45C9">
                  <w:pPr>
                    <w:spacing w:line="240" w:lineRule="atLeast"/>
                    <w:jc w:val="center"/>
                    <w:rPr>
                      <w:rFonts w:ascii="Arial" w:hAnsi="Arial" w:cs="Arial"/>
                      <w:b/>
                      <w:sz w:val="18"/>
                      <w:szCs w:val="18"/>
                      <w:lang w:eastAsia="en-US"/>
                    </w:rPr>
                  </w:pPr>
                  <w:r w:rsidRPr="000F7B33">
                    <w:rPr>
                      <w:rFonts w:ascii="Arial" w:hAnsi="Arial" w:cs="Arial"/>
                      <w:b/>
                      <w:sz w:val="18"/>
                      <w:szCs w:val="18"/>
                      <w:lang w:eastAsia="en-US"/>
                    </w:rPr>
                    <w:t>8</w:t>
                  </w:r>
                </w:p>
              </w:tc>
            </w:tr>
            <w:tr w:rsidR="0018784A" w:rsidRPr="000F7B33" w:rsidTr="009B45C9">
              <w:trPr>
                <w:trHeight w:val="452"/>
              </w:trPr>
              <w:tc>
                <w:tcPr>
                  <w:tcW w:w="7262" w:type="dxa"/>
                  <w:gridSpan w:val="2"/>
                </w:tcPr>
                <w:p w:rsidR="0018784A" w:rsidRPr="000F7B33" w:rsidRDefault="0018784A" w:rsidP="009B45C9">
                  <w:pPr>
                    <w:pStyle w:val="Zerrenda-paragrafoa"/>
                    <w:numPr>
                      <w:ilvl w:val="0"/>
                      <w:numId w:val="31"/>
                    </w:numPr>
                    <w:spacing w:line="240" w:lineRule="auto"/>
                    <w:rPr>
                      <w:rFonts w:ascii="Arial" w:hAnsi="Arial" w:cs="Arial"/>
                      <w:sz w:val="18"/>
                      <w:szCs w:val="18"/>
                    </w:rPr>
                  </w:pPr>
                  <w:r w:rsidRPr="000F7B33">
                    <w:rPr>
                      <w:rFonts w:ascii="Arial" w:hAnsi="Arial" w:cs="Arial"/>
                      <w:sz w:val="18"/>
                      <w:szCs w:val="18"/>
                    </w:rPr>
                    <w:t>Hitos y entregables</w:t>
                  </w:r>
                </w:p>
              </w:tc>
              <w:tc>
                <w:tcPr>
                  <w:tcW w:w="676" w:type="dxa"/>
                </w:tcPr>
                <w:p w:rsidR="0018784A" w:rsidRPr="000F7B33" w:rsidRDefault="0018784A" w:rsidP="009B45C9">
                  <w:pPr>
                    <w:spacing w:line="240" w:lineRule="atLeast"/>
                    <w:jc w:val="center"/>
                    <w:rPr>
                      <w:rFonts w:ascii="Arial" w:hAnsi="Arial" w:cs="Arial"/>
                      <w:b/>
                      <w:sz w:val="18"/>
                      <w:szCs w:val="18"/>
                      <w:lang w:eastAsia="en-US"/>
                    </w:rPr>
                  </w:pPr>
                  <w:r w:rsidRPr="000F7B33">
                    <w:rPr>
                      <w:rFonts w:ascii="Arial" w:hAnsi="Arial" w:cs="Arial"/>
                      <w:b/>
                      <w:sz w:val="18"/>
                      <w:szCs w:val="18"/>
                      <w:lang w:eastAsia="en-US"/>
                    </w:rPr>
                    <w:t>6</w:t>
                  </w:r>
                </w:p>
              </w:tc>
            </w:tr>
            <w:tr w:rsidR="0018784A" w:rsidRPr="000F7B33" w:rsidTr="009B45C9">
              <w:trPr>
                <w:trHeight w:val="573"/>
              </w:trPr>
              <w:tc>
                <w:tcPr>
                  <w:tcW w:w="7262" w:type="dxa"/>
                  <w:gridSpan w:val="2"/>
                </w:tcPr>
                <w:p w:rsidR="0018784A" w:rsidRPr="000F7B33" w:rsidRDefault="0018784A" w:rsidP="009B45C9">
                  <w:pPr>
                    <w:pStyle w:val="Zerrenda-paragrafoa"/>
                    <w:numPr>
                      <w:ilvl w:val="0"/>
                      <w:numId w:val="31"/>
                    </w:numPr>
                    <w:spacing w:line="240" w:lineRule="auto"/>
                    <w:rPr>
                      <w:rFonts w:ascii="Arial" w:hAnsi="Arial" w:cs="Arial"/>
                      <w:sz w:val="18"/>
                      <w:szCs w:val="18"/>
                    </w:rPr>
                  </w:pPr>
                  <w:r w:rsidRPr="000F7B33">
                    <w:rPr>
                      <w:rFonts w:ascii="Arial" w:hAnsi="Arial" w:cs="Arial"/>
                      <w:sz w:val="18"/>
                      <w:szCs w:val="18"/>
                    </w:rPr>
                    <w:t>Recursos materiales que se utilizarán en la prestación del servicio.</w:t>
                  </w:r>
                </w:p>
              </w:tc>
              <w:tc>
                <w:tcPr>
                  <w:tcW w:w="676" w:type="dxa"/>
                </w:tcPr>
                <w:p w:rsidR="0018784A" w:rsidRPr="000F7B33" w:rsidRDefault="0018784A" w:rsidP="009B45C9">
                  <w:pPr>
                    <w:spacing w:line="240" w:lineRule="atLeast"/>
                    <w:jc w:val="center"/>
                    <w:rPr>
                      <w:rFonts w:ascii="Arial" w:hAnsi="Arial" w:cs="Arial"/>
                      <w:b/>
                      <w:sz w:val="18"/>
                      <w:szCs w:val="18"/>
                      <w:lang w:eastAsia="en-US"/>
                    </w:rPr>
                  </w:pPr>
                  <w:r w:rsidRPr="000F7B33">
                    <w:rPr>
                      <w:rFonts w:ascii="Arial" w:hAnsi="Arial" w:cs="Arial"/>
                      <w:b/>
                      <w:sz w:val="18"/>
                      <w:szCs w:val="18"/>
                      <w:lang w:eastAsia="en-US"/>
                    </w:rPr>
                    <w:t>8</w:t>
                  </w:r>
                </w:p>
              </w:tc>
            </w:tr>
            <w:tr w:rsidR="0018784A" w:rsidRPr="000F7B33" w:rsidTr="009B45C9">
              <w:trPr>
                <w:trHeight w:val="482"/>
              </w:trPr>
              <w:tc>
                <w:tcPr>
                  <w:tcW w:w="7262" w:type="dxa"/>
                  <w:gridSpan w:val="2"/>
                </w:tcPr>
                <w:p w:rsidR="0018784A" w:rsidRPr="000F7B33" w:rsidRDefault="0018784A" w:rsidP="009B45C9">
                  <w:pPr>
                    <w:pStyle w:val="Zerrenda-paragrafoa"/>
                    <w:numPr>
                      <w:ilvl w:val="0"/>
                      <w:numId w:val="31"/>
                    </w:numPr>
                    <w:spacing w:line="240" w:lineRule="auto"/>
                    <w:jc w:val="both"/>
                    <w:rPr>
                      <w:rFonts w:ascii="Arial" w:hAnsi="Arial" w:cs="Arial"/>
                      <w:sz w:val="18"/>
                      <w:szCs w:val="18"/>
                    </w:rPr>
                  </w:pPr>
                  <w:r w:rsidRPr="000F7B33">
                    <w:rPr>
                      <w:rFonts w:ascii="Arial" w:hAnsi="Arial" w:cs="Arial"/>
                      <w:sz w:val="18"/>
                      <w:szCs w:val="18"/>
                    </w:rPr>
                    <w:t>Equipo de trabajo: estructura, perfiles profesionales y tareas.</w:t>
                  </w:r>
                </w:p>
                <w:p w:rsidR="0018784A" w:rsidRPr="000F7B33" w:rsidRDefault="0018784A" w:rsidP="009B45C9">
                  <w:pPr>
                    <w:jc w:val="both"/>
                    <w:rPr>
                      <w:rFonts w:ascii="Arial" w:hAnsi="Arial" w:cs="Arial"/>
                      <w:b/>
                      <w:sz w:val="18"/>
                      <w:szCs w:val="18"/>
                    </w:rPr>
                  </w:pPr>
                  <w:r w:rsidRPr="000F7B33">
                    <w:rPr>
                      <w:rFonts w:ascii="Arial" w:hAnsi="Arial" w:cs="Arial"/>
                      <w:b/>
                      <w:sz w:val="18"/>
                      <w:szCs w:val="18"/>
                    </w:rPr>
                    <w:t xml:space="preserve">ESTE APARTADO NO PODRÁ CONTENER INFORMACIÓN SOBRE LA EXPERIENCIA </w:t>
                  </w:r>
                  <w:r w:rsidRPr="000F7B33">
                    <w:rPr>
                      <w:rFonts w:ascii="Arial" w:eastAsia="Arial Unicode MS" w:hAnsi="Arial" w:cs="Arial"/>
                      <w:b/>
                      <w:sz w:val="18"/>
                      <w:szCs w:val="18"/>
                    </w:rPr>
                    <w:t>DEL PERSONAL ADSCRITO AL CONTRATO YA QUE SERÁ OBJETO DE VALORACIÓN, EN SU CASO, COMO CRITERIO DE VALORACIÓN MEDIANTE APLICACIÓN DE FÓRMULA.</w:t>
                  </w:r>
                </w:p>
              </w:tc>
              <w:tc>
                <w:tcPr>
                  <w:tcW w:w="676" w:type="dxa"/>
                </w:tcPr>
                <w:p w:rsidR="0018784A" w:rsidRPr="000F7B33" w:rsidRDefault="0018784A" w:rsidP="009B45C9">
                  <w:pPr>
                    <w:spacing w:line="240" w:lineRule="atLeast"/>
                    <w:jc w:val="center"/>
                    <w:rPr>
                      <w:rFonts w:ascii="Arial" w:hAnsi="Arial" w:cs="Arial"/>
                      <w:b/>
                      <w:sz w:val="18"/>
                      <w:szCs w:val="18"/>
                      <w:lang w:eastAsia="en-US"/>
                    </w:rPr>
                  </w:pPr>
                  <w:r w:rsidRPr="000F7B33">
                    <w:rPr>
                      <w:rFonts w:ascii="Arial" w:hAnsi="Arial" w:cs="Arial"/>
                      <w:b/>
                      <w:sz w:val="18"/>
                      <w:szCs w:val="18"/>
                      <w:lang w:eastAsia="en-US"/>
                    </w:rPr>
                    <w:t>10</w:t>
                  </w:r>
                </w:p>
              </w:tc>
            </w:tr>
          </w:tbl>
          <w:p w:rsidR="0018784A" w:rsidRPr="000F7B33" w:rsidRDefault="0018784A" w:rsidP="009B45C9">
            <w:pPr>
              <w:spacing w:line="240" w:lineRule="atLeast"/>
              <w:jc w:val="both"/>
              <w:rPr>
                <w:rFonts w:ascii="Arial" w:hAnsi="Arial" w:cs="Arial"/>
                <w:sz w:val="18"/>
                <w:szCs w:val="18"/>
                <w:lang w:eastAsia="en-US"/>
              </w:rPr>
            </w:pPr>
          </w:p>
          <w:p w:rsidR="0018784A" w:rsidRPr="000F7B33" w:rsidRDefault="0018784A" w:rsidP="009B45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0F7B33">
              <w:rPr>
                <w:rFonts w:ascii="Arial" w:hAnsi="Arial" w:cs="Arial"/>
                <w:b/>
              </w:rPr>
              <w:t xml:space="preserve">Se excluirá del procedimiento de licitación a aquellas licitadoras que no cumplan las condiciones técnicas exigidas y las que incorporen en los </w:t>
            </w:r>
            <w:r w:rsidRPr="000F7B33">
              <w:rPr>
                <w:rFonts w:ascii="Arial" w:hAnsi="Arial" w:cs="Arial"/>
                <w:b/>
                <w:iCs/>
              </w:rPr>
              <w:t>archivos electrónicos</w:t>
            </w:r>
            <w:r w:rsidRPr="000F7B33">
              <w:rPr>
                <w:rFonts w:ascii="Arial" w:hAnsi="Arial" w:cs="Arial"/>
                <w:b/>
                <w:bCs/>
              </w:rPr>
              <w:t xml:space="preserve"> nº DOS </w:t>
            </w:r>
            <w:r w:rsidRPr="000F7B33">
              <w:rPr>
                <w:rFonts w:ascii="Arial" w:hAnsi="Arial" w:cs="Arial"/>
                <w:b/>
              </w:rPr>
              <w:t>documentación que deba ser objeto de evaluación mediante la aplicación de fórmulas (</w:t>
            </w:r>
            <w:r w:rsidRPr="000F7B33">
              <w:rPr>
                <w:rFonts w:ascii="Arial" w:hAnsi="Arial" w:cs="Arial"/>
                <w:b/>
                <w:bCs/>
              </w:rPr>
              <w:t>archivo electrónico nº TRES</w:t>
            </w:r>
            <w:r w:rsidRPr="000F7B33">
              <w:rPr>
                <w:rFonts w:ascii="Arial" w:hAnsi="Arial" w:cs="Arial"/>
                <w:b/>
              </w:rPr>
              <w:t xml:space="preserve">). </w:t>
            </w:r>
          </w:p>
          <w:p w:rsidR="0018784A" w:rsidRPr="000F7B33" w:rsidRDefault="0018784A" w:rsidP="009B45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18784A" w:rsidRPr="000F7B33" w:rsidRDefault="0018784A" w:rsidP="009B45C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0F7B33">
              <w:rPr>
                <w:rFonts w:ascii="Arial" w:hAnsi="Arial" w:cs="Arial"/>
                <w:b/>
              </w:rPr>
              <w:t xml:space="preserve">A tales efectos, la información sobre la </w:t>
            </w:r>
            <w:r w:rsidRPr="000F7B33">
              <w:rPr>
                <w:rFonts w:ascii="Arial" w:hAnsi="Arial" w:cs="Arial"/>
                <w:b/>
                <w:sz w:val="18"/>
                <w:szCs w:val="18"/>
              </w:rPr>
              <w:t>experiencia acreditada del personal adscrito al contrato deberá ir incorporada en el archivo nº TRES.</w:t>
            </w:r>
          </w:p>
          <w:p w:rsidR="0018784A" w:rsidRPr="000F7B33" w:rsidRDefault="0018784A" w:rsidP="009B45C9">
            <w:pPr>
              <w:spacing w:line="240" w:lineRule="atLeast"/>
              <w:jc w:val="both"/>
              <w:rPr>
                <w:rFonts w:ascii="Arial" w:hAnsi="Arial" w:cs="Arial"/>
                <w:b/>
                <w:szCs w:val="22"/>
                <w:lang w:eastAsia="en-US"/>
              </w:rPr>
            </w:pPr>
          </w:p>
          <w:p w:rsidR="0018784A" w:rsidRPr="000F7B33" w:rsidRDefault="0018784A" w:rsidP="009B45C9">
            <w:pPr>
              <w:spacing w:line="240" w:lineRule="atLeast"/>
              <w:jc w:val="both"/>
              <w:rPr>
                <w:rFonts w:ascii="Arial" w:hAnsi="Arial" w:cs="Arial"/>
                <w:b/>
              </w:rPr>
            </w:pPr>
            <w:r w:rsidRPr="000F7B33">
              <w:rPr>
                <w:rFonts w:ascii="Arial" w:hAnsi="Arial" w:cs="Arial"/>
                <w:b/>
              </w:rPr>
              <w:t>2) CRITERIOS A VALORAR MEDIANTE LA APLICACIÓN DE FÓRMULAS</w:t>
            </w:r>
          </w:p>
          <w:p w:rsidR="0018784A" w:rsidRPr="000F7B33" w:rsidRDefault="0018784A" w:rsidP="009B45C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128"/>
              <w:gridCol w:w="567"/>
              <w:gridCol w:w="676"/>
            </w:tblGrid>
            <w:tr w:rsidR="0018784A" w:rsidRPr="000F7B33" w:rsidTr="009B45C9">
              <w:trPr>
                <w:cantSplit/>
                <w:trHeight w:val="357"/>
              </w:trPr>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spacing w:line="240" w:lineRule="atLeast"/>
                    <w:jc w:val="center"/>
                    <w:rPr>
                      <w:rFonts w:ascii="Arial" w:hAnsi="Arial" w:cs="Arial"/>
                      <w:b/>
                      <w:sz w:val="18"/>
                      <w:szCs w:val="18"/>
                    </w:rPr>
                  </w:pPr>
                  <w:r w:rsidRPr="000F7B33">
                    <w:rPr>
                      <w:rFonts w:ascii="Arial" w:hAnsi="Arial" w:cs="Arial"/>
                      <w:b/>
                      <w:sz w:val="18"/>
                      <w:szCs w:val="18"/>
                    </w:rPr>
                    <w:t>Criterio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spacing w:line="240" w:lineRule="atLeast"/>
                    <w:jc w:val="center"/>
                    <w:rPr>
                      <w:rFonts w:ascii="Arial" w:hAnsi="Arial" w:cs="Arial"/>
                      <w:sz w:val="18"/>
                      <w:szCs w:val="18"/>
                    </w:rPr>
                  </w:pPr>
                  <w:r w:rsidRPr="000F7B33">
                    <w:rPr>
                      <w:rFonts w:ascii="Arial" w:hAnsi="Arial" w:cs="Arial"/>
                      <w:b/>
                      <w:sz w:val="18"/>
                      <w:szCs w:val="18"/>
                    </w:rPr>
                    <w:t>Ponderación</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r w:rsidRPr="000F7B33">
                    <w:rPr>
                      <w:rFonts w:ascii="Arial" w:hAnsi="Arial" w:cs="Arial"/>
                      <w:b/>
                      <w:sz w:val="18"/>
                      <w:szCs w:val="18"/>
                    </w:rPr>
                    <w:t>1.-</w:t>
                  </w:r>
                </w:p>
              </w:tc>
              <w:tc>
                <w:tcPr>
                  <w:tcW w:w="6128"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 w:val="right" w:leader="hyphen" w:pos="6806"/>
                    </w:tabs>
                    <w:spacing w:line="240" w:lineRule="atLeast"/>
                    <w:rPr>
                      <w:rFonts w:ascii="Arial" w:hAnsi="Arial" w:cs="Arial"/>
                      <w:b/>
                      <w:sz w:val="18"/>
                      <w:szCs w:val="18"/>
                    </w:rPr>
                  </w:pPr>
                  <w:r w:rsidRPr="000F7B33">
                    <w:rPr>
                      <w:rFonts w:ascii="Arial" w:hAnsi="Arial" w:cs="Arial"/>
                      <w:b/>
                      <w:sz w:val="18"/>
                      <w:szCs w:val="18"/>
                    </w:rPr>
                    <w:t>Precio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leader="hyphen" w:pos="130"/>
                      <w:tab w:val="left" w:pos="330"/>
                    </w:tabs>
                    <w:spacing w:line="240" w:lineRule="atLeast"/>
                    <w:ind w:left="-370"/>
                    <w:jc w:val="center"/>
                    <w:rPr>
                      <w:rFonts w:ascii="Arial" w:hAnsi="Arial" w:cs="Arial"/>
                      <w:b/>
                      <w:sz w:val="18"/>
                      <w:szCs w:val="18"/>
                    </w:rPr>
                  </w:pPr>
                  <w:r w:rsidRPr="000F7B33">
                    <w:rPr>
                      <w:rFonts w:ascii="Arial" w:hAnsi="Arial" w:cs="Arial"/>
                      <w:b/>
                      <w:sz w:val="18"/>
                      <w:szCs w:val="18"/>
                    </w:rPr>
                    <w:t>25</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r w:rsidRPr="000F7B33">
                    <w:rPr>
                      <w:rFonts w:ascii="Arial" w:hAnsi="Arial" w:cs="Arial"/>
                      <w:b/>
                      <w:sz w:val="18"/>
                      <w:szCs w:val="18"/>
                    </w:rPr>
                    <w:t xml:space="preserve">2.- </w:t>
                  </w:r>
                </w:p>
              </w:tc>
              <w:tc>
                <w:tcPr>
                  <w:tcW w:w="6128"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rPr>
                      <w:rFonts w:ascii="Arial" w:eastAsia="Arial Unicode MS" w:hAnsi="Arial" w:cs="Arial"/>
                      <w:b/>
                      <w:sz w:val="18"/>
                      <w:szCs w:val="18"/>
                    </w:rPr>
                  </w:pPr>
                  <w:r w:rsidRPr="000F7B33">
                    <w:rPr>
                      <w:rFonts w:ascii="Arial" w:hAnsi="Arial" w:cs="Arial"/>
                      <w:b/>
                      <w:sz w:val="18"/>
                      <w:szCs w:val="18"/>
                    </w:rPr>
                    <w:t xml:space="preserve">Experiencia </w:t>
                  </w:r>
                  <w:r w:rsidRPr="000F7B33">
                    <w:rPr>
                      <w:rFonts w:ascii="Arial" w:eastAsia="Arial Unicode MS" w:hAnsi="Arial" w:cs="Arial"/>
                      <w:b/>
                      <w:sz w:val="18"/>
                      <w:szCs w:val="18"/>
                    </w:rPr>
                    <w:t>del personal adscrito al contrato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leader="hyphen" w:pos="130"/>
                      <w:tab w:val="left" w:pos="330"/>
                    </w:tabs>
                    <w:spacing w:line="240" w:lineRule="atLeast"/>
                    <w:ind w:left="-370"/>
                    <w:jc w:val="center"/>
                    <w:rPr>
                      <w:rFonts w:ascii="Arial" w:hAnsi="Arial" w:cs="Arial"/>
                      <w:b/>
                      <w:sz w:val="18"/>
                      <w:szCs w:val="18"/>
                    </w:rPr>
                  </w:pPr>
                  <w:r w:rsidRPr="000F7B33">
                    <w:rPr>
                      <w:rFonts w:ascii="Arial" w:hAnsi="Arial" w:cs="Arial"/>
                      <w:b/>
                      <w:sz w:val="18"/>
                      <w:szCs w:val="18"/>
                    </w:rPr>
                    <w:t>25</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pStyle w:val="Zerrenda-paragrafoa"/>
                    <w:numPr>
                      <w:ilvl w:val="0"/>
                      <w:numId w:val="34"/>
                    </w:numPr>
                    <w:spacing w:line="240" w:lineRule="auto"/>
                    <w:ind w:left="714" w:hanging="357"/>
                    <w:jc w:val="both"/>
                    <w:rPr>
                      <w:rFonts w:ascii="Arial" w:hAnsi="Arial" w:cs="Arial"/>
                      <w:sz w:val="18"/>
                      <w:szCs w:val="18"/>
                    </w:rPr>
                  </w:pPr>
                  <w:r w:rsidRPr="000F7B33">
                    <w:rPr>
                      <w:rFonts w:ascii="Arial" w:hAnsi="Arial" w:cs="Arial"/>
                      <w:sz w:val="18"/>
                      <w:szCs w:val="18"/>
                    </w:rPr>
                    <w:t>Experiencia acreditada en asistencia técnica a administraciones pública gestionando la visualización de indicadores y datos de dichas administraciones (1 punto por cada proyecto en el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spacing w:line="240" w:lineRule="atLeast"/>
                    <w:ind w:left="-370"/>
                    <w:jc w:val="center"/>
                    <w:rPr>
                      <w:rFonts w:ascii="Arial" w:hAnsi="Arial" w:cs="Arial"/>
                      <w:b/>
                      <w:sz w:val="18"/>
                      <w:szCs w:val="18"/>
                    </w:rPr>
                  </w:pPr>
                  <w:r w:rsidRPr="000F7B33">
                    <w:rPr>
                      <w:rFonts w:ascii="Arial" w:hAnsi="Arial" w:cs="Arial"/>
                      <w:b/>
                      <w:sz w:val="18"/>
                      <w:szCs w:val="18"/>
                    </w:rPr>
                    <w:t>15</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pStyle w:val="Zerrenda-paragrafoa"/>
                    <w:numPr>
                      <w:ilvl w:val="0"/>
                      <w:numId w:val="34"/>
                    </w:numPr>
                    <w:spacing w:line="240" w:lineRule="auto"/>
                    <w:ind w:left="714" w:hanging="357"/>
                    <w:jc w:val="both"/>
                    <w:rPr>
                      <w:rFonts w:ascii="Arial" w:hAnsi="Arial" w:cs="Arial"/>
                      <w:sz w:val="18"/>
                      <w:szCs w:val="18"/>
                    </w:rPr>
                  </w:pPr>
                  <w:r w:rsidRPr="000F7B33">
                    <w:rPr>
                      <w:rFonts w:ascii="Arial" w:hAnsi="Arial" w:cs="Arial"/>
                      <w:sz w:val="18"/>
                      <w:szCs w:val="18"/>
                    </w:rPr>
                    <w:t>Experiencia acreditada en asistencia técnica a administraciones públicas elaborando estudios e informes referidos a la mejora de calidad de la atención en los servicios (1 punto por cada proyecto en el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spacing w:line="240" w:lineRule="atLeast"/>
                    <w:ind w:left="-370"/>
                    <w:jc w:val="center"/>
                    <w:rPr>
                      <w:rFonts w:ascii="Arial" w:hAnsi="Arial" w:cs="Arial"/>
                      <w:b/>
                      <w:sz w:val="18"/>
                      <w:szCs w:val="18"/>
                    </w:rPr>
                  </w:pPr>
                  <w:r w:rsidRPr="000F7B33">
                    <w:rPr>
                      <w:rFonts w:ascii="Arial" w:hAnsi="Arial" w:cs="Arial"/>
                      <w:b/>
                      <w:sz w:val="18"/>
                      <w:szCs w:val="18"/>
                    </w:rPr>
                    <w:t>5</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pStyle w:val="Zerrenda-paragrafoa"/>
                    <w:numPr>
                      <w:ilvl w:val="0"/>
                      <w:numId w:val="34"/>
                    </w:numPr>
                    <w:spacing w:line="240" w:lineRule="auto"/>
                    <w:ind w:left="714" w:hanging="357"/>
                    <w:jc w:val="both"/>
                    <w:rPr>
                      <w:rFonts w:ascii="Arial" w:hAnsi="Arial" w:cs="Arial"/>
                      <w:sz w:val="18"/>
                      <w:szCs w:val="18"/>
                    </w:rPr>
                  </w:pPr>
                  <w:r w:rsidRPr="000F7B33">
                    <w:rPr>
                      <w:rFonts w:ascii="Arial" w:hAnsi="Arial" w:cs="Arial"/>
                      <w:sz w:val="18"/>
                      <w:szCs w:val="18"/>
                    </w:rPr>
                    <w:t>Experiencia acreditada en el ámbito de la implantación de planes de mejora, y estratégicos en los servicios sociales (1 punto por cada proyecto que se haya participado en los últimos tres años)</w:t>
                  </w:r>
                  <w:r>
                    <w:rPr>
                      <w:rFonts w:ascii="Arial" w:hAnsi="Arial" w:cs="Arial"/>
                      <w:sz w:val="18"/>
                      <w:szCs w:val="18"/>
                    </w:rPr>
                    <w:t>.</w:t>
                  </w: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spacing w:line="240" w:lineRule="atLeast"/>
                    <w:ind w:left="-370"/>
                    <w:jc w:val="center"/>
                    <w:rPr>
                      <w:rFonts w:ascii="Arial" w:hAnsi="Arial" w:cs="Arial"/>
                      <w:b/>
                      <w:sz w:val="18"/>
                      <w:szCs w:val="18"/>
                    </w:rPr>
                  </w:pPr>
                  <w:r w:rsidRPr="000F7B33">
                    <w:rPr>
                      <w:rFonts w:ascii="Arial" w:hAnsi="Arial" w:cs="Arial"/>
                      <w:b/>
                      <w:sz w:val="18"/>
                      <w:szCs w:val="18"/>
                    </w:rPr>
                    <w:t>5</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p>
              </w:tc>
              <w:tc>
                <w:tcPr>
                  <w:tcW w:w="7371" w:type="dxa"/>
                  <w:gridSpan w:val="3"/>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jc w:val="both"/>
                    <w:rPr>
                      <w:rFonts w:ascii="Arial" w:hAnsi="Arial" w:cs="Arial"/>
                      <w:sz w:val="18"/>
                      <w:szCs w:val="18"/>
                    </w:rPr>
                  </w:pPr>
                  <w:r w:rsidRPr="000F7B33">
                    <w:rPr>
                      <w:rFonts w:ascii="Arial" w:hAnsi="Arial" w:cs="Arial"/>
                      <w:b/>
                      <w:sz w:val="18"/>
                      <w:szCs w:val="18"/>
                    </w:rPr>
                    <w:t xml:space="preserve">Nota: </w:t>
                  </w:r>
                  <w:r w:rsidRPr="000F7B33">
                    <w:rPr>
                      <w:rFonts w:ascii="Arial" w:hAnsi="Arial" w:cs="Arial"/>
                      <w:sz w:val="18"/>
                      <w:szCs w:val="18"/>
                    </w:rPr>
                    <w:t>Esta experiencia se deberá acreditar mediante la presentación de certificados emitidos por las administraciones contratantes de los servicios (o por la entidad contratada, aludiendo en este caso a la administración contratante), donde conste el objeto del servicio prestado por el personal encargado, con identificación de éste, las cuantías y las fechas.</w:t>
                  </w:r>
                </w:p>
                <w:p w:rsidR="0018784A" w:rsidRPr="000F7B33" w:rsidRDefault="0018784A" w:rsidP="009B45C9">
                  <w:pPr>
                    <w:jc w:val="both"/>
                    <w:rPr>
                      <w:rFonts w:ascii="Arial" w:hAnsi="Arial" w:cs="Arial"/>
                      <w:sz w:val="18"/>
                      <w:szCs w:val="18"/>
                    </w:rPr>
                  </w:pPr>
                </w:p>
                <w:p w:rsidR="0018784A" w:rsidRPr="000F7B33" w:rsidRDefault="0018784A" w:rsidP="009B45C9">
                  <w:pPr>
                    <w:jc w:val="both"/>
                    <w:rPr>
                      <w:rFonts w:ascii="Arial" w:hAnsi="Arial" w:cs="Arial"/>
                      <w:sz w:val="18"/>
                      <w:szCs w:val="18"/>
                    </w:rPr>
                  </w:pPr>
                  <w:r w:rsidRPr="000F7B33">
                    <w:rPr>
                      <w:rFonts w:ascii="Arial" w:hAnsi="Arial" w:cs="Arial"/>
                      <w:sz w:val="18"/>
                      <w:szCs w:val="18"/>
                    </w:rPr>
                    <w:t>Independientemente del número de profesionales del equipo que hayan participado en un proyecto, únicamente se otorgará 1 punto por cada proyecto concreto.</w:t>
                  </w:r>
                </w:p>
                <w:p w:rsidR="0018784A" w:rsidRPr="000F7B33" w:rsidRDefault="0018784A" w:rsidP="009B45C9">
                  <w:pPr>
                    <w:tabs>
                      <w:tab w:val="left" w:leader="hyphen" w:pos="130"/>
                      <w:tab w:val="left" w:pos="330"/>
                    </w:tabs>
                    <w:spacing w:line="240" w:lineRule="atLeast"/>
                    <w:rPr>
                      <w:rFonts w:ascii="Arial" w:hAnsi="Arial" w:cs="Arial"/>
                      <w:sz w:val="18"/>
                      <w:szCs w:val="18"/>
                    </w:rPr>
                  </w:pP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rPr>
                  </w:pPr>
                  <w:r w:rsidRPr="000F7B33">
                    <w:rPr>
                      <w:rFonts w:ascii="Arial" w:hAnsi="Arial" w:cs="Arial"/>
                      <w:b/>
                      <w:sz w:val="18"/>
                      <w:szCs w:val="18"/>
                    </w:rPr>
                    <w:t xml:space="preserve">3.- </w:t>
                  </w:r>
                </w:p>
              </w:tc>
              <w:tc>
                <w:tcPr>
                  <w:tcW w:w="6128"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pStyle w:val="P1"/>
                    <w:spacing w:before="0" w:line="240" w:lineRule="auto"/>
                    <w:ind w:left="0" w:right="-23"/>
                    <w:rPr>
                      <w:rFonts w:ascii="Arial" w:hAnsi="Arial" w:cs="Arial"/>
                      <w:i w:val="0"/>
                      <w:iCs/>
                      <w:color w:val="auto"/>
                      <w:sz w:val="18"/>
                      <w:szCs w:val="18"/>
                    </w:rPr>
                  </w:pPr>
                  <w:r w:rsidRPr="000F7B33">
                    <w:rPr>
                      <w:rFonts w:ascii="Arial" w:hAnsi="Arial" w:cs="Arial"/>
                      <w:b/>
                      <w:bCs/>
                      <w:i w:val="0"/>
                      <w:iCs/>
                      <w:color w:val="auto"/>
                      <w:sz w:val="18"/>
                      <w:szCs w:val="18"/>
                    </w:rPr>
                    <w:t xml:space="preserve">Cualificación en materia de igualdad de mujeres y hombres </w:t>
                  </w:r>
                  <w:r w:rsidRPr="000F7B33">
                    <w:rPr>
                      <w:rFonts w:ascii="Arial" w:hAnsi="Arial" w:cs="Arial"/>
                      <w:b/>
                      <w:bCs/>
                      <w:i w:val="0"/>
                      <w:iCs/>
                      <w:color w:val="auto"/>
                      <w:sz w:val="18"/>
                      <w:szCs w:val="18"/>
                      <w:lang w:val="eu-ES"/>
                    </w:rPr>
                    <w:t>destinada a la plantilla que ejecute el contrato.</w:t>
                  </w:r>
                </w:p>
                <w:p w:rsidR="0018784A" w:rsidRPr="000F7B33" w:rsidRDefault="0018784A" w:rsidP="009B45C9">
                  <w:pPr>
                    <w:rPr>
                      <w:rFonts w:ascii="Arial" w:hAnsi="Arial" w:cs="Arial"/>
                      <w:b/>
                      <w:sz w:val="18"/>
                      <w:szCs w:val="18"/>
                    </w:rPr>
                  </w:pP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leader="hyphen" w:pos="130"/>
                      <w:tab w:val="left" w:pos="330"/>
                    </w:tabs>
                    <w:spacing w:line="240" w:lineRule="atLeast"/>
                    <w:ind w:left="-370"/>
                    <w:jc w:val="center"/>
                    <w:rPr>
                      <w:rFonts w:ascii="Arial" w:hAnsi="Arial" w:cs="Arial"/>
                      <w:b/>
                      <w:sz w:val="18"/>
                      <w:szCs w:val="18"/>
                    </w:rPr>
                  </w:pPr>
                  <w:r w:rsidRPr="000F7B33">
                    <w:rPr>
                      <w:rFonts w:ascii="Arial" w:hAnsi="Arial" w:cs="Arial"/>
                      <w:b/>
                      <w:sz w:val="18"/>
                      <w:szCs w:val="18"/>
                    </w:rPr>
                    <w:t>10</w:t>
                  </w:r>
                </w:p>
              </w:tc>
            </w:tr>
            <w:tr w:rsidR="0018784A" w:rsidRPr="000F7B33" w:rsidTr="009B45C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pos="960"/>
                    </w:tabs>
                    <w:spacing w:line="240" w:lineRule="atLeast"/>
                    <w:rPr>
                      <w:rFonts w:ascii="Arial" w:hAnsi="Arial" w:cs="Arial"/>
                      <w:b/>
                      <w:sz w:val="18"/>
                      <w:szCs w:val="18"/>
                      <w:highlight w:val="yellow"/>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pStyle w:val="Zerrenda-paragrafoa"/>
                    <w:numPr>
                      <w:ilvl w:val="0"/>
                      <w:numId w:val="40"/>
                    </w:numPr>
                    <w:spacing w:after="0" w:line="240" w:lineRule="auto"/>
                    <w:ind w:left="714" w:hanging="357"/>
                    <w:jc w:val="both"/>
                    <w:rPr>
                      <w:rFonts w:ascii="Arial" w:hAnsi="Arial" w:cs="Arial"/>
                      <w:sz w:val="18"/>
                      <w:szCs w:val="18"/>
                      <w:lang w:eastAsia="en-US"/>
                    </w:rPr>
                  </w:pPr>
                  <w:r w:rsidRPr="000F7B33">
                    <w:rPr>
                      <w:rFonts w:ascii="Arial" w:hAnsi="Arial" w:cs="Arial"/>
                      <w:sz w:val="18"/>
                      <w:szCs w:val="18"/>
                      <w:lang w:eastAsia="en-US"/>
                    </w:rPr>
                    <w:t>Por suscribir un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 (</w:t>
                  </w:r>
                  <w:r w:rsidRPr="00034693">
                    <w:rPr>
                      <w:rFonts w:ascii="Arial" w:hAnsi="Arial" w:cs="Arial"/>
                      <w:sz w:val="18"/>
                      <w:szCs w:val="18"/>
                      <w:lang w:eastAsia="en-US"/>
                    </w:rPr>
                    <w:t>Potenciar la conciliación familiar, personal y laboral contribuye a mejorar la salud y bienestar de los Objetivos de Desarrollo Sostenible (</w:t>
                  </w:r>
                  <w:r w:rsidRPr="00034693">
                    <w:rPr>
                      <w:rFonts w:ascii="Arial" w:hAnsi="Arial" w:cs="Arial"/>
                      <w:sz w:val="18"/>
                      <w:szCs w:val="18"/>
                    </w:rPr>
                    <w:t>Agenda 20&gt;30</w:t>
                  </w:r>
                  <w:r w:rsidRPr="00034693">
                    <w:rPr>
                      <w:rFonts w:ascii="Arial" w:hAnsi="Arial" w:cs="Arial"/>
                      <w:sz w:val="18"/>
                      <w:szCs w:val="18"/>
                      <w:lang w:eastAsia="en-US"/>
                    </w:rPr>
                    <w:t>) de la ONU.</w:t>
                  </w:r>
                </w:p>
                <w:p w:rsidR="0018784A" w:rsidRPr="000F7B33" w:rsidRDefault="0018784A" w:rsidP="009B45C9">
                  <w:pPr>
                    <w:pStyle w:val="Zerrenda-paragrafoa"/>
                    <w:spacing w:after="0" w:line="240" w:lineRule="auto"/>
                    <w:ind w:left="714"/>
                    <w:jc w:val="both"/>
                    <w:rPr>
                      <w:rFonts w:ascii="Arial" w:hAnsi="Arial" w:cs="Arial"/>
                      <w:sz w:val="18"/>
                      <w:szCs w:val="18"/>
                      <w:lang w:eastAsia="en-US"/>
                    </w:rPr>
                  </w:pPr>
                </w:p>
                <w:p w:rsidR="0018784A" w:rsidRPr="000F7B33" w:rsidRDefault="0018784A" w:rsidP="009B45C9">
                  <w:pPr>
                    <w:jc w:val="both"/>
                    <w:rPr>
                      <w:rFonts w:ascii="Arial" w:hAnsi="Arial" w:cs="Arial"/>
                      <w:sz w:val="18"/>
                      <w:szCs w:val="18"/>
                      <w:lang w:val="eu-ES" w:eastAsia="en-US"/>
                    </w:rPr>
                  </w:pPr>
                  <w:r w:rsidRPr="000F7B33">
                    <w:rPr>
                      <w:rFonts w:ascii="Arial" w:hAnsi="Arial" w:cs="Arial"/>
                      <w:sz w:val="18"/>
                      <w:szCs w:val="18"/>
                      <w:lang w:val="eu-ES" w:eastAsia="en-US"/>
                    </w:rPr>
                    <w:t>Deberá incluirse en el archivo electrónico nº TRES una declaración responsable que informe sobre la medida propuesta, debiéndose identificar la medida y la manera de aplicarse.</w:t>
                  </w:r>
                </w:p>
                <w:p w:rsidR="0018784A" w:rsidRDefault="0018784A" w:rsidP="009B45C9">
                  <w:pPr>
                    <w:autoSpaceDE w:val="0"/>
                    <w:autoSpaceDN w:val="0"/>
                    <w:adjustRightInd w:val="0"/>
                    <w:jc w:val="both"/>
                    <w:rPr>
                      <w:rFonts w:ascii="Arial" w:hAnsi="Arial" w:cs="Arial"/>
                      <w:b/>
                      <w:sz w:val="18"/>
                      <w:szCs w:val="18"/>
                      <w:highlight w:val="yellow"/>
                    </w:rPr>
                  </w:pPr>
                </w:p>
                <w:p w:rsidR="0018784A" w:rsidRDefault="0018784A" w:rsidP="009B45C9">
                  <w:pPr>
                    <w:autoSpaceDE w:val="0"/>
                    <w:autoSpaceDN w:val="0"/>
                    <w:adjustRightInd w:val="0"/>
                    <w:jc w:val="both"/>
                    <w:rPr>
                      <w:rFonts w:ascii="Arial" w:hAnsi="Arial" w:cs="Arial"/>
                      <w:sz w:val="18"/>
                      <w:szCs w:val="18"/>
                    </w:rPr>
                  </w:pPr>
                  <w:r w:rsidRPr="007018CA">
                    <w:rPr>
                      <w:rFonts w:ascii="Arial" w:hAnsi="Arial" w:cs="Arial"/>
                      <w:sz w:val="18"/>
                      <w:szCs w:val="18"/>
                    </w:rPr>
                    <w:t>En el caso de que el personal a</w:t>
                  </w:r>
                  <w:r>
                    <w:rPr>
                      <w:rFonts w:ascii="Arial" w:hAnsi="Arial" w:cs="Arial"/>
                      <w:sz w:val="18"/>
                      <w:szCs w:val="18"/>
                    </w:rPr>
                    <w:t>dscrito</w:t>
                  </w:r>
                  <w:r w:rsidRPr="007018CA">
                    <w:rPr>
                      <w:rFonts w:ascii="Arial" w:hAnsi="Arial" w:cs="Arial"/>
                      <w:sz w:val="18"/>
                      <w:szCs w:val="18"/>
                    </w:rPr>
                    <w:t xml:space="preserve"> a la ejecución del contrato posea alguno de cursos indicados con anterioridad a la formalización del contrato, la contratista deberá proporcionar a dicho personal cualificaciones de similares características.</w:t>
                  </w:r>
                </w:p>
                <w:p w:rsidR="0018784A" w:rsidRPr="007018CA" w:rsidRDefault="0018784A" w:rsidP="009B45C9">
                  <w:pPr>
                    <w:autoSpaceDE w:val="0"/>
                    <w:autoSpaceDN w:val="0"/>
                    <w:adjustRightInd w:val="0"/>
                    <w:jc w:val="both"/>
                    <w:rPr>
                      <w:rFonts w:ascii="Arial" w:hAnsi="Arial" w:cs="Arial"/>
                      <w:sz w:val="18"/>
                      <w:szCs w:val="18"/>
                      <w:highlight w:val="yellow"/>
                    </w:rPr>
                  </w:pPr>
                </w:p>
                <w:p w:rsidR="0018784A" w:rsidRPr="002E6352" w:rsidRDefault="0018784A" w:rsidP="009B45C9">
                  <w:pPr>
                    <w:jc w:val="both"/>
                    <w:rPr>
                      <w:rFonts w:ascii="Arial" w:eastAsia="Arial Unicode MS" w:hAnsi="Arial" w:cs="Arial"/>
                      <w:sz w:val="18"/>
                      <w:szCs w:val="18"/>
                    </w:rPr>
                  </w:pPr>
                  <w:r w:rsidRPr="002E6352">
                    <w:rPr>
                      <w:rFonts w:ascii="Arial" w:eastAsia="Arial Unicode MS" w:hAnsi="Arial" w:cs="Arial"/>
                      <w:sz w:val="18"/>
                      <w:szCs w:val="18"/>
                    </w:rPr>
                    <w:t xml:space="preserve">En el caso de incumplimiento o cumplimiento defectuoso del citado compromiso, se aplicará el régimen de penalidades </w:t>
                  </w:r>
                  <w:r w:rsidRPr="00AF2FED">
                    <w:rPr>
                      <w:rFonts w:ascii="Arial" w:eastAsia="Arial Unicode MS" w:hAnsi="Arial" w:cs="Arial"/>
                      <w:sz w:val="18"/>
                      <w:szCs w:val="18"/>
                    </w:rPr>
                    <w:t>establecido en la cláusula 42 referido a los aspectos tenidos en cuenta como criterio de valoración de las ofertas.</w:t>
                  </w:r>
                </w:p>
                <w:p w:rsidR="0018784A" w:rsidRPr="000F7B33" w:rsidRDefault="0018784A" w:rsidP="009B45C9">
                  <w:pPr>
                    <w:autoSpaceDE w:val="0"/>
                    <w:autoSpaceDN w:val="0"/>
                    <w:adjustRightInd w:val="0"/>
                    <w:jc w:val="both"/>
                    <w:rPr>
                      <w:rFonts w:ascii="Arial" w:hAnsi="Arial" w:cs="Arial"/>
                      <w:b/>
                      <w:sz w:val="18"/>
                      <w:szCs w:val="18"/>
                      <w:highlight w:val="yellow"/>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8784A" w:rsidRPr="000F7B33" w:rsidRDefault="0018784A" w:rsidP="009B45C9">
                  <w:pPr>
                    <w:tabs>
                      <w:tab w:val="left" w:leader="hyphen" w:pos="130"/>
                      <w:tab w:val="left" w:pos="330"/>
                    </w:tabs>
                    <w:spacing w:line="240" w:lineRule="atLeast"/>
                    <w:ind w:left="-370"/>
                    <w:jc w:val="center"/>
                    <w:rPr>
                      <w:rFonts w:ascii="Arial" w:hAnsi="Arial" w:cs="Arial"/>
                      <w:b/>
                      <w:sz w:val="18"/>
                      <w:szCs w:val="18"/>
                      <w:highlight w:val="yellow"/>
                    </w:rPr>
                  </w:pPr>
                  <w:r w:rsidRPr="000F7B33">
                    <w:rPr>
                      <w:rFonts w:ascii="Arial" w:hAnsi="Arial" w:cs="Arial"/>
                      <w:b/>
                      <w:sz w:val="18"/>
                      <w:szCs w:val="18"/>
                    </w:rPr>
                    <w:t>10</w:t>
                  </w:r>
                </w:p>
              </w:tc>
            </w:tr>
          </w:tbl>
          <w:p w:rsidR="0018784A" w:rsidRPr="000F7B33" w:rsidRDefault="0018784A" w:rsidP="009B45C9">
            <w:pPr>
              <w:spacing w:line="240" w:lineRule="atLeast"/>
              <w:jc w:val="both"/>
              <w:rPr>
                <w:rFonts w:ascii="Arial" w:hAnsi="Arial" w:cs="Arial"/>
                <w:b/>
                <w:sz w:val="18"/>
                <w:szCs w:val="18"/>
              </w:rPr>
            </w:pPr>
          </w:p>
          <w:p w:rsidR="0018784A" w:rsidRPr="000F7B33" w:rsidRDefault="0018784A" w:rsidP="009B45C9">
            <w:pPr>
              <w:spacing w:line="240" w:lineRule="atLeast"/>
              <w:jc w:val="both"/>
              <w:rPr>
                <w:rFonts w:ascii="Arial" w:hAnsi="Arial" w:cs="Arial"/>
                <w:b/>
                <w:sz w:val="18"/>
                <w:szCs w:val="18"/>
              </w:rPr>
            </w:pPr>
            <w:r w:rsidRPr="000F7B33">
              <w:rPr>
                <w:rFonts w:ascii="Arial" w:hAnsi="Arial" w:cs="Arial"/>
                <w:b/>
                <w:sz w:val="18"/>
                <w:szCs w:val="18"/>
              </w:rPr>
              <w:t>PRECIO (FÓRMULA):</w:t>
            </w:r>
          </w:p>
          <w:p w:rsidR="0018784A" w:rsidRPr="000F7B33" w:rsidRDefault="0018784A" w:rsidP="009B45C9">
            <w:pPr>
              <w:spacing w:line="240" w:lineRule="atLeast"/>
              <w:jc w:val="both"/>
              <w:rPr>
                <w:rFonts w:ascii="Arial" w:hAnsi="Arial" w:cs="Arial"/>
                <w:sz w:val="18"/>
                <w:szCs w:val="18"/>
              </w:rPr>
            </w:pPr>
          </w:p>
          <w:p w:rsidR="0018784A" w:rsidRPr="000F7B33" w:rsidRDefault="0018784A" w:rsidP="009B45C9">
            <w:pPr>
              <w:ind w:left="315" w:right="317"/>
              <w:jc w:val="both"/>
              <w:rPr>
                <w:rFonts w:ascii="Arial" w:hAnsi="Arial" w:cs="Arial"/>
                <w:sz w:val="18"/>
                <w:szCs w:val="18"/>
              </w:rPr>
            </w:pPr>
            <w:r w:rsidRPr="000F7B33">
              <w:rPr>
                <w:rFonts w:ascii="Arial" w:hAnsi="Arial" w:cs="Arial"/>
                <w:sz w:val="18"/>
                <w:szCs w:val="18"/>
              </w:rPr>
              <w:t>Para la valoración de las ofertas económicas presentadas por las licitadoras se procederá conforme al siguiente procedimiento:</w:t>
            </w:r>
          </w:p>
          <w:p w:rsidR="0018784A" w:rsidRPr="000F7B33" w:rsidRDefault="0018784A" w:rsidP="009B45C9">
            <w:pPr>
              <w:ind w:left="315" w:right="317"/>
              <w:jc w:val="both"/>
              <w:rPr>
                <w:rFonts w:ascii="Arial" w:hAnsi="Arial" w:cs="Arial"/>
                <w:sz w:val="18"/>
                <w:szCs w:val="18"/>
              </w:rPr>
            </w:pPr>
          </w:p>
          <w:p w:rsidR="0018784A" w:rsidRPr="000F7B33" w:rsidRDefault="0018784A" w:rsidP="009B45C9">
            <w:pPr>
              <w:ind w:left="315" w:right="317"/>
              <w:jc w:val="both"/>
              <w:rPr>
                <w:rFonts w:ascii="Arial" w:hAnsi="Arial" w:cs="Arial"/>
                <w:sz w:val="18"/>
                <w:szCs w:val="18"/>
              </w:rPr>
            </w:pPr>
            <w:r w:rsidRPr="000F7B33">
              <w:rPr>
                <w:rFonts w:ascii="Arial" w:hAnsi="Arial" w:cs="Arial"/>
                <w:sz w:val="18"/>
                <w:szCs w:val="18"/>
              </w:rPr>
              <w:t>El cálculo se realizará otorgando 0 puntos a la oferta que iguale el tipo de licitación e incrementando dos puntos por cada 1% de baja, proporcionalmente, siendo la puntuación máxima de 100 puntos cuando alguna baja sea del 50%.</w:t>
            </w:r>
          </w:p>
          <w:p w:rsidR="0018784A" w:rsidRPr="000F7B33" w:rsidRDefault="0018784A" w:rsidP="009B45C9">
            <w:pPr>
              <w:ind w:left="344" w:right="317"/>
              <w:jc w:val="both"/>
              <w:rPr>
                <w:rFonts w:ascii="Arial" w:hAnsi="Arial" w:cs="Arial"/>
                <w:sz w:val="18"/>
                <w:szCs w:val="18"/>
              </w:rPr>
            </w:pPr>
          </w:p>
          <w:p w:rsidR="0018784A" w:rsidRPr="000F7B33" w:rsidRDefault="0018784A" w:rsidP="009B45C9">
            <w:pPr>
              <w:ind w:left="344" w:right="317"/>
              <w:jc w:val="both"/>
              <w:rPr>
                <w:rFonts w:ascii="Arial" w:hAnsi="Arial" w:cs="Arial"/>
                <w:sz w:val="18"/>
                <w:szCs w:val="18"/>
              </w:rPr>
            </w:pPr>
            <w:r w:rsidRPr="000F7B33">
              <w:rPr>
                <w:rFonts w:ascii="Arial" w:hAnsi="Arial" w:cs="Arial"/>
                <w:sz w:val="18"/>
                <w:szCs w:val="18"/>
              </w:rPr>
              <w:t>Puntos (s/100) de la Oferta X=2 x baja de la Oferta X (s/100)</w:t>
            </w:r>
          </w:p>
          <w:p w:rsidR="0018784A" w:rsidRPr="000F7B33" w:rsidRDefault="0018784A" w:rsidP="009B45C9">
            <w:pPr>
              <w:ind w:left="344" w:right="317"/>
              <w:jc w:val="both"/>
              <w:rPr>
                <w:rFonts w:ascii="Arial" w:hAnsi="Arial" w:cs="Arial"/>
                <w:sz w:val="18"/>
                <w:szCs w:val="18"/>
              </w:rPr>
            </w:pPr>
          </w:p>
          <w:p w:rsidR="0018784A" w:rsidRPr="000F7B33" w:rsidRDefault="0018784A" w:rsidP="009B45C9">
            <w:pPr>
              <w:ind w:left="344" w:right="317"/>
              <w:jc w:val="both"/>
              <w:rPr>
                <w:rFonts w:ascii="Arial" w:hAnsi="Arial" w:cs="Arial"/>
                <w:sz w:val="18"/>
                <w:szCs w:val="18"/>
              </w:rPr>
            </w:pPr>
            <w:r w:rsidRPr="000F7B33">
              <w:rPr>
                <w:rFonts w:ascii="Arial" w:hAnsi="Arial" w:cs="Arial"/>
                <w:sz w:val="18"/>
                <w:szCs w:val="18"/>
              </w:rPr>
              <w:t>Siendo la baja: (Precio de licitación – Oferta X/precio de licitación)</w:t>
            </w:r>
          </w:p>
          <w:p w:rsidR="0018784A" w:rsidRPr="000F7B33" w:rsidRDefault="0018784A" w:rsidP="009B45C9">
            <w:pPr>
              <w:ind w:left="344" w:right="317"/>
              <w:jc w:val="both"/>
              <w:rPr>
                <w:rFonts w:ascii="Arial" w:hAnsi="Arial" w:cs="Arial"/>
                <w:sz w:val="18"/>
                <w:szCs w:val="18"/>
              </w:rPr>
            </w:pPr>
          </w:p>
          <w:p w:rsidR="0018784A" w:rsidRPr="000F7B33" w:rsidRDefault="0018784A" w:rsidP="009B45C9">
            <w:pPr>
              <w:ind w:left="344" w:right="317"/>
              <w:jc w:val="both"/>
              <w:rPr>
                <w:rFonts w:ascii="Arial" w:hAnsi="Arial" w:cs="Arial"/>
                <w:sz w:val="18"/>
                <w:szCs w:val="18"/>
              </w:rPr>
            </w:pPr>
            <w:r w:rsidRPr="000F7B33">
              <w:rPr>
                <w:rFonts w:ascii="Arial" w:hAnsi="Arial" w:cs="Arial"/>
                <w:sz w:val="18"/>
                <w:szCs w:val="18"/>
              </w:rPr>
              <w:t>Al resultado así obtenido se le aplicará el porcentaje que representa este apartado económico en el total de puntos (25 puntos).</w:t>
            </w:r>
          </w:p>
          <w:p w:rsidR="0018784A" w:rsidRPr="000F7B33" w:rsidRDefault="0018784A" w:rsidP="009B45C9">
            <w:pPr>
              <w:ind w:left="344" w:right="317" w:firstLine="344"/>
              <w:jc w:val="both"/>
              <w:rPr>
                <w:rFonts w:ascii="Arial" w:hAnsi="Arial" w:cs="Arial"/>
                <w:sz w:val="18"/>
                <w:szCs w:val="18"/>
              </w:rPr>
            </w:pPr>
          </w:p>
          <w:p w:rsidR="0018784A" w:rsidRPr="000F7B33" w:rsidRDefault="0018784A" w:rsidP="009B45C9">
            <w:pPr>
              <w:ind w:left="344" w:right="317"/>
              <w:jc w:val="both"/>
              <w:rPr>
                <w:rFonts w:ascii="Arial" w:hAnsi="Arial" w:cs="Arial"/>
                <w:sz w:val="18"/>
                <w:szCs w:val="18"/>
              </w:rPr>
            </w:pPr>
            <w:r w:rsidRPr="000F7B33">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tc>
      </w:tr>
      <w:tr w:rsidR="0018784A" w:rsidRPr="003A6016"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85"/>
        </w:trPr>
        <w:tc>
          <w:tcPr>
            <w:tcW w:w="8506" w:type="dxa"/>
            <w:gridSpan w:val="6"/>
            <w:tcBorders>
              <w:top w:val="single" w:sz="4" w:space="0" w:color="000000"/>
            </w:tcBorders>
          </w:tcPr>
          <w:p w:rsidR="0018784A" w:rsidRDefault="0018784A" w:rsidP="009B45C9">
            <w:pPr>
              <w:autoSpaceDE w:val="0"/>
              <w:autoSpaceDN w:val="0"/>
              <w:adjustRightInd w:val="0"/>
              <w:jc w:val="both"/>
              <w:rPr>
                <w:rFonts w:ascii="Arial" w:hAnsi="Arial" w:cs="Arial"/>
                <w:b/>
                <w:bCs/>
                <w:sz w:val="18"/>
                <w:szCs w:val="18"/>
                <w:u w:val="single"/>
              </w:rPr>
            </w:pPr>
          </w:p>
          <w:p w:rsidR="0018784A" w:rsidRPr="0001126A" w:rsidRDefault="0018784A" w:rsidP="009B45C9">
            <w:pPr>
              <w:autoSpaceDE w:val="0"/>
              <w:autoSpaceDN w:val="0"/>
              <w:adjustRightInd w:val="0"/>
              <w:jc w:val="both"/>
              <w:rPr>
                <w:rFonts w:ascii="Arial" w:hAnsi="Arial" w:cs="Arial"/>
                <w:b/>
                <w:bCs/>
                <w:sz w:val="18"/>
                <w:szCs w:val="18"/>
                <w:u w:val="single"/>
              </w:rPr>
            </w:pPr>
            <w:r w:rsidRPr="0001126A">
              <w:rPr>
                <w:rFonts w:ascii="Arial" w:hAnsi="Arial" w:cs="Arial"/>
                <w:b/>
                <w:bCs/>
                <w:sz w:val="18"/>
                <w:szCs w:val="18"/>
                <w:u w:val="single"/>
              </w:rPr>
              <w:t xml:space="preserve">NOTA IMPORTANTE: </w:t>
            </w:r>
          </w:p>
          <w:p w:rsidR="0018784A" w:rsidRPr="0001126A" w:rsidRDefault="0018784A" w:rsidP="009B45C9">
            <w:pPr>
              <w:autoSpaceDE w:val="0"/>
              <w:autoSpaceDN w:val="0"/>
              <w:adjustRightInd w:val="0"/>
              <w:jc w:val="both"/>
              <w:rPr>
                <w:rFonts w:ascii="Arial" w:hAnsi="Arial" w:cs="Arial"/>
                <w:b/>
                <w:bCs/>
                <w:sz w:val="18"/>
                <w:szCs w:val="18"/>
              </w:rPr>
            </w:pPr>
          </w:p>
          <w:p w:rsidR="0018784A" w:rsidRPr="0001126A" w:rsidRDefault="0018784A" w:rsidP="009B45C9">
            <w:pPr>
              <w:jc w:val="both"/>
              <w:rPr>
                <w:rFonts w:ascii="Arial" w:hAnsi="Arial" w:cs="Arial"/>
                <w:sz w:val="18"/>
                <w:szCs w:val="18"/>
              </w:rPr>
            </w:pPr>
            <w:r w:rsidRPr="0001126A">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18784A" w:rsidRPr="0001126A" w:rsidRDefault="0018784A" w:rsidP="009B45C9">
            <w:pPr>
              <w:rPr>
                <w:rFonts w:cs="Arial"/>
                <w:bCs/>
                <w:sz w:val="18"/>
                <w:szCs w:val="18"/>
              </w:rPr>
            </w:pPr>
          </w:p>
          <w:p w:rsidR="0018784A" w:rsidRPr="0001126A" w:rsidRDefault="0018784A" w:rsidP="009B45C9">
            <w:pPr>
              <w:autoSpaceDE w:val="0"/>
              <w:autoSpaceDN w:val="0"/>
              <w:adjustRightInd w:val="0"/>
              <w:rPr>
                <w:rFonts w:ascii="Arial" w:hAnsi="Arial" w:cs="Arial"/>
                <w:b/>
                <w:snapToGrid w:val="0"/>
                <w:u w:val="single"/>
                <w:lang w:val="es-ES_tradnl"/>
              </w:rPr>
            </w:pPr>
            <w:r w:rsidRPr="0001126A">
              <w:rPr>
                <w:rFonts w:ascii="Arial" w:hAnsi="Arial" w:cs="Arial"/>
                <w:b/>
                <w:snapToGrid w:val="0"/>
                <w:u w:val="single"/>
                <w:lang w:val="es-ES_tradnl"/>
              </w:rPr>
              <w:t xml:space="preserve">Proyecto técnico: </w:t>
            </w:r>
          </w:p>
          <w:p w:rsidR="0018784A" w:rsidRPr="0001126A" w:rsidRDefault="0018784A" w:rsidP="009B45C9">
            <w:pPr>
              <w:pStyle w:val="Zerrenda-paragrafoa"/>
              <w:numPr>
                <w:ilvl w:val="0"/>
                <w:numId w:val="34"/>
              </w:numPr>
              <w:autoSpaceDE w:val="0"/>
              <w:autoSpaceDN w:val="0"/>
              <w:adjustRightInd w:val="0"/>
              <w:rPr>
                <w:rFonts w:ascii="Arial" w:hAnsi="Arial" w:cs="Arial"/>
                <w:sz w:val="18"/>
                <w:szCs w:val="18"/>
              </w:rPr>
            </w:pPr>
            <w:r w:rsidRPr="0001126A">
              <w:rPr>
                <w:rFonts w:ascii="Arial" w:hAnsi="Arial" w:cs="Arial"/>
                <w:sz w:val="18"/>
                <w:szCs w:val="18"/>
              </w:rPr>
              <w:t>Propuesta metodológica y Fases de desarrollo que guiarán las tareas a realizar para la consecución de los objetivos del contrato: 4 puntos.</w:t>
            </w:r>
          </w:p>
          <w:p w:rsidR="0018784A" w:rsidRPr="0001126A" w:rsidRDefault="0018784A" w:rsidP="009B45C9">
            <w:pPr>
              <w:pStyle w:val="Zerrenda-paragrafoa"/>
              <w:numPr>
                <w:ilvl w:val="0"/>
                <w:numId w:val="34"/>
              </w:numPr>
              <w:autoSpaceDE w:val="0"/>
              <w:autoSpaceDN w:val="0"/>
              <w:adjustRightInd w:val="0"/>
              <w:rPr>
                <w:rFonts w:ascii="Arial" w:hAnsi="Arial" w:cs="Arial"/>
                <w:sz w:val="18"/>
                <w:szCs w:val="18"/>
              </w:rPr>
            </w:pPr>
            <w:r w:rsidRPr="0001126A">
              <w:rPr>
                <w:rFonts w:ascii="Arial" w:hAnsi="Arial" w:cs="Arial"/>
                <w:sz w:val="18"/>
                <w:szCs w:val="18"/>
              </w:rPr>
              <w:t>Plan de trabajo detallado acerca de la propuesta de actividades y prestaciones a ejecutar: 4 puntos.</w:t>
            </w:r>
          </w:p>
          <w:p w:rsidR="0018784A" w:rsidRPr="0001126A" w:rsidRDefault="0018784A" w:rsidP="009B45C9">
            <w:pPr>
              <w:pStyle w:val="Zerrenda-paragrafoa"/>
              <w:numPr>
                <w:ilvl w:val="0"/>
                <w:numId w:val="34"/>
              </w:numPr>
              <w:autoSpaceDE w:val="0"/>
              <w:autoSpaceDN w:val="0"/>
              <w:adjustRightInd w:val="0"/>
              <w:rPr>
                <w:rFonts w:ascii="Arial" w:hAnsi="Arial" w:cs="Arial"/>
                <w:sz w:val="18"/>
                <w:szCs w:val="18"/>
              </w:rPr>
            </w:pPr>
            <w:r w:rsidRPr="0001126A">
              <w:rPr>
                <w:rFonts w:ascii="Arial" w:hAnsi="Arial" w:cs="Arial"/>
                <w:sz w:val="18"/>
                <w:szCs w:val="18"/>
              </w:rPr>
              <w:t>Hitos y entregables: 3 puntos.</w:t>
            </w:r>
          </w:p>
          <w:p w:rsidR="0018784A" w:rsidRPr="0001126A" w:rsidRDefault="0018784A" w:rsidP="009B45C9">
            <w:pPr>
              <w:pStyle w:val="Zerrenda-paragrafoa"/>
              <w:numPr>
                <w:ilvl w:val="0"/>
                <w:numId w:val="34"/>
              </w:numPr>
              <w:autoSpaceDE w:val="0"/>
              <w:autoSpaceDN w:val="0"/>
              <w:adjustRightInd w:val="0"/>
              <w:rPr>
                <w:rFonts w:ascii="Arial" w:hAnsi="Arial" w:cs="Arial"/>
                <w:sz w:val="18"/>
                <w:szCs w:val="18"/>
              </w:rPr>
            </w:pPr>
            <w:r w:rsidRPr="0001126A">
              <w:rPr>
                <w:rFonts w:ascii="Arial" w:hAnsi="Arial" w:cs="Arial"/>
                <w:sz w:val="18"/>
                <w:szCs w:val="18"/>
              </w:rPr>
              <w:t>Recursos materiales que se utilizarán en la prestación del servicio: 4 puntos.</w:t>
            </w:r>
          </w:p>
          <w:p w:rsidR="0018784A" w:rsidRPr="005D1F85" w:rsidRDefault="0018784A" w:rsidP="009B45C9">
            <w:pPr>
              <w:pStyle w:val="Zerrenda-paragrafoa"/>
              <w:numPr>
                <w:ilvl w:val="0"/>
                <w:numId w:val="34"/>
              </w:numPr>
              <w:autoSpaceDE w:val="0"/>
              <w:autoSpaceDN w:val="0"/>
              <w:adjustRightInd w:val="0"/>
              <w:rPr>
                <w:rFonts w:ascii="Arial" w:hAnsi="Arial" w:cs="Arial"/>
                <w:sz w:val="18"/>
                <w:szCs w:val="18"/>
              </w:rPr>
            </w:pPr>
            <w:r w:rsidRPr="0001126A">
              <w:rPr>
                <w:rFonts w:ascii="Arial" w:hAnsi="Arial" w:cs="Arial"/>
                <w:sz w:val="18"/>
                <w:szCs w:val="18"/>
              </w:rPr>
              <w:t>Equipo de trabajo: estructura, perfiles profesionales y tareas: 5 puntos.</w:t>
            </w:r>
          </w:p>
        </w:tc>
      </w:tr>
      <w:tr w:rsidR="0018784A" w:rsidRPr="003A6016"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18784A" w:rsidRPr="003A6016" w:rsidRDefault="0018784A" w:rsidP="009B45C9">
            <w:pPr>
              <w:tabs>
                <w:tab w:val="left" w:pos="176"/>
                <w:tab w:val="left" w:pos="567"/>
                <w:tab w:val="left" w:pos="993"/>
                <w:tab w:val="left" w:pos="1560"/>
              </w:tabs>
              <w:spacing w:line="240" w:lineRule="atLeast"/>
              <w:ind w:left="176" w:hanging="142"/>
              <w:jc w:val="both"/>
              <w:rPr>
                <w:rFonts w:ascii="Arial" w:hAnsi="Arial" w:cs="Arial"/>
                <w:color w:val="FF0000"/>
                <w:szCs w:val="22"/>
                <w:lang w:eastAsia="en-US"/>
              </w:rPr>
            </w:pPr>
          </w:p>
          <w:p w:rsidR="0018784A" w:rsidRPr="00767BD3" w:rsidRDefault="0018784A" w:rsidP="009B45C9">
            <w:pPr>
              <w:tabs>
                <w:tab w:val="left" w:pos="34"/>
                <w:tab w:val="left" w:pos="567"/>
                <w:tab w:val="left" w:pos="993"/>
                <w:tab w:val="left" w:pos="1560"/>
              </w:tabs>
              <w:spacing w:line="240" w:lineRule="atLeast"/>
              <w:ind w:left="33"/>
              <w:jc w:val="both"/>
              <w:rPr>
                <w:rFonts w:ascii="Arial" w:hAnsi="Arial" w:cs="Arial"/>
                <w:b/>
                <w:szCs w:val="22"/>
                <w:lang w:eastAsia="en-US"/>
              </w:rPr>
            </w:pPr>
            <w:r w:rsidRPr="00767BD3">
              <w:rPr>
                <w:rFonts w:ascii="Arial" w:hAnsi="Arial" w:cs="Arial"/>
                <w:b/>
                <w:szCs w:val="22"/>
                <w:lang w:eastAsia="en-US"/>
              </w:rPr>
              <w:t>Parámetros para considerar una oferta con valores anormales o desproporcionados</w:t>
            </w:r>
          </w:p>
          <w:p w:rsidR="0018784A" w:rsidRPr="00767BD3" w:rsidRDefault="0018784A" w:rsidP="009B45C9">
            <w:pPr>
              <w:tabs>
                <w:tab w:val="left" w:pos="34"/>
                <w:tab w:val="left" w:pos="567"/>
                <w:tab w:val="left" w:pos="993"/>
                <w:tab w:val="left" w:pos="1560"/>
              </w:tabs>
              <w:spacing w:line="240" w:lineRule="atLeast"/>
              <w:jc w:val="both"/>
              <w:rPr>
                <w:rFonts w:ascii="Arial" w:hAnsi="Arial" w:cs="Arial"/>
              </w:rPr>
            </w:pPr>
          </w:p>
          <w:p w:rsidR="0018784A" w:rsidRPr="00767BD3" w:rsidRDefault="0018784A" w:rsidP="009B45C9">
            <w:pPr>
              <w:ind w:right="140"/>
              <w:jc w:val="both"/>
              <w:rPr>
                <w:rFonts w:ascii="Arial" w:hAnsi="Arial" w:cs="Arial"/>
              </w:rPr>
            </w:pPr>
            <w:r w:rsidRPr="00767BD3">
              <w:rPr>
                <w:rFonts w:ascii="Arial" w:hAnsi="Arial" w:cs="Arial"/>
              </w:rPr>
              <w:t>Ofertas que sean inferiores, en más de un 10% a la media aritmética de los precios de todas las ofertas admitidas globalmente.</w:t>
            </w:r>
          </w:p>
          <w:p w:rsidR="0018784A" w:rsidRPr="00767BD3" w:rsidRDefault="0018784A" w:rsidP="009B45C9">
            <w:pPr>
              <w:ind w:right="140"/>
              <w:jc w:val="both"/>
              <w:rPr>
                <w:rFonts w:ascii="Arial" w:hAnsi="Arial" w:cs="Arial"/>
              </w:rPr>
            </w:pPr>
          </w:p>
          <w:p w:rsidR="0018784A" w:rsidRPr="00767BD3" w:rsidRDefault="0018784A" w:rsidP="009B45C9">
            <w:pPr>
              <w:ind w:right="140"/>
              <w:jc w:val="both"/>
              <w:rPr>
                <w:rFonts w:ascii="Arial" w:hAnsi="Arial" w:cs="Arial"/>
              </w:rPr>
            </w:pPr>
            <w:r w:rsidRPr="00767BD3">
              <w:rPr>
                <w:rFonts w:ascii="Arial" w:eastAsiaTheme="minorHAnsi" w:hAnsi="Arial" w:cs="Arial"/>
                <w:lang w:eastAsia="en-US"/>
              </w:rPr>
              <w:t>En el supuesto de que concurra una sola licitadora, la oferta que sea inferior</w:t>
            </w:r>
            <w:r w:rsidRPr="00767BD3">
              <w:rPr>
                <w:rFonts w:ascii="Arial" w:hAnsi="Arial" w:cs="Arial"/>
              </w:rPr>
              <w:t xml:space="preserve"> en más de un 20% </w:t>
            </w:r>
            <w:r w:rsidRPr="00767BD3">
              <w:rPr>
                <w:rFonts w:ascii="Arial" w:eastAsiaTheme="minorHAnsi" w:hAnsi="Arial" w:cs="Arial"/>
                <w:lang w:eastAsia="en-US"/>
              </w:rPr>
              <w:t xml:space="preserve">a la media aritmética </w:t>
            </w:r>
            <w:r w:rsidRPr="00767BD3">
              <w:rPr>
                <w:rFonts w:ascii="Arial" w:hAnsi="Arial" w:cs="Arial"/>
              </w:rPr>
              <w:t>de los precios de la oferta admitida.</w:t>
            </w:r>
          </w:p>
          <w:p w:rsidR="0018784A" w:rsidRPr="00767BD3" w:rsidRDefault="0018784A" w:rsidP="009B45C9">
            <w:pPr>
              <w:tabs>
                <w:tab w:val="left" w:pos="34"/>
                <w:tab w:val="left" w:pos="567"/>
                <w:tab w:val="left" w:pos="993"/>
                <w:tab w:val="left" w:pos="1560"/>
              </w:tabs>
              <w:spacing w:line="240" w:lineRule="atLeast"/>
              <w:jc w:val="both"/>
              <w:rPr>
                <w:rFonts w:ascii="Arial" w:hAnsi="Arial" w:cs="Arial"/>
              </w:rPr>
            </w:pPr>
          </w:p>
          <w:p w:rsidR="0018784A" w:rsidRPr="0001126A" w:rsidRDefault="0018784A" w:rsidP="009B45C9">
            <w:pPr>
              <w:tabs>
                <w:tab w:val="left" w:pos="34"/>
                <w:tab w:val="left" w:pos="567"/>
                <w:tab w:val="left" w:pos="993"/>
                <w:tab w:val="left" w:pos="1560"/>
              </w:tabs>
              <w:spacing w:line="240" w:lineRule="atLeast"/>
              <w:ind w:left="33" w:hanging="1"/>
              <w:jc w:val="both"/>
              <w:rPr>
                <w:rFonts w:ascii="Arial" w:hAnsi="Arial" w:cs="Arial"/>
                <w:b/>
              </w:rPr>
            </w:pPr>
            <w:r w:rsidRPr="0001126A">
              <w:rPr>
                <w:rFonts w:ascii="Arial" w:hAnsi="Arial" w:cs="Arial"/>
                <w:b/>
              </w:rPr>
              <w:t>Criterios específicos para el desempate</w:t>
            </w:r>
          </w:p>
          <w:p w:rsidR="0018784A" w:rsidRPr="0001126A" w:rsidRDefault="0018784A" w:rsidP="009B45C9">
            <w:pPr>
              <w:tabs>
                <w:tab w:val="left" w:pos="34"/>
                <w:tab w:val="left" w:pos="567"/>
                <w:tab w:val="left" w:pos="993"/>
                <w:tab w:val="left" w:pos="1560"/>
              </w:tabs>
              <w:spacing w:line="240" w:lineRule="atLeast"/>
              <w:ind w:left="33" w:hanging="1"/>
              <w:jc w:val="both"/>
              <w:rPr>
                <w:rFonts w:ascii="Arial" w:hAnsi="Arial" w:cs="Arial"/>
                <w:b/>
              </w:rPr>
            </w:pPr>
          </w:p>
          <w:p w:rsidR="0018784A" w:rsidRPr="0001126A" w:rsidRDefault="0018784A" w:rsidP="009B45C9">
            <w:pPr>
              <w:jc w:val="both"/>
              <w:rPr>
                <w:rFonts w:ascii="Arial" w:hAnsi="Arial" w:cs="Arial"/>
                <w:b/>
              </w:rPr>
            </w:pPr>
            <w:r w:rsidRPr="0001126A">
              <w:rPr>
                <w:rFonts w:ascii="Arial" w:hAnsi="Arial" w:cs="Arial"/>
                <w:snapToGrid w:val="0"/>
              </w:rPr>
              <w:t>Los establecidos en el artículo 147.2 de la LCSP.</w:t>
            </w:r>
          </w:p>
          <w:p w:rsidR="0018784A" w:rsidRPr="003A6016" w:rsidRDefault="0018784A" w:rsidP="009B45C9">
            <w:pPr>
              <w:tabs>
                <w:tab w:val="left" w:pos="34"/>
                <w:tab w:val="left" w:pos="567"/>
                <w:tab w:val="left" w:pos="993"/>
                <w:tab w:val="left" w:pos="1560"/>
              </w:tabs>
              <w:spacing w:line="240" w:lineRule="atLeast"/>
              <w:jc w:val="both"/>
              <w:rPr>
                <w:rFonts w:ascii="Arial" w:eastAsia="MS Gothic" w:hAnsi="Arial" w:cs="Arial"/>
                <w:b/>
                <w:color w:val="FF0000"/>
                <w:sz w:val="24"/>
                <w:szCs w:val="24"/>
              </w:rPr>
            </w:pPr>
          </w:p>
        </w:tc>
      </w:tr>
      <w:tr w:rsidR="0018784A" w:rsidRPr="00225012"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18784A" w:rsidRPr="0001126A" w:rsidRDefault="0018784A" w:rsidP="009B45C9">
            <w:pPr>
              <w:spacing w:before="120" w:line="240" w:lineRule="atLeast"/>
              <w:jc w:val="both"/>
              <w:rPr>
                <w:rFonts w:ascii="Arial" w:hAnsi="Arial" w:cs="Arial"/>
                <w:i/>
              </w:rPr>
            </w:pPr>
            <w:r w:rsidRPr="0001126A">
              <w:rPr>
                <w:rFonts w:ascii="Arial" w:hAnsi="Arial" w:cs="Arial"/>
                <w:b/>
              </w:rPr>
              <w:t>CRITERIOS DE OBLIGADO CUMPLIMIENTO EN LOS TEXTOS ESCRITOS (CON INDEPENDENCIA DE GRÁFICOS, FOTOGRAFÍAS, DIAGRAMAS...) QUE SE PRESENTEN</w:t>
            </w:r>
          </w:p>
          <w:p w:rsidR="0018784A" w:rsidRPr="0001126A" w:rsidRDefault="0018784A" w:rsidP="009B45C9">
            <w:pPr>
              <w:spacing w:before="60"/>
              <w:jc w:val="both"/>
              <w:rPr>
                <w:rFonts w:ascii="Arial" w:hAnsi="Arial" w:cs="Arial"/>
              </w:rPr>
            </w:pPr>
            <w:r w:rsidRPr="0001126A">
              <w:rPr>
                <w:rFonts w:ascii="Arial" w:hAnsi="Arial" w:cs="Arial"/>
              </w:rPr>
              <w:t>Todos los textos escritos que se presenten en relación a estos criterios deberán redactarse con los siguientes parámetros.</w:t>
            </w:r>
          </w:p>
          <w:p w:rsidR="0018784A" w:rsidRPr="0001126A" w:rsidRDefault="0018784A" w:rsidP="009B45C9">
            <w:pPr>
              <w:numPr>
                <w:ilvl w:val="0"/>
                <w:numId w:val="18"/>
              </w:numPr>
              <w:suppressAutoHyphens/>
              <w:spacing w:before="60" w:line="240" w:lineRule="atLeast"/>
              <w:jc w:val="both"/>
              <w:rPr>
                <w:rFonts w:ascii="Arial" w:hAnsi="Arial" w:cs="Arial"/>
              </w:rPr>
            </w:pPr>
            <w:r w:rsidRPr="0001126A">
              <w:rPr>
                <w:rFonts w:ascii="Arial" w:hAnsi="Arial" w:cs="Arial"/>
              </w:rPr>
              <w:t>Extensión máxima Proyecto técnico: 40 páginas, incluidos los anexos. En este cálculo no se incluyen los documentos que se presenten acerca del epígrafe “Equipo de trabajo”.</w:t>
            </w:r>
          </w:p>
          <w:p w:rsidR="0018784A" w:rsidRPr="0001126A" w:rsidRDefault="0018784A" w:rsidP="009B45C9">
            <w:pPr>
              <w:numPr>
                <w:ilvl w:val="0"/>
                <w:numId w:val="18"/>
              </w:numPr>
              <w:suppressAutoHyphens/>
              <w:spacing w:before="60" w:line="240" w:lineRule="atLeast"/>
              <w:jc w:val="both"/>
              <w:rPr>
                <w:rFonts w:ascii="Arial" w:hAnsi="Arial" w:cs="Arial"/>
              </w:rPr>
            </w:pPr>
            <w:r w:rsidRPr="0001126A">
              <w:rPr>
                <w:rFonts w:ascii="Arial" w:hAnsi="Arial" w:cs="Arial"/>
              </w:rPr>
              <w:t>Márgenes:</w:t>
            </w:r>
          </w:p>
          <w:p w:rsidR="0018784A" w:rsidRPr="0001126A" w:rsidRDefault="0018784A" w:rsidP="009B45C9">
            <w:pPr>
              <w:numPr>
                <w:ilvl w:val="1"/>
                <w:numId w:val="18"/>
              </w:numPr>
              <w:suppressAutoHyphens/>
              <w:spacing w:line="240" w:lineRule="atLeast"/>
              <w:jc w:val="both"/>
              <w:rPr>
                <w:rFonts w:ascii="Arial" w:hAnsi="Arial" w:cs="Arial"/>
              </w:rPr>
            </w:pPr>
            <w:r w:rsidRPr="0001126A">
              <w:rPr>
                <w:rFonts w:ascii="Arial" w:hAnsi="Arial" w:cs="Arial"/>
              </w:rPr>
              <w:t xml:space="preserve">Inferior y superior: superior de </w:t>
            </w:r>
            <w:smartTag w:uri="urn:schemas-microsoft-com:office:smarttags" w:element="metricconverter">
              <w:smartTagPr>
                <w:attr w:name="ProductID" w:val="2,5 cm"/>
              </w:smartTagPr>
              <w:r w:rsidRPr="0001126A">
                <w:rPr>
                  <w:rFonts w:ascii="Arial" w:hAnsi="Arial" w:cs="Arial"/>
                </w:rPr>
                <w:t>2,5 cm</w:t>
              </w:r>
            </w:smartTag>
            <w:r w:rsidRPr="0001126A">
              <w:rPr>
                <w:rFonts w:ascii="Arial" w:hAnsi="Arial" w:cs="Arial"/>
              </w:rPr>
              <w:t xml:space="preserve">.; inferior de </w:t>
            </w:r>
            <w:smartTag w:uri="urn:schemas-microsoft-com:office:smarttags" w:element="metricconverter">
              <w:smartTagPr>
                <w:attr w:name="ProductID" w:val="2 cm"/>
              </w:smartTagPr>
              <w:r w:rsidRPr="0001126A">
                <w:rPr>
                  <w:rFonts w:ascii="Arial" w:hAnsi="Arial" w:cs="Arial"/>
                </w:rPr>
                <w:t>2 cm</w:t>
              </w:r>
            </w:smartTag>
          </w:p>
          <w:p w:rsidR="0018784A" w:rsidRPr="0001126A" w:rsidRDefault="0018784A" w:rsidP="009B45C9">
            <w:pPr>
              <w:numPr>
                <w:ilvl w:val="1"/>
                <w:numId w:val="18"/>
              </w:numPr>
              <w:suppressAutoHyphens/>
              <w:spacing w:line="240" w:lineRule="atLeast"/>
              <w:jc w:val="both"/>
              <w:rPr>
                <w:rFonts w:ascii="Arial" w:hAnsi="Arial" w:cs="Arial"/>
              </w:rPr>
            </w:pPr>
            <w:r w:rsidRPr="0001126A">
              <w:rPr>
                <w:rFonts w:ascii="Arial" w:hAnsi="Arial" w:cs="Arial"/>
              </w:rPr>
              <w:t xml:space="preserve">Izquierdo-derecho:  izquierdo de </w:t>
            </w:r>
            <w:smartTag w:uri="urn:schemas-microsoft-com:office:smarttags" w:element="metricconverter">
              <w:smartTagPr>
                <w:attr w:name="ProductID" w:val="2,5 cm"/>
              </w:smartTagPr>
              <w:r w:rsidRPr="0001126A">
                <w:rPr>
                  <w:rFonts w:ascii="Arial" w:hAnsi="Arial" w:cs="Arial"/>
                </w:rPr>
                <w:t>2,5 cm</w:t>
              </w:r>
            </w:smartTag>
            <w:r w:rsidRPr="0001126A">
              <w:rPr>
                <w:rFonts w:ascii="Arial" w:hAnsi="Arial" w:cs="Arial"/>
              </w:rPr>
              <w:t xml:space="preserve">.; derecho de </w:t>
            </w:r>
            <w:smartTag w:uri="urn:schemas-microsoft-com:office:smarttags" w:element="metricconverter">
              <w:smartTagPr>
                <w:attr w:name="ProductID" w:val="1,5 cm"/>
              </w:smartTagPr>
              <w:r w:rsidRPr="0001126A">
                <w:rPr>
                  <w:rFonts w:ascii="Arial" w:hAnsi="Arial" w:cs="Arial"/>
                </w:rPr>
                <w:t>1,5 cm</w:t>
              </w:r>
            </w:smartTag>
          </w:p>
          <w:p w:rsidR="0018784A" w:rsidRPr="0001126A" w:rsidRDefault="0018784A" w:rsidP="009B45C9">
            <w:pPr>
              <w:numPr>
                <w:ilvl w:val="0"/>
                <w:numId w:val="18"/>
              </w:numPr>
              <w:suppressAutoHyphens/>
              <w:spacing w:line="240" w:lineRule="atLeast"/>
              <w:jc w:val="both"/>
              <w:rPr>
                <w:rFonts w:ascii="Arial" w:hAnsi="Arial" w:cs="Arial"/>
              </w:rPr>
            </w:pPr>
            <w:r w:rsidRPr="0001126A">
              <w:rPr>
                <w:rFonts w:ascii="Arial" w:hAnsi="Arial" w:cs="Arial"/>
              </w:rPr>
              <w:t>Tipo de letra y tamaño: Arial o Times New Roman 11.</w:t>
            </w:r>
          </w:p>
          <w:p w:rsidR="0018784A" w:rsidRPr="00225012" w:rsidRDefault="0018784A" w:rsidP="009B45C9">
            <w:pPr>
              <w:numPr>
                <w:ilvl w:val="0"/>
                <w:numId w:val="18"/>
              </w:numPr>
              <w:spacing w:before="40" w:after="40" w:line="240" w:lineRule="atLeast"/>
              <w:jc w:val="both"/>
              <w:rPr>
                <w:rFonts w:ascii="Arial" w:hAnsi="Arial" w:cs="Arial"/>
                <w:i/>
              </w:rPr>
            </w:pPr>
            <w:r w:rsidRPr="0001126A">
              <w:rPr>
                <w:rFonts w:ascii="Arial" w:hAnsi="Arial" w:cs="Arial"/>
              </w:rPr>
              <w:t>Interlineado</w:t>
            </w:r>
            <w:r w:rsidRPr="0001126A">
              <w:rPr>
                <w:rFonts w:ascii="Arial" w:hAnsi="Arial" w:cs="Arial"/>
                <w:i/>
              </w:rPr>
              <w:t xml:space="preserve">: </w:t>
            </w:r>
            <w:r w:rsidRPr="0001126A">
              <w:rPr>
                <w:rFonts w:ascii="Arial" w:hAnsi="Arial" w:cs="Arial"/>
              </w:rPr>
              <w:t>1,5 ptos</w:t>
            </w:r>
          </w:p>
        </w:tc>
      </w:tr>
    </w:tbl>
    <w:p w:rsidR="0018784A" w:rsidRPr="00225012" w:rsidRDefault="0018784A" w:rsidP="0018784A">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225012" w:rsidTr="009B45C9">
        <w:trPr>
          <w:trHeight w:hRule="exact" w:val="340"/>
        </w:trPr>
        <w:tc>
          <w:tcPr>
            <w:tcW w:w="8506" w:type="dxa"/>
            <w:vAlign w:val="center"/>
          </w:tcPr>
          <w:p w:rsidR="0018784A" w:rsidRPr="00225012" w:rsidRDefault="0018784A" w:rsidP="009B45C9">
            <w:pPr>
              <w:spacing w:line="240" w:lineRule="atLeast"/>
              <w:jc w:val="both"/>
              <w:rPr>
                <w:rFonts w:ascii="Arial" w:hAnsi="Arial" w:cs="Arial"/>
                <w:b/>
              </w:rPr>
            </w:pPr>
            <w:bookmarkStart w:id="17" w:name="CC_20"/>
            <w:r w:rsidRPr="00225012">
              <w:rPr>
                <w:rFonts w:ascii="Arial" w:hAnsi="Arial" w:cs="Arial"/>
                <w:b/>
              </w:rPr>
              <w:t xml:space="preserve">20.- </w:t>
            </w:r>
            <w:bookmarkEnd w:id="17"/>
            <w:r w:rsidRPr="00225012">
              <w:rPr>
                <w:rFonts w:ascii="Arial" w:hAnsi="Arial" w:cs="Arial"/>
                <w:b/>
              </w:rPr>
              <w:t xml:space="preserve">CONDICIONES ESPECIALES DE EJECUCIÓN </w:t>
            </w:r>
          </w:p>
        </w:tc>
      </w:tr>
      <w:tr w:rsidR="0018784A" w:rsidRPr="00225012" w:rsidTr="009B45C9">
        <w:trPr>
          <w:trHeight w:val="454"/>
        </w:trPr>
        <w:tc>
          <w:tcPr>
            <w:tcW w:w="8506" w:type="dxa"/>
          </w:tcPr>
          <w:p w:rsidR="0018784A" w:rsidRPr="00225012" w:rsidRDefault="0018784A" w:rsidP="009B45C9">
            <w:pPr>
              <w:jc w:val="both"/>
              <w:rPr>
                <w:rFonts w:ascii="Arial" w:hAnsi="Arial" w:cs="Arial"/>
              </w:rPr>
            </w:pPr>
          </w:p>
          <w:p w:rsidR="0018784A" w:rsidRPr="00225012" w:rsidRDefault="0018784A" w:rsidP="009B45C9">
            <w:pPr>
              <w:jc w:val="both"/>
            </w:pPr>
            <w:r w:rsidRPr="00225012">
              <w:rPr>
                <w:rFonts w:ascii="Arial" w:hAnsi="Arial" w:cs="Arial"/>
              </w:rPr>
              <w:t xml:space="preserve">Las establecidas en </w:t>
            </w:r>
            <w:r w:rsidRPr="00E9063E">
              <w:rPr>
                <w:rFonts w:ascii="Arial" w:hAnsi="Arial" w:cs="Arial"/>
              </w:rPr>
              <w:t>cláusula 38.2 del pliego</w:t>
            </w:r>
            <w:r w:rsidRPr="00225012">
              <w:rPr>
                <w:rFonts w:ascii="Arial" w:hAnsi="Arial" w:cs="Arial"/>
              </w:rPr>
              <w:t>, con especial referencia a las obligaciones laborales, lingüísticas y a aquellas en materia de igualdad de mujeres y hombres</w:t>
            </w:r>
            <w:r w:rsidRPr="00225012">
              <w:t>.</w:t>
            </w:r>
          </w:p>
          <w:p w:rsidR="0018784A" w:rsidRPr="00225012" w:rsidRDefault="0018784A" w:rsidP="009B45C9">
            <w:pPr>
              <w:jc w:val="both"/>
            </w:pPr>
          </w:p>
          <w:p w:rsidR="0018784A" w:rsidRPr="0001126A" w:rsidRDefault="0018784A" w:rsidP="009B45C9">
            <w:pPr>
              <w:jc w:val="both"/>
              <w:rPr>
                <w:rFonts w:ascii="Arial" w:hAnsi="Arial" w:cs="Arial"/>
              </w:rPr>
            </w:pPr>
            <w:r w:rsidRPr="0001126A">
              <w:rPr>
                <w:rFonts w:ascii="Arial" w:hAnsi="Arial" w:cs="Arial"/>
              </w:rPr>
              <w:t>Adicionalmente, será condiciones especiales de ejecución:</w:t>
            </w:r>
          </w:p>
          <w:p w:rsidR="0018784A" w:rsidRPr="0001126A" w:rsidRDefault="0018784A" w:rsidP="009B45C9">
            <w:pPr>
              <w:pStyle w:val="Default"/>
              <w:jc w:val="both"/>
              <w:rPr>
                <w:color w:val="auto"/>
                <w:sz w:val="18"/>
                <w:szCs w:val="18"/>
              </w:rPr>
            </w:pPr>
          </w:p>
          <w:p w:rsidR="0018784A" w:rsidRPr="0001126A" w:rsidRDefault="0018784A" w:rsidP="009B45C9">
            <w:pPr>
              <w:autoSpaceDE w:val="0"/>
              <w:autoSpaceDN w:val="0"/>
              <w:adjustRightInd w:val="0"/>
              <w:spacing w:line="201" w:lineRule="atLeast"/>
              <w:jc w:val="both"/>
              <w:rPr>
                <w:rFonts w:ascii="Arial" w:hAnsi="Arial" w:cs="Arial"/>
              </w:rPr>
            </w:pPr>
            <w:r w:rsidRPr="0001126A">
              <w:rPr>
                <w:rFonts w:ascii="Arial" w:hAnsi="Arial" w:cs="Arial"/>
                <w:b/>
                <w:sz w:val="18"/>
                <w:szCs w:val="18"/>
              </w:rPr>
              <w:t xml:space="preserve">Obligaciones especiales de ejecución en </w:t>
            </w:r>
            <w:r w:rsidRPr="0001126A">
              <w:rPr>
                <w:rFonts w:ascii="Arial" w:hAnsi="Arial" w:cs="Arial"/>
                <w:b/>
              </w:rPr>
              <w:t>materia de igualdad de mujeres y hombres:</w:t>
            </w:r>
          </w:p>
          <w:p w:rsidR="0018784A" w:rsidRPr="003E0F9D" w:rsidRDefault="0018784A" w:rsidP="009B45C9">
            <w:pPr>
              <w:autoSpaceDE w:val="0"/>
              <w:autoSpaceDN w:val="0"/>
              <w:adjustRightInd w:val="0"/>
              <w:spacing w:line="201" w:lineRule="atLeast"/>
              <w:jc w:val="both"/>
              <w:rPr>
                <w:rFonts w:ascii="Arial" w:hAnsi="Arial" w:cs="Arial"/>
                <w:color w:val="00B050"/>
              </w:rPr>
            </w:pPr>
          </w:p>
          <w:p w:rsidR="0018784A" w:rsidRPr="0001126A" w:rsidRDefault="0018784A" w:rsidP="009B45C9">
            <w:pPr>
              <w:spacing w:after="200"/>
              <w:contextualSpacing/>
              <w:jc w:val="both"/>
              <w:rPr>
                <w:rFonts w:ascii="Arial" w:hAnsi="Arial" w:cs="Arial"/>
                <w:sz w:val="18"/>
                <w:szCs w:val="18"/>
                <w:lang w:eastAsia="en-US"/>
              </w:rPr>
            </w:pPr>
            <w:r w:rsidRPr="0001126A">
              <w:rPr>
                <w:rFonts w:ascii="Arial" w:hAnsi="Arial" w:cs="Arial"/>
                <w:sz w:val="18"/>
                <w:szCs w:val="18"/>
              </w:rPr>
              <w:t>En el plazo máximo de dos meses desde el inicio de la ejecución del servicio,</w:t>
            </w:r>
            <w:r w:rsidRPr="0001126A">
              <w:rPr>
                <w:rFonts w:ascii="Arial" w:hAnsi="Arial" w:cs="Arial"/>
                <w:sz w:val="18"/>
                <w:szCs w:val="18"/>
                <w:lang w:eastAsia="en-US"/>
              </w:rPr>
              <w:t xml:space="preserve"> la entidad contratista deberá desarrollar, si previamente no lo tuviera, un Plan de Igualdad, cuyo objetivo será alcanzar la igualdad de trato y de oportunidades para todas las personas que componen el equipo. </w:t>
            </w:r>
          </w:p>
          <w:p w:rsidR="0018784A" w:rsidRPr="0001126A" w:rsidRDefault="0018784A" w:rsidP="009B45C9">
            <w:pPr>
              <w:rPr>
                <w:rFonts w:cs="Arial"/>
                <w:sz w:val="18"/>
                <w:szCs w:val="18"/>
              </w:rPr>
            </w:pPr>
          </w:p>
          <w:p w:rsidR="0018784A" w:rsidRPr="0001126A" w:rsidRDefault="0018784A" w:rsidP="009B45C9">
            <w:pPr>
              <w:jc w:val="both"/>
              <w:rPr>
                <w:rFonts w:ascii="Arial" w:hAnsi="Arial" w:cs="Arial"/>
                <w:sz w:val="18"/>
                <w:szCs w:val="18"/>
              </w:rPr>
            </w:pPr>
            <w:r w:rsidRPr="0001126A">
              <w:rPr>
                <w:rFonts w:ascii="Arial" w:hAnsi="Arial" w:cs="Arial"/>
                <w:sz w:val="18"/>
                <w:szCs w:val="18"/>
              </w:rPr>
              <w:t xml:space="preserve">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 </w:t>
            </w:r>
          </w:p>
          <w:p w:rsidR="0018784A" w:rsidRPr="0001126A" w:rsidRDefault="0018784A" w:rsidP="009B45C9">
            <w:pPr>
              <w:rPr>
                <w:rFonts w:cs="Arial"/>
                <w:sz w:val="18"/>
                <w:szCs w:val="18"/>
              </w:rPr>
            </w:pPr>
          </w:p>
          <w:p w:rsidR="0018784A" w:rsidRPr="0001126A" w:rsidRDefault="0018784A" w:rsidP="009B45C9">
            <w:pPr>
              <w:rPr>
                <w:rFonts w:ascii="Arial" w:hAnsi="Arial" w:cs="Arial"/>
                <w:sz w:val="18"/>
                <w:szCs w:val="18"/>
              </w:rPr>
            </w:pPr>
            <w:r w:rsidRPr="0001126A">
              <w:rPr>
                <w:rFonts w:ascii="Arial" w:hAnsi="Arial" w:cs="Arial"/>
                <w:sz w:val="18"/>
                <w:szCs w:val="18"/>
              </w:rPr>
              <w:t xml:space="preserve">Este plan se tiene que elaborar en el marco de ejecución del contrato, con el contenido establecido en la ley orgánica mencionada. </w:t>
            </w:r>
          </w:p>
          <w:p w:rsidR="0018784A" w:rsidRPr="0001126A" w:rsidRDefault="0018784A" w:rsidP="009B45C9">
            <w:pPr>
              <w:rPr>
                <w:rFonts w:ascii="Arial" w:hAnsi="Arial" w:cs="Arial"/>
                <w:sz w:val="18"/>
                <w:szCs w:val="18"/>
              </w:rPr>
            </w:pPr>
          </w:p>
          <w:p w:rsidR="0018784A" w:rsidRPr="0001126A" w:rsidRDefault="0018784A" w:rsidP="009B45C9">
            <w:pPr>
              <w:jc w:val="both"/>
              <w:rPr>
                <w:rFonts w:ascii="Arial" w:hAnsi="Arial" w:cs="Arial"/>
                <w:sz w:val="18"/>
                <w:szCs w:val="18"/>
              </w:rPr>
            </w:pPr>
            <w:r w:rsidRPr="0001126A">
              <w:rPr>
                <w:rFonts w:ascii="Arial" w:hAnsi="Arial" w:cs="Arial"/>
                <w:sz w:val="18"/>
                <w:szCs w:val="18"/>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18784A" w:rsidRPr="00225012" w:rsidRDefault="0018784A" w:rsidP="009B45C9">
            <w:pPr>
              <w:spacing w:before="60" w:after="60" w:line="240" w:lineRule="atLeast"/>
              <w:jc w:val="both"/>
              <w:rPr>
                <w:rFonts w:ascii="Arial" w:hAnsi="Arial" w:cs="Arial"/>
              </w:rPr>
            </w:pPr>
          </w:p>
        </w:tc>
      </w:tr>
    </w:tbl>
    <w:p w:rsidR="0018784A" w:rsidRPr="006918E8" w:rsidRDefault="0018784A" w:rsidP="0018784A">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6918E8" w:rsidTr="009B45C9">
        <w:trPr>
          <w:trHeight w:hRule="exact" w:val="340"/>
        </w:trPr>
        <w:tc>
          <w:tcPr>
            <w:tcW w:w="8506" w:type="dxa"/>
            <w:vAlign w:val="center"/>
          </w:tcPr>
          <w:p w:rsidR="0018784A" w:rsidRPr="0001126A" w:rsidRDefault="0018784A" w:rsidP="009B45C9">
            <w:pPr>
              <w:spacing w:line="240" w:lineRule="atLeast"/>
              <w:jc w:val="both"/>
              <w:rPr>
                <w:rFonts w:ascii="Arial" w:hAnsi="Arial" w:cs="Arial"/>
                <w:b/>
              </w:rPr>
            </w:pPr>
            <w:bookmarkStart w:id="18" w:name="CC_21"/>
            <w:r w:rsidRPr="0001126A">
              <w:rPr>
                <w:rFonts w:ascii="Arial" w:hAnsi="Arial" w:cs="Arial"/>
                <w:b/>
              </w:rPr>
              <w:t xml:space="preserve">21.- </w:t>
            </w:r>
            <w:bookmarkEnd w:id="18"/>
            <w:r w:rsidRPr="0001126A">
              <w:rPr>
                <w:rFonts w:ascii="Arial" w:hAnsi="Arial" w:cs="Arial"/>
                <w:b/>
              </w:rPr>
              <w:t>OBLIGACIONES ESENCIALES DEL CONTRATO</w:t>
            </w:r>
          </w:p>
        </w:tc>
      </w:tr>
      <w:tr w:rsidR="0018784A" w:rsidRPr="006918E8" w:rsidTr="009B45C9">
        <w:trPr>
          <w:trHeight w:val="454"/>
        </w:trPr>
        <w:tc>
          <w:tcPr>
            <w:tcW w:w="8506" w:type="dxa"/>
            <w:vAlign w:val="center"/>
          </w:tcPr>
          <w:p w:rsidR="0018784A" w:rsidRPr="0001126A" w:rsidRDefault="0018784A" w:rsidP="009B45C9">
            <w:pPr>
              <w:spacing w:line="240" w:lineRule="atLeast"/>
              <w:jc w:val="both"/>
              <w:rPr>
                <w:rFonts w:ascii="Arial" w:hAnsi="Arial" w:cs="Arial"/>
              </w:rPr>
            </w:pPr>
            <w:r w:rsidRPr="0001126A">
              <w:rPr>
                <w:rFonts w:ascii="Arial" w:hAnsi="Arial" w:cs="Arial"/>
              </w:rPr>
              <w:t>Constituye obligación esencial del contrato, la cumplimentación de la Declaración de Ausencia de Conflicto de Intereses (DACI) por la contratista, las subcontratistas, y los operadores económicos con los que el contratista va a completar las condiciones de solvencia.</w:t>
            </w:r>
          </w:p>
        </w:tc>
      </w:tr>
    </w:tbl>
    <w:p w:rsidR="0018784A" w:rsidRPr="00767BD3" w:rsidRDefault="0018784A" w:rsidP="0018784A">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8784A" w:rsidRPr="00767BD3"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DA7B54" w:rsidRDefault="0018784A" w:rsidP="009B45C9">
            <w:pPr>
              <w:spacing w:before="40" w:after="40" w:line="240" w:lineRule="atLeast"/>
              <w:jc w:val="both"/>
              <w:rPr>
                <w:rFonts w:ascii="Arial" w:hAnsi="Arial" w:cs="Arial"/>
                <w:szCs w:val="22"/>
                <w:lang w:eastAsia="en-US"/>
              </w:rPr>
            </w:pPr>
            <w:bookmarkStart w:id="19" w:name="CC_22"/>
            <w:r w:rsidRPr="00DA7B54">
              <w:rPr>
                <w:rFonts w:ascii="Arial" w:hAnsi="Arial" w:cs="Arial"/>
                <w:b/>
                <w:szCs w:val="22"/>
                <w:lang w:eastAsia="en-US"/>
              </w:rPr>
              <w:t xml:space="preserve">22.- </w:t>
            </w:r>
            <w:bookmarkEnd w:id="19"/>
            <w:r w:rsidRPr="00DA7B54">
              <w:rPr>
                <w:rFonts w:ascii="Arial" w:hAnsi="Arial" w:cs="Arial"/>
                <w:b/>
              </w:rPr>
              <w:t>MODIFICACIONES CONTRACTUALES PREVISTAS</w:t>
            </w:r>
          </w:p>
        </w:tc>
      </w:tr>
      <w:tr w:rsidR="0018784A" w:rsidRPr="00767BD3"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DA7B54" w:rsidRDefault="0018784A" w:rsidP="009B45C9">
            <w:pPr>
              <w:spacing w:line="240" w:lineRule="atLeast"/>
              <w:jc w:val="both"/>
              <w:rPr>
                <w:rFonts w:ascii="Arial" w:hAnsi="Arial" w:cs="Arial"/>
                <w:sz w:val="16"/>
                <w:szCs w:val="16"/>
              </w:rPr>
            </w:pPr>
          </w:p>
        </w:tc>
      </w:tr>
      <w:tr w:rsidR="0018784A" w:rsidRPr="00767BD3"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DA7B54"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DA7B54" w:rsidRDefault="0018784A" w:rsidP="009B45C9">
            <w:pPr>
              <w:spacing w:line="240" w:lineRule="atLeast"/>
              <w:ind w:left="181" w:hanging="142"/>
              <w:jc w:val="right"/>
              <w:rPr>
                <w:rFonts w:ascii="Arial" w:hAnsi="Arial" w:cs="Arial"/>
                <w:szCs w:val="22"/>
                <w:lang w:eastAsia="en-US"/>
              </w:rPr>
            </w:pPr>
            <w:r w:rsidRPr="00DA7B5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DA7B54" w:rsidRDefault="0018784A" w:rsidP="009B45C9">
            <w:pPr>
              <w:spacing w:line="240" w:lineRule="atLeast"/>
              <w:ind w:left="181" w:hanging="142"/>
              <w:jc w:val="right"/>
              <w:rPr>
                <w:rFonts w:ascii="Arial" w:hAnsi="Arial" w:cs="Arial"/>
                <w:szCs w:val="22"/>
                <w:lang w:eastAsia="en-US"/>
              </w:rPr>
            </w:pPr>
            <w:r w:rsidRPr="00DA7B5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r w:rsidRPr="00DA7B5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p>
        </w:tc>
      </w:tr>
      <w:tr w:rsidR="0018784A" w:rsidRPr="00767BD3"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1"/>
        </w:trPr>
        <w:tc>
          <w:tcPr>
            <w:tcW w:w="8506" w:type="dxa"/>
            <w:gridSpan w:val="6"/>
            <w:tcBorders>
              <w:top w:val="nil"/>
            </w:tcBorders>
            <w:vAlign w:val="center"/>
          </w:tcPr>
          <w:p w:rsidR="0018784A" w:rsidRPr="00767BD3" w:rsidRDefault="0018784A" w:rsidP="009B45C9">
            <w:pPr>
              <w:spacing w:line="240" w:lineRule="atLeast"/>
              <w:jc w:val="both"/>
              <w:rPr>
                <w:rFonts w:ascii="Arial" w:hAnsi="Arial" w:cs="Arial"/>
              </w:rPr>
            </w:pPr>
          </w:p>
        </w:tc>
      </w:tr>
    </w:tbl>
    <w:p w:rsidR="0018784A" w:rsidRPr="00767BD3" w:rsidRDefault="0018784A" w:rsidP="0018784A">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767BD3" w:rsidTr="009B45C9">
        <w:trPr>
          <w:trHeight w:hRule="exact" w:val="340"/>
        </w:trPr>
        <w:tc>
          <w:tcPr>
            <w:tcW w:w="8506" w:type="dxa"/>
            <w:vAlign w:val="center"/>
          </w:tcPr>
          <w:p w:rsidR="0018784A" w:rsidRPr="00DA7B54" w:rsidRDefault="0018784A" w:rsidP="009B45C9">
            <w:pPr>
              <w:spacing w:line="240" w:lineRule="atLeast"/>
              <w:jc w:val="both"/>
              <w:rPr>
                <w:rFonts w:ascii="Arial" w:hAnsi="Arial" w:cs="Arial"/>
                <w:b/>
              </w:rPr>
            </w:pPr>
            <w:bookmarkStart w:id="20" w:name="CC_23"/>
            <w:r w:rsidRPr="00DA7B54">
              <w:rPr>
                <w:rFonts w:ascii="Arial" w:hAnsi="Arial" w:cs="Arial"/>
                <w:b/>
              </w:rPr>
              <w:t xml:space="preserve">23.- </w:t>
            </w:r>
            <w:bookmarkEnd w:id="20"/>
            <w:r w:rsidRPr="00DA7B54">
              <w:rPr>
                <w:rFonts w:ascii="Arial" w:hAnsi="Arial" w:cs="Arial"/>
                <w:b/>
              </w:rPr>
              <w:t>PENALIDADES</w:t>
            </w:r>
          </w:p>
        </w:tc>
      </w:tr>
      <w:tr w:rsidR="0018784A" w:rsidRPr="00767BD3" w:rsidTr="009B45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1857"/>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p>
          <w:p w:rsidR="0018784A" w:rsidRPr="00DA7B54" w:rsidRDefault="0018784A" w:rsidP="009B45C9">
            <w:pPr>
              <w:rPr>
                <w:rFonts w:ascii="Arial" w:hAnsi="Arial" w:cs="Arial"/>
              </w:rPr>
            </w:pPr>
            <w:r w:rsidRPr="00E9063E">
              <w:rPr>
                <w:rFonts w:ascii="Arial" w:hAnsi="Arial" w:cs="Arial"/>
              </w:rPr>
              <w:t>Las establecidas en la cláusula 42 del presente</w:t>
            </w:r>
            <w:r w:rsidRPr="00DA7B54">
              <w:rPr>
                <w:rFonts w:ascii="Arial" w:hAnsi="Arial" w:cs="Arial"/>
              </w:rPr>
              <w:t xml:space="preserve"> Pliego.</w:t>
            </w:r>
          </w:p>
          <w:p w:rsidR="0018784A" w:rsidRPr="00DA7B54" w:rsidRDefault="0018784A" w:rsidP="009B45C9">
            <w:pPr>
              <w:rPr>
                <w:rFonts w:ascii="Arial" w:hAnsi="Arial" w:cs="Arial"/>
              </w:rPr>
            </w:pPr>
          </w:p>
          <w:p w:rsidR="0018784A" w:rsidRPr="00DA7B54" w:rsidRDefault="0018784A" w:rsidP="009B45C9">
            <w:pPr>
              <w:rPr>
                <w:rFonts w:ascii="Arial" w:hAnsi="Arial" w:cs="Arial"/>
              </w:rPr>
            </w:pPr>
            <w:r w:rsidRPr="00DA7B54">
              <w:rPr>
                <w:rFonts w:ascii="Arial" w:hAnsi="Arial" w:cs="Arial"/>
              </w:rPr>
              <w:t>Respecto de las condiciones especiales de ejecución:</w:t>
            </w:r>
          </w:p>
          <w:p w:rsidR="0018784A" w:rsidRPr="00DA7B54" w:rsidRDefault="0018784A" w:rsidP="009B45C9">
            <w:pPr>
              <w:jc w:val="both"/>
              <w:rPr>
                <w:rFonts w:ascii="Arial" w:hAnsi="Arial" w:cs="Arial"/>
                <w:highlight w:val="yellow"/>
                <w:lang w:val="es-ES_tradnl"/>
              </w:rPr>
            </w:pPr>
          </w:p>
          <w:p w:rsidR="0018784A" w:rsidRPr="00DA7B54" w:rsidRDefault="0018784A" w:rsidP="009B45C9">
            <w:pPr>
              <w:pStyle w:val="Zerrenda-paragrafoa"/>
              <w:numPr>
                <w:ilvl w:val="1"/>
                <w:numId w:val="35"/>
              </w:numPr>
              <w:spacing w:after="0" w:line="240" w:lineRule="auto"/>
              <w:ind w:left="436" w:hanging="284"/>
              <w:jc w:val="both"/>
              <w:rPr>
                <w:rFonts w:ascii="Arial" w:hAnsi="Arial" w:cs="Arial"/>
                <w:sz w:val="20"/>
                <w:szCs w:val="20"/>
                <w:lang w:val="es-ES_tradnl"/>
              </w:rPr>
            </w:pPr>
            <w:r w:rsidRPr="00DA7B54">
              <w:rPr>
                <w:rFonts w:ascii="Arial" w:hAnsi="Arial"/>
                <w:sz w:val="20"/>
                <w:szCs w:val="20"/>
                <w:lang w:val="es-ES_tradnl"/>
              </w:rPr>
              <w:t xml:space="preserve">Incumplimiento de diseño y aplicación del </w:t>
            </w:r>
            <w:r w:rsidRPr="00DA7B54">
              <w:rPr>
                <w:rFonts w:ascii="Arial" w:hAnsi="Arial" w:cs="Arial"/>
                <w:sz w:val="20"/>
                <w:szCs w:val="20"/>
                <w:lang w:val="es-ES_tradnl"/>
              </w:rPr>
              <w:t xml:space="preserve">Plan específico </w:t>
            </w:r>
            <w:r w:rsidRPr="00DA7B54">
              <w:rPr>
                <w:rFonts w:ascii="Arial" w:hAnsi="Arial"/>
                <w:sz w:val="20"/>
                <w:szCs w:val="20"/>
                <w:lang w:val="es-ES_tradnl"/>
              </w:rPr>
              <w:t>para la Igualdad de mujeres y hombres:</w:t>
            </w:r>
            <w:r w:rsidRPr="00DA7B54">
              <w:rPr>
                <w:rFonts w:ascii="Arial" w:hAnsi="Arial" w:cs="Arial"/>
                <w:sz w:val="20"/>
                <w:szCs w:val="20"/>
              </w:rPr>
              <w:t xml:space="preserve"> </w:t>
            </w:r>
            <w:r w:rsidRPr="00DA7B54">
              <w:rPr>
                <w:rFonts w:ascii="Arial" w:eastAsia="Arial Unicode MS" w:hAnsi="Arial" w:cs="Arial"/>
                <w:sz w:val="20"/>
                <w:szCs w:val="20"/>
                <w:lang w:val="es-ES_tradnl"/>
              </w:rPr>
              <w:t xml:space="preserve"> 2% del precio del contrato.</w:t>
            </w:r>
          </w:p>
          <w:p w:rsidR="0018784A" w:rsidRPr="00DA7B54" w:rsidRDefault="0018784A" w:rsidP="009B45C9">
            <w:pPr>
              <w:spacing w:line="240" w:lineRule="atLeast"/>
              <w:jc w:val="both"/>
              <w:rPr>
                <w:rFonts w:ascii="Arial" w:hAnsi="Arial" w:cs="Arial"/>
                <w:szCs w:val="22"/>
                <w:lang w:eastAsia="en-US"/>
              </w:rPr>
            </w:pPr>
          </w:p>
        </w:tc>
      </w:tr>
    </w:tbl>
    <w:p w:rsidR="0018784A" w:rsidRPr="00767BD3" w:rsidRDefault="0018784A" w:rsidP="0018784A">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DA7B54" w:rsidTr="009B45C9">
        <w:trPr>
          <w:trHeight w:hRule="exact" w:val="340"/>
        </w:trPr>
        <w:tc>
          <w:tcPr>
            <w:tcW w:w="8506" w:type="dxa"/>
            <w:vAlign w:val="center"/>
          </w:tcPr>
          <w:p w:rsidR="0018784A" w:rsidRPr="00DA7B54" w:rsidRDefault="0018784A" w:rsidP="009B45C9">
            <w:pPr>
              <w:spacing w:line="240" w:lineRule="atLeast"/>
              <w:jc w:val="both"/>
              <w:rPr>
                <w:rFonts w:ascii="Arial" w:hAnsi="Arial" w:cs="Arial"/>
                <w:b/>
              </w:rPr>
            </w:pPr>
            <w:bookmarkStart w:id="21" w:name="CC_24"/>
            <w:r w:rsidRPr="00DA7B54">
              <w:rPr>
                <w:rFonts w:ascii="Arial" w:hAnsi="Arial" w:cs="Arial"/>
                <w:b/>
              </w:rPr>
              <w:t xml:space="preserve">24.- </w:t>
            </w:r>
            <w:bookmarkEnd w:id="21"/>
            <w:r w:rsidRPr="00DA7B54">
              <w:rPr>
                <w:rFonts w:ascii="Arial" w:hAnsi="Arial" w:cs="Arial"/>
                <w:b/>
              </w:rPr>
              <w:t>SEGUROS</w:t>
            </w:r>
          </w:p>
        </w:tc>
      </w:tr>
      <w:tr w:rsidR="0018784A" w:rsidRPr="00DA7B54" w:rsidTr="009B45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p>
          <w:p w:rsidR="0018784A" w:rsidRPr="00DA7B54" w:rsidRDefault="0018784A" w:rsidP="009B45C9">
            <w:pPr>
              <w:jc w:val="both"/>
              <w:rPr>
                <w:rFonts w:ascii="Arial" w:hAnsi="Arial" w:cs="Arial"/>
              </w:rPr>
            </w:pPr>
            <w:r w:rsidRPr="00DA7B54">
              <w:rPr>
                <w:rFonts w:ascii="Arial" w:hAnsi="Arial" w:cs="Arial"/>
              </w:rPr>
              <w:t xml:space="preserve">Seguro de responsabilidad civil por importe mínimo de 150.000 euros. </w:t>
            </w:r>
          </w:p>
          <w:p w:rsidR="0018784A" w:rsidRPr="00DA7B54" w:rsidRDefault="0018784A" w:rsidP="009B45C9">
            <w:pPr>
              <w:spacing w:line="240" w:lineRule="atLeast"/>
              <w:jc w:val="both"/>
              <w:rPr>
                <w:rFonts w:ascii="Arial" w:hAnsi="Arial" w:cs="Arial"/>
                <w:szCs w:val="22"/>
                <w:lang w:eastAsia="en-US"/>
              </w:rPr>
            </w:pPr>
          </w:p>
        </w:tc>
      </w:tr>
    </w:tbl>
    <w:p w:rsidR="0018784A" w:rsidRPr="00DA7B54" w:rsidRDefault="0018784A" w:rsidP="0018784A">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8784A" w:rsidRPr="00DA7B54"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DA7B54" w:rsidRDefault="0018784A" w:rsidP="009B45C9">
            <w:pPr>
              <w:spacing w:before="40" w:after="40" w:line="240" w:lineRule="atLeast"/>
              <w:jc w:val="both"/>
              <w:rPr>
                <w:rFonts w:ascii="Arial" w:hAnsi="Arial" w:cs="Arial"/>
                <w:szCs w:val="22"/>
                <w:lang w:eastAsia="en-US"/>
              </w:rPr>
            </w:pPr>
            <w:bookmarkStart w:id="22" w:name="CC_25"/>
            <w:r w:rsidRPr="00DA7B54">
              <w:rPr>
                <w:rFonts w:ascii="Arial" w:hAnsi="Arial" w:cs="Arial"/>
                <w:b/>
                <w:szCs w:val="22"/>
                <w:lang w:eastAsia="en-US"/>
              </w:rPr>
              <w:t xml:space="preserve">25.- </w:t>
            </w:r>
            <w:bookmarkEnd w:id="22"/>
            <w:r w:rsidRPr="00DA7B54">
              <w:rPr>
                <w:rFonts w:ascii="Arial" w:hAnsi="Arial" w:cs="Arial"/>
                <w:b/>
              </w:rPr>
              <w:t>SUBROGACIÓN EN DETERMINADAS RELACIONES LABORALES</w:t>
            </w:r>
          </w:p>
        </w:tc>
      </w:tr>
      <w:tr w:rsidR="0018784A" w:rsidRPr="00DA7B54"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DA7B54" w:rsidRDefault="0018784A" w:rsidP="009B45C9">
            <w:pPr>
              <w:spacing w:line="240" w:lineRule="atLeast"/>
              <w:jc w:val="both"/>
              <w:rPr>
                <w:rFonts w:ascii="Arial" w:hAnsi="Arial" w:cs="Arial"/>
                <w:sz w:val="16"/>
                <w:szCs w:val="16"/>
              </w:rPr>
            </w:pPr>
          </w:p>
        </w:tc>
      </w:tr>
      <w:tr w:rsidR="0018784A" w:rsidRPr="00DA7B54"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DA7B54"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DA7B54" w:rsidRDefault="0018784A" w:rsidP="009B45C9">
            <w:pPr>
              <w:spacing w:line="240" w:lineRule="atLeast"/>
              <w:ind w:left="181" w:hanging="142"/>
              <w:jc w:val="right"/>
              <w:rPr>
                <w:rFonts w:ascii="Arial" w:hAnsi="Arial" w:cs="Arial"/>
                <w:szCs w:val="22"/>
                <w:lang w:eastAsia="en-US"/>
              </w:rPr>
            </w:pPr>
            <w:r w:rsidRPr="00DA7B54">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DA7B54" w:rsidRDefault="0018784A" w:rsidP="009B45C9">
            <w:pPr>
              <w:spacing w:line="240" w:lineRule="atLeast"/>
              <w:ind w:left="181" w:hanging="142"/>
              <w:jc w:val="right"/>
              <w:rPr>
                <w:rFonts w:ascii="Arial" w:hAnsi="Arial" w:cs="Arial"/>
                <w:szCs w:val="22"/>
                <w:lang w:eastAsia="en-US"/>
              </w:rPr>
            </w:pPr>
            <w:r w:rsidRPr="00DA7B54">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r w:rsidRPr="00DA7B5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8784A" w:rsidRPr="00DA7B54" w:rsidRDefault="0018784A" w:rsidP="009B45C9">
            <w:pPr>
              <w:spacing w:line="240" w:lineRule="atLeast"/>
              <w:jc w:val="both"/>
              <w:rPr>
                <w:rFonts w:ascii="Arial" w:hAnsi="Arial" w:cs="Arial"/>
                <w:szCs w:val="22"/>
                <w:lang w:eastAsia="en-US"/>
              </w:rPr>
            </w:pPr>
          </w:p>
        </w:tc>
      </w:tr>
      <w:tr w:rsidR="0018784A" w:rsidRPr="00DA7B54"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5"/>
        </w:trPr>
        <w:tc>
          <w:tcPr>
            <w:tcW w:w="8506" w:type="dxa"/>
            <w:gridSpan w:val="6"/>
            <w:tcBorders>
              <w:top w:val="nil"/>
            </w:tcBorders>
            <w:vAlign w:val="center"/>
          </w:tcPr>
          <w:p w:rsidR="0018784A" w:rsidRPr="00DA7B54" w:rsidRDefault="0018784A" w:rsidP="009B45C9">
            <w:pPr>
              <w:spacing w:line="240" w:lineRule="atLeast"/>
              <w:jc w:val="both"/>
              <w:rPr>
                <w:rFonts w:ascii="Arial" w:hAnsi="Arial" w:cs="Arial"/>
              </w:rPr>
            </w:pPr>
          </w:p>
        </w:tc>
      </w:tr>
    </w:tbl>
    <w:p w:rsidR="0018784A" w:rsidRPr="00DA7B54" w:rsidRDefault="0018784A" w:rsidP="0018784A">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DA7B54" w:rsidTr="009B45C9">
        <w:trPr>
          <w:trHeight w:hRule="exact" w:val="340"/>
        </w:trPr>
        <w:tc>
          <w:tcPr>
            <w:tcW w:w="8506" w:type="dxa"/>
            <w:vAlign w:val="center"/>
          </w:tcPr>
          <w:p w:rsidR="0018784A" w:rsidRPr="00DA7B54" w:rsidRDefault="0018784A" w:rsidP="009B45C9">
            <w:pPr>
              <w:spacing w:line="240" w:lineRule="atLeast"/>
              <w:jc w:val="both"/>
              <w:rPr>
                <w:rFonts w:ascii="Arial" w:hAnsi="Arial" w:cs="Arial"/>
                <w:b/>
              </w:rPr>
            </w:pPr>
            <w:bookmarkStart w:id="23" w:name="CC_26"/>
            <w:r w:rsidRPr="00DA7B54">
              <w:rPr>
                <w:rFonts w:ascii="Arial" w:hAnsi="Arial" w:cs="Arial"/>
                <w:b/>
              </w:rPr>
              <w:t xml:space="preserve">26.- </w:t>
            </w:r>
            <w:bookmarkEnd w:id="23"/>
            <w:r w:rsidRPr="00DA7B54">
              <w:rPr>
                <w:rFonts w:ascii="Arial" w:hAnsi="Arial" w:cs="Arial"/>
                <w:b/>
              </w:rPr>
              <w:t>IMPORTE DE LA COMPENSACIÓN A LAS LICITADORAS</w:t>
            </w:r>
          </w:p>
        </w:tc>
      </w:tr>
      <w:tr w:rsidR="0018784A" w:rsidRPr="00DA7B54" w:rsidTr="009B45C9">
        <w:trPr>
          <w:trHeight w:val="454"/>
        </w:trPr>
        <w:tc>
          <w:tcPr>
            <w:tcW w:w="8506" w:type="dxa"/>
          </w:tcPr>
          <w:p w:rsidR="0018784A" w:rsidRPr="00DA7B54" w:rsidRDefault="0018784A" w:rsidP="009B45C9">
            <w:pPr>
              <w:spacing w:line="240" w:lineRule="atLeast"/>
              <w:jc w:val="both"/>
              <w:rPr>
                <w:rFonts w:ascii="Arial" w:hAnsi="Arial" w:cs="Arial"/>
              </w:rPr>
            </w:pPr>
          </w:p>
          <w:p w:rsidR="0018784A" w:rsidRPr="00DA7B54" w:rsidRDefault="0018784A" w:rsidP="009B45C9">
            <w:pPr>
              <w:spacing w:line="240" w:lineRule="atLeast"/>
              <w:jc w:val="both"/>
              <w:rPr>
                <w:rFonts w:ascii="Arial" w:hAnsi="Arial" w:cs="Arial"/>
              </w:rPr>
            </w:pPr>
            <w:r w:rsidRPr="00DA7B54">
              <w:rPr>
                <w:rFonts w:ascii="Arial" w:hAnsi="Arial" w:cs="Arial"/>
              </w:rPr>
              <w:t>No procede.</w:t>
            </w:r>
          </w:p>
          <w:p w:rsidR="0018784A" w:rsidRPr="00DA7B54" w:rsidRDefault="0018784A" w:rsidP="009B45C9">
            <w:pPr>
              <w:spacing w:line="240" w:lineRule="atLeast"/>
              <w:jc w:val="both"/>
              <w:rPr>
                <w:rFonts w:ascii="Arial" w:hAnsi="Arial" w:cs="Arial"/>
                <w:i/>
              </w:rPr>
            </w:pPr>
          </w:p>
        </w:tc>
      </w:tr>
    </w:tbl>
    <w:p w:rsidR="0018784A" w:rsidRPr="00767BD3" w:rsidRDefault="0018784A" w:rsidP="0018784A">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8784A" w:rsidRPr="00E9063E" w:rsidTr="009B45C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8784A" w:rsidRPr="00E9063E" w:rsidRDefault="0018784A" w:rsidP="009B45C9">
            <w:pPr>
              <w:spacing w:before="40" w:after="40" w:line="240" w:lineRule="atLeast"/>
              <w:jc w:val="both"/>
              <w:rPr>
                <w:rFonts w:ascii="Arial" w:hAnsi="Arial" w:cs="Arial"/>
                <w:szCs w:val="22"/>
                <w:lang w:eastAsia="en-US"/>
              </w:rPr>
            </w:pPr>
            <w:bookmarkStart w:id="24" w:name="CC_27"/>
            <w:r w:rsidRPr="00E9063E">
              <w:rPr>
                <w:rFonts w:ascii="Arial" w:hAnsi="Arial" w:cs="Arial"/>
                <w:b/>
              </w:rPr>
              <w:t xml:space="preserve">27.- </w:t>
            </w:r>
            <w:bookmarkEnd w:id="24"/>
            <w:r w:rsidRPr="00E9063E">
              <w:rPr>
                <w:rFonts w:ascii="Arial" w:hAnsi="Arial" w:cs="Arial"/>
                <w:b/>
              </w:rPr>
              <w:t>ABONOS A CUENTA POR OPERACIONES PREPARATORIAS</w:t>
            </w:r>
          </w:p>
        </w:tc>
      </w:tr>
      <w:tr w:rsidR="0018784A" w:rsidRPr="00E9063E"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8784A" w:rsidRPr="00E9063E" w:rsidRDefault="0018784A" w:rsidP="009B45C9">
            <w:pPr>
              <w:spacing w:line="240" w:lineRule="atLeast"/>
              <w:jc w:val="both"/>
              <w:rPr>
                <w:rFonts w:ascii="Arial" w:hAnsi="Arial" w:cs="Arial"/>
                <w:sz w:val="16"/>
                <w:szCs w:val="16"/>
              </w:rPr>
            </w:pPr>
          </w:p>
        </w:tc>
      </w:tr>
      <w:tr w:rsidR="0018784A" w:rsidRPr="00E9063E" w:rsidTr="009B45C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8784A" w:rsidRPr="00E9063E" w:rsidRDefault="0018784A" w:rsidP="009B45C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18784A" w:rsidRPr="00E9063E" w:rsidRDefault="0018784A" w:rsidP="009B45C9">
            <w:pPr>
              <w:spacing w:line="240" w:lineRule="atLeast"/>
              <w:ind w:left="181" w:hanging="142"/>
              <w:jc w:val="right"/>
              <w:rPr>
                <w:rFonts w:ascii="Arial" w:hAnsi="Arial" w:cs="Arial"/>
                <w:szCs w:val="22"/>
                <w:lang w:eastAsia="en-US"/>
              </w:rPr>
            </w:pPr>
            <w:r w:rsidRPr="00E9063E">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E9063E" w:rsidRDefault="0018784A" w:rsidP="009B45C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8784A" w:rsidRPr="00E9063E" w:rsidRDefault="0018784A" w:rsidP="009B45C9">
            <w:pPr>
              <w:spacing w:line="240" w:lineRule="atLeast"/>
              <w:ind w:left="181" w:hanging="142"/>
              <w:jc w:val="right"/>
              <w:rPr>
                <w:rFonts w:ascii="Arial" w:hAnsi="Arial" w:cs="Arial"/>
                <w:szCs w:val="22"/>
                <w:lang w:eastAsia="en-US"/>
              </w:rPr>
            </w:pPr>
            <w:r w:rsidRPr="00E9063E">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8784A" w:rsidRPr="00E9063E" w:rsidRDefault="0018784A" w:rsidP="009B45C9">
            <w:pPr>
              <w:spacing w:line="240" w:lineRule="atLeast"/>
              <w:jc w:val="both"/>
              <w:rPr>
                <w:rFonts w:ascii="Arial" w:hAnsi="Arial" w:cs="Arial"/>
                <w:szCs w:val="22"/>
                <w:lang w:eastAsia="en-US"/>
              </w:rPr>
            </w:pPr>
            <w:r w:rsidRPr="00E9063E">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18784A" w:rsidRPr="00E9063E" w:rsidRDefault="0018784A" w:rsidP="009B45C9">
            <w:pPr>
              <w:spacing w:line="240" w:lineRule="atLeast"/>
              <w:jc w:val="both"/>
              <w:rPr>
                <w:rFonts w:ascii="Arial" w:hAnsi="Arial" w:cs="Arial"/>
                <w:szCs w:val="22"/>
                <w:lang w:eastAsia="en-US"/>
              </w:rPr>
            </w:pPr>
          </w:p>
        </w:tc>
      </w:tr>
      <w:tr w:rsidR="0018784A" w:rsidRPr="00E9063E" w:rsidTr="009B45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6"/>
        </w:trPr>
        <w:tc>
          <w:tcPr>
            <w:tcW w:w="8506" w:type="dxa"/>
            <w:gridSpan w:val="6"/>
            <w:tcBorders>
              <w:top w:val="nil"/>
            </w:tcBorders>
            <w:vAlign w:val="center"/>
          </w:tcPr>
          <w:p w:rsidR="0018784A" w:rsidRPr="00E9063E" w:rsidRDefault="0018784A" w:rsidP="009B45C9">
            <w:pPr>
              <w:spacing w:line="240" w:lineRule="atLeast"/>
              <w:jc w:val="both"/>
              <w:rPr>
                <w:rFonts w:ascii="Arial" w:hAnsi="Arial" w:cs="Arial"/>
              </w:rPr>
            </w:pPr>
          </w:p>
        </w:tc>
      </w:tr>
    </w:tbl>
    <w:p w:rsidR="0018784A" w:rsidRPr="00E9063E" w:rsidRDefault="0018784A" w:rsidP="0018784A">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E9063E" w:rsidTr="009B45C9">
        <w:trPr>
          <w:trHeight w:hRule="exact" w:val="340"/>
        </w:trPr>
        <w:tc>
          <w:tcPr>
            <w:tcW w:w="8506" w:type="dxa"/>
            <w:vAlign w:val="center"/>
          </w:tcPr>
          <w:p w:rsidR="0018784A" w:rsidRPr="00E9063E" w:rsidRDefault="0018784A" w:rsidP="009B45C9">
            <w:pPr>
              <w:spacing w:line="240" w:lineRule="atLeast"/>
              <w:jc w:val="both"/>
              <w:rPr>
                <w:rFonts w:ascii="Arial" w:hAnsi="Arial" w:cs="Arial"/>
                <w:b/>
              </w:rPr>
            </w:pPr>
            <w:bookmarkStart w:id="25" w:name="CC_28"/>
            <w:r w:rsidRPr="00E9063E">
              <w:rPr>
                <w:rFonts w:ascii="Arial" w:hAnsi="Arial" w:cs="Arial"/>
                <w:b/>
              </w:rPr>
              <w:t xml:space="preserve">28.- </w:t>
            </w:r>
            <w:bookmarkEnd w:id="25"/>
            <w:r w:rsidRPr="00E9063E">
              <w:rPr>
                <w:rFonts w:ascii="Arial" w:hAnsi="Arial" w:cs="Arial"/>
                <w:b/>
              </w:rPr>
              <w:t>OTRAS ESPECIFICACIONES ADICIONALES</w:t>
            </w:r>
          </w:p>
        </w:tc>
      </w:tr>
      <w:tr w:rsidR="0018784A" w:rsidRPr="00E9063E" w:rsidTr="009B45C9">
        <w:trPr>
          <w:trHeight w:val="454"/>
        </w:trPr>
        <w:tc>
          <w:tcPr>
            <w:tcW w:w="8506" w:type="dxa"/>
            <w:vAlign w:val="center"/>
          </w:tcPr>
          <w:p w:rsidR="0018784A" w:rsidRPr="00E9063E" w:rsidRDefault="0018784A" w:rsidP="009B45C9">
            <w:pPr>
              <w:spacing w:line="240" w:lineRule="atLeast"/>
              <w:jc w:val="both"/>
              <w:rPr>
                <w:rFonts w:ascii="Arial" w:hAnsi="Arial" w:cs="Arial"/>
              </w:rPr>
            </w:pPr>
          </w:p>
          <w:p w:rsidR="0018784A" w:rsidRPr="009E5406" w:rsidRDefault="009E5406" w:rsidP="009E5406">
            <w:pPr>
              <w:spacing w:before="60" w:line="240" w:lineRule="atLeast"/>
              <w:jc w:val="both"/>
              <w:rPr>
                <w:rFonts w:ascii="Arial" w:hAnsi="Arial" w:cs="Arial"/>
              </w:rPr>
            </w:pPr>
            <w:r>
              <w:rPr>
                <w:rFonts w:ascii="Arial" w:hAnsi="Arial" w:cs="Arial"/>
              </w:rPr>
              <w:t>No precede.</w:t>
            </w:r>
          </w:p>
        </w:tc>
      </w:tr>
    </w:tbl>
    <w:p w:rsidR="0018784A" w:rsidRPr="00E9063E" w:rsidRDefault="0018784A" w:rsidP="0018784A">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E9063E" w:rsidTr="009B45C9">
        <w:trPr>
          <w:trHeight w:hRule="exact" w:val="340"/>
        </w:trPr>
        <w:tc>
          <w:tcPr>
            <w:tcW w:w="8506" w:type="dxa"/>
            <w:vAlign w:val="center"/>
          </w:tcPr>
          <w:p w:rsidR="0018784A" w:rsidRPr="00E9063E" w:rsidRDefault="0018784A" w:rsidP="009B45C9">
            <w:pPr>
              <w:spacing w:line="240" w:lineRule="atLeast"/>
              <w:jc w:val="both"/>
              <w:rPr>
                <w:rFonts w:ascii="Arial" w:hAnsi="Arial" w:cs="Arial"/>
                <w:b/>
              </w:rPr>
            </w:pPr>
            <w:bookmarkStart w:id="26" w:name="CC_29"/>
            <w:r w:rsidRPr="00E9063E">
              <w:rPr>
                <w:rFonts w:ascii="Arial" w:hAnsi="Arial" w:cs="Arial"/>
                <w:b/>
              </w:rPr>
              <w:t xml:space="preserve">29.- </w:t>
            </w:r>
            <w:bookmarkEnd w:id="26"/>
            <w:r w:rsidRPr="00E9063E">
              <w:rPr>
                <w:rFonts w:ascii="Arial" w:hAnsi="Arial" w:cs="Arial"/>
                <w:b/>
              </w:rPr>
              <w:t>MESA DE CONTRATACIÓN</w:t>
            </w:r>
          </w:p>
        </w:tc>
      </w:tr>
      <w:tr w:rsidR="0018784A" w:rsidRPr="00E9063E" w:rsidTr="009B45C9">
        <w:trPr>
          <w:trHeight w:val="454"/>
        </w:trPr>
        <w:tc>
          <w:tcPr>
            <w:tcW w:w="8506" w:type="dxa"/>
            <w:vAlign w:val="center"/>
          </w:tcPr>
          <w:p w:rsidR="0018784A" w:rsidRPr="00E9063E" w:rsidRDefault="0018784A" w:rsidP="009B45C9">
            <w:pPr>
              <w:jc w:val="both"/>
              <w:rPr>
                <w:rFonts w:ascii="Arial" w:hAnsi="Arial" w:cs="Arial"/>
                <w:bCs/>
                <w:lang w:eastAsia="eu-ES"/>
              </w:rPr>
            </w:pPr>
            <w:r w:rsidRPr="00E9063E">
              <w:rPr>
                <w:rFonts w:ascii="Arial" w:hAnsi="Arial" w:cs="Arial"/>
              </w:rPr>
              <w:t>PRESIDENCIA: Jon Iribar Goenaga, Jefe del Servicio de Planificación, Concertación y Prestaciones Económicas.</w:t>
            </w:r>
          </w:p>
          <w:p w:rsidR="0018784A" w:rsidRPr="00E9063E" w:rsidRDefault="0018784A" w:rsidP="009B45C9">
            <w:pPr>
              <w:jc w:val="both"/>
              <w:rPr>
                <w:rFonts w:ascii="Arial" w:hAnsi="Arial" w:cs="Arial"/>
              </w:rPr>
            </w:pPr>
            <w:r w:rsidRPr="00E9063E">
              <w:rPr>
                <w:rFonts w:ascii="Arial" w:hAnsi="Arial" w:cs="Arial"/>
              </w:rPr>
              <w:t>VOCAL 1º: Xanti Moriones Garcia, Jefe de la Sección de Planificación.</w:t>
            </w:r>
          </w:p>
          <w:p w:rsidR="0018784A" w:rsidRPr="00E9063E" w:rsidRDefault="0018784A" w:rsidP="009B45C9">
            <w:pPr>
              <w:jc w:val="both"/>
              <w:rPr>
                <w:rFonts w:ascii="Arial" w:hAnsi="Arial" w:cs="Arial"/>
              </w:rPr>
            </w:pPr>
            <w:r w:rsidRPr="00E9063E">
              <w:rPr>
                <w:rFonts w:ascii="Arial" w:hAnsi="Arial" w:cs="Arial"/>
              </w:rPr>
              <w:t>VOCAL 2º: Aitor Rodríguez-Anabitarte Aizpeolea, Jefe del Servicio de  Inspección, Inversiones e Iniciativa Social.</w:t>
            </w:r>
          </w:p>
          <w:p w:rsidR="0018784A" w:rsidRPr="00E9063E" w:rsidRDefault="0018784A" w:rsidP="009B45C9">
            <w:pPr>
              <w:widowControl w:val="0"/>
              <w:spacing w:line="240" w:lineRule="atLeast"/>
              <w:jc w:val="both"/>
              <w:rPr>
                <w:rFonts w:ascii="Arial" w:hAnsi="Arial" w:cs="Arial"/>
              </w:rPr>
            </w:pPr>
            <w:r w:rsidRPr="00E9063E">
              <w:rPr>
                <w:rFonts w:ascii="Arial" w:hAnsi="Arial" w:cs="Arial"/>
              </w:rPr>
              <w:t>VOCAL</w:t>
            </w:r>
            <w:r w:rsidRPr="00E9063E">
              <w:rPr>
                <w:rFonts w:ascii="Arial" w:hAnsi="Arial" w:cs="Arial"/>
                <w:lang w:val="es-ES_tradnl" w:eastAsia="es-ES_tradnl"/>
              </w:rPr>
              <w:t xml:space="preserve"> 3º: </w:t>
            </w:r>
            <w:r w:rsidRPr="00E9063E">
              <w:rPr>
                <w:rFonts w:ascii="Arial" w:hAnsi="Arial" w:cs="Arial"/>
              </w:rPr>
              <w:t>Xabier Lertxundi Agote, jefe del Servicio de Intervención y Auditoría del Departamento de Hacienda y Finanzas.</w:t>
            </w:r>
          </w:p>
          <w:p w:rsidR="0018784A" w:rsidRPr="00E9063E" w:rsidRDefault="0018784A" w:rsidP="009B45C9">
            <w:pPr>
              <w:spacing w:before="40" w:after="40" w:line="240" w:lineRule="atLeast"/>
              <w:jc w:val="both"/>
              <w:rPr>
                <w:rFonts w:ascii="Arial" w:hAnsi="Arial" w:cs="Arial"/>
              </w:rPr>
            </w:pPr>
            <w:r w:rsidRPr="00E9063E">
              <w:rPr>
                <w:rFonts w:ascii="Arial" w:hAnsi="Arial" w:cs="Arial"/>
              </w:rPr>
              <w:t xml:space="preserve">VOCAL 4º: </w:t>
            </w:r>
            <w:r w:rsidRPr="00E9063E">
              <w:rPr>
                <w:rFonts w:ascii="Arial" w:hAnsi="Arial" w:cs="Arial"/>
                <w:lang w:val="eu-ES"/>
              </w:rPr>
              <w:t>Imanole I. Eizmendi Galarza, sec</w:t>
            </w:r>
            <w:r w:rsidRPr="00E9063E">
              <w:rPr>
                <w:rFonts w:ascii="Arial" w:hAnsi="Arial" w:cs="Arial"/>
              </w:rPr>
              <w:t>retaria técnica del Departamento de Políticas Sociales.</w:t>
            </w:r>
          </w:p>
          <w:p w:rsidR="0018784A" w:rsidRPr="00E9063E" w:rsidRDefault="0018784A" w:rsidP="009B45C9">
            <w:pPr>
              <w:jc w:val="both"/>
              <w:rPr>
                <w:rFonts w:ascii="Arial" w:hAnsi="Arial" w:cs="Arial"/>
              </w:rPr>
            </w:pPr>
            <w:r w:rsidRPr="00E9063E">
              <w:rPr>
                <w:rFonts w:ascii="Arial" w:hAnsi="Arial" w:cs="Arial"/>
              </w:rPr>
              <w:t xml:space="preserve">SECRETARÍA: </w:t>
            </w:r>
            <w:r w:rsidRPr="00E9063E">
              <w:rPr>
                <w:rFonts w:ascii="Arial" w:eastAsia="Arial" w:hAnsi="Arial" w:cs="Arial"/>
                <w:lang w:val="eu-ES"/>
              </w:rPr>
              <w:t>Mª Carmen Delgado Vallejo</w:t>
            </w:r>
            <w:r w:rsidRPr="00E9063E">
              <w:rPr>
                <w:rFonts w:ascii="Arial" w:hAnsi="Arial" w:cs="Arial"/>
              </w:rPr>
              <w:t>, T.A.G. de la Secretaría Técnica del Departamento de Políticas Sociales.</w:t>
            </w:r>
          </w:p>
        </w:tc>
      </w:tr>
    </w:tbl>
    <w:p w:rsidR="0018784A" w:rsidRPr="00E9063E" w:rsidRDefault="0018784A" w:rsidP="0018784A">
      <w:pPr>
        <w:spacing w:before="120" w:after="120" w:line="240" w:lineRule="atLeast"/>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8784A" w:rsidRPr="00E9063E" w:rsidTr="009B45C9">
        <w:trPr>
          <w:trHeight w:hRule="exact" w:val="340"/>
        </w:trPr>
        <w:tc>
          <w:tcPr>
            <w:tcW w:w="8506" w:type="dxa"/>
            <w:vAlign w:val="center"/>
          </w:tcPr>
          <w:p w:rsidR="0018784A" w:rsidRPr="00E9063E" w:rsidRDefault="0018784A" w:rsidP="009B45C9">
            <w:pPr>
              <w:spacing w:before="40" w:after="40" w:line="240" w:lineRule="atLeast"/>
              <w:jc w:val="both"/>
              <w:rPr>
                <w:rFonts w:ascii="Arial" w:hAnsi="Arial" w:cs="Arial"/>
                <w:b/>
              </w:rPr>
            </w:pPr>
            <w:bookmarkStart w:id="27" w:name="CC_30"/>
            <w:r w:rsidRPr="00E9063E">
              <w:rPr>
                <w:rFonts w:ascii="Arial" w:hAnsi="Arial" w:cs="Arial"/>
                <w:b/>
              </w:rPr>
              <w:t xml:space="preserve">30.- </w:t>
            </w:r>
            <w:bookmarkEnd w:id="27"/>
            <w:r w:rsidRPr="00E9063E">
              <w:rPr>
                <w:rFonts w:ascii="Arial" w:hAnsi="Arial" w:cs="Arial"/>
                <w:b/>
              </w:rPr>
              <w:t xml:space="preserve">PLAZO PARA </w:t>
            </w:r>
            <w:smartTag w:uri="urn:schemas-microsoft-com:office:smarttags" w:element="PersonName">
              <w:smartTagPr>
                <w:attr w:name="ProductID" w:val="LA PRESENTACIￓN DE"/>
              </w:smartTagPr>
              <w:r w:rsidRPr="00E9063E">
                <w:rPr>
                  <w:rFonts w:ascii="Arial" w:hAnsi="Arial" w:cs="Arial"/>
                  <w:b/>
                </w:rPr>
                <w:t>LA PRESENTACIÓN DE</w:t>
              </w:r>
            </w:smartTag>
            <w:r w:rsidRPr="00E9063E">
              <w:rPr>
                <w:rFonts w:ascii="Arial" w:hAnsi="Arial" w:cs="Arial"/>
                <w:b/>
              </w:rPr>
              <w:t xml:space="preserve"> PROPOSICIONES</w:t>
            </w:r>
          </w:p>
        </w:tc>
      </w:tr>
      <w:tr w:rsidR="0018784A" w:rsidRPr="00E9063E" w:rsidTr="009B45C9">
        <w:trPr>
          <w:trHeight w:val="454"/>
        </w:trPr>
        <w:tc>
          <w:tcPr>
            <w:tcW w:w="8506" w:type="dxa"/>
          </w:tcPr>
          <w:p w:rsidR="0018784A" w:rsidRPr="00E9063E" w:rsidRDefault="0018784A" w:rsidP="009B45C9">
            <w:pPr>
              <w:spacing w:before="40" w:after="40" w:line="240" w:lineRule="atLeast"/>
              <w:jc w:val="both"/>
              <w:rPr>
                <w:rFonts w:ascii="Arial" w:hAnsi="Arial" w:cs="Arial"/>
                <w:i/>
              </w:rPr>
            </w:pPr>
            <w:r w:rsidRPr="00E9063E">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rsidR="0018784A" w:rsidRPr="00E9063E" w:rsidRDefault="0018784A" w:rsidP="0018784A">
      <w:pPr>
        <w:spacing w:before="120" w:after="120" w:line="240" w:lineRule="atLeast"/>
        <w:rPr>
          <w:rFonts w:ascii="Arial" w:hAnsi="Arial" w:cs="Arial"/>
        </w:rPr>
      </w:pPr>
    </w:p>
    <w:p w:rsidR="00FC2D81" w:rsidRPr="00FC2D81" w:rsidRDefault="00FC2D81" w:rsidP="00FC2D81">
      <w:pPr>
        <w:spacing w:after="120"/>
        <w:rPr>
          <w:rFonts w:ascii="Arial" w:hAnsi="Arial" w:cs="Arial"/>
          <w:b/>
          <w:bCs/>
        </w:rPr>
      </w:pPr>
      <w:r w:rsidRPr="00FC2D81">
        <w:rPr>
          <w:rFonts w:ascii="Arial" w:hAnsi="Arial" w:cs="Arial"/>
          <w:b/>
          <w:bCs/>
        </w:rPr>
        <w:t xml:space="preserve">El siguiente Pliego fue aprobado por </w:t>
      </w:r>
      <w:r>
        <w:rPr>
          <w:rFonts w:ascii="Arial" w:hAnsi="Arial" w:cs="Arial"/>
          <w:b/>
          <w:bCs/>
        </w:rPr>
        <w:t>Orden Foral 540/2022 de 27</w:t>
      </w:r>
      <w:r w:rsidRPr="00FC2D81">
        <w:rPr>
          <w:rFonts w:ascii="Arial" w:hAnsi="Arial" w:cs="Arial"/>
          <w:b/>
          <w:bCs/>
        </w:rPr>
        <w:t xml:space="preserve"> de octubre de 2022</w:t>
      </w:r>
    </w:p>
    <w:p w:rsidR="00FC2D81" w:rsidRPr="00FC2D81" w:rsidRDefault="00FC2D81" w:rsidP="00FC2D81">
      <w:pPr>
        <w:spacing w:after="120"/>
        <w:jc w:val="center"/>
        <w:rPr>
          <w:rFonts w:ascii="Arial" w:hAnsi="Arial" w:cs="Arial"/>
          <w:b/>
          <w:bCs/>
        </w:rPr>
      </w:pPr>
    </w:p>
    <w:p w:rsidR="00FC2D81" w:rsidRPr="00FC2D81" w:rsidRDefault="00FC2D81" w:rsidP="00FC2D81">
      <w:pPr>
        <w:jc w:val="center"/>
        <w:rPr>
          <w:rFonts w:ascii="Arial" w:hAnsi="Arial" w:cs="Arial"/>
        </w:rPr>
      </w:pPr>
      <w:r w:rsidRPr="00FC2D81">
        <w:rPr>
          <w:rFonts w:ascii="Arial" w:hAnsi="Arial" w:cs="Arial"/>
        </w:rPr>
        <w:t>Departamentuko Idazkari Teknikoak/ La Secretaria Técnica del Departamento.</w:t>
      </w:r>
    </w:p>
    <w:p w:rsidR="00FC2D81" w:rsidRDefault="00FC2D81" w:rsidP="00FC2D81">
      <w:pPr>
        <w:jc w:val="center"/>
        <w:rPr>
          <w:rFonts w:ascii="Arial" w:hAnsi="Arial" w:cs="Arial"/>
        </w:rPr>
      </w:pPr>
    </w:p>
    <w:p w:rsidR="000D0018" w:rsidRDefault="000D0018" w:rsidP="00FC2D81">
      <w:pPr>
        <w:jc w:val="center"/>
        <w:rPr>
          <w:rFonts w:ascii="Arial" w:hAnsi="Arial" w:cs="Arial"/>
        </w:rPr>
      </w:pPr>
    </w:p>
    <w:p w:rsidR="000D0018" w:rsidRPr="00FC2D81" w:rsidRDefault="000D0018" w:rsidP="00FC2D81">
      <w:pPr>
        <w:jc w:val="center"/>
        <w:rPr>
          <w:rFonts w:ascii="Arial" w:hAnsi="Arial" w:cs="Arial"/>
        </w:rPr>
      </w:pPr>
      <w:bookmarkStart w:id="28" w:name="_GoBack"/>
      <w:bookmarkEnd w:id="28"/>
    </w:p>
    <w:p w:rsidR="00FC2D81" w:rsidRPr="00FC2D81" w:rsidRDefault="00FC2D81" w:rsidP="00FC2D81">
      <w:pPr>
        <w:rPr>
          <w:rFonts w:ascii="Arial" w:hAnsi="Arial" w:cs="Arial"/>
        </w:rPr>
      </w:pPr>
    </w:p>
    <w:p w:rsidR="00FC2D81" w:rsidRPr="00FC2D81" w:rsidRDefault="00FC2D81" w:rsidP="00FC2D81">
      <w:pPr>
        <w:jc w:val="center"/>
        <w:rPr>
          <w:rFonts w:ascii="Arial" w:hAnsi="Arial" w:cs="Arial"/>
        </w:rPr>
      </w:pPr>
      <w:r w:rsidRPr="00FC2D81">
        <w:rPr>
          <w:rFonts w:ascii="Arial" w:hAnsi="Arial" w:cs="Arial"/>
        </w:rPr>
        <w:t>Izptua.,/ Fdo.: Imanole I. Eizmendi Galarza</w:t>
      </w:r>
    </w:p>
    <w:p w:rsidR="0018784A" w:rsidRPr="006918E8" w:rsidRDefault="0018784A" w:rsidP="0018784A">
      <w:pPr>
        <w:spacing w:before="120" w:after="120" w:line="240" w:lineRule="atLeast"/>
        <w:rPr>
          <w:rFonts w:ascii="Arial" w:hAnsi="Arial" w:cs="Arial"/>
        </w:rPr>
        <w:sectPr w:rsidR="0018784A" w:rsidRPr="006918E8" w:rsidSect="009B45C9">
          <w:headerReference w:type="default" r:id="rId8"/>
          <w:footerReference w:type="even" r:id="rId9"/>
          <w:footerReference w:type="default" r:id="rId10"/>
          <w:pgSz w:w="11906" w:h="16838"/>
          <w:pgMar w:top="1985" w:right="1701" w:bottom="1701" w:left="1701" w:header="709" w:footer="709" w:gutter="0"/>
          <w:cols w:space="708"/>
          <w:rtlGutter/>
          <w:docGrid w:linePitch="360"/>
        </w:sectPr>
      </w:pPr>
    </w:p>
    <w:p w:rsidR="00804B1C" w:rsidRPr="006918E8" w:rsidRDefault="00804B1C" w:rsidP="00804B1C">
      <w:pPr>
        <w:pStyle w:val="EA1"/>
        <w:spacing w:line="240" w:lineRule="atLeast"/>
        <w:rPr>
          <w:rFonts w:cs="Arial"/>
          <w:lang w:val="es-ES"/>
        </w:rPr>
      </w:pPr>
      <w:bookmarkStart w:id="29" w:name="_ANEXO_XXX.-_MODELO_6"/>
      <w:bookmarkStart w:id="30" w:name="_ANEXO_XXX._MODELO"/>
      <w:bookmarkStart w:id="31" w:name="_ANEXO_XXX.-_MODELO_9"/>
      <w:bookmarkStart w:id="32" w:name="_ANEXO_III.-_MODELO"/>
      <w:bookmarkStart w:id="33" w:name="_ANEXO_IV.-_MODELO"/>
      <w:bookmarkStart w:id="34" w:name="_ANEXO_I.-_INSTRUCCIONES"/>
      <w:bookmarkStart w:id="35" w:name="_Toc506479429"/>
      <w:bookmarkStart w:id="36" w:name="_Toc463331603"/>
      <w:bookmarkStart w:id="37" w:name="_Toc480816088"/>
      <w:bookmarkEnd w:id="29"/>
      <w:bookmarkEnd w:id="30"/>
      <w:bookmarkEnd w:id="31"/>
      <w:bookmarkEnd w:id="32"/>
      <w:bookmarkEnd w:id="33"/>
      <w:bookmarkEnd w:id="34"/>
      <w:r w:rsidRPr="006918E8">
        <w:rPr>
          <w:rFonts w:cs="Arial"/>
          <w:lang w:val="es-ES"/>
        </w:rPr>
        <w:t>ÍNDICE</w:t>
      </w:r>
    </w:p>
    <w:p w:rsidR="00804B1C" w:rsidRPr="006918E8" w:rsidRDefault="00804B1C" w:rsidP="00804B1C">
      <w:pPr>
        <w:spacing w:line="240" w:lineRule="atLeast"/>
        <w:rPr>
          <w:rFonts w:ascii="Arial" w:hAnsi="Arial" w:cs="Arial"/>
        </w:rPr>
      </w:pPr>
    </w:p>
    <w:p w:rsidR="00804B1C" w:rsidRDefault="00804B1C" w:rsidP="00804B1C">
      <w:pPr>
        <w:pStyle w:val="EA1"/>
        <w:rPr>
          <w:rFonts w:asciiTheme="minorHAnsi" w:eastAsiaTheme="minorEastAsia" w:hAnsiTheme="minorHAnsi" w:cstheme="minorBidi"/>
          <w:b w:val="0"/>
          <w:noProof/>
          <w:sz w:val="22"/>
          <w:szCs w:val="22"/>
          <w:lang w:val="eu-ES" w:eastAsia="eu-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13961345" w:history="1">
        <w:r w:rsidRPr="00F008A5">
          <w:rPr>
            <w:rStyle w:val="Hiperesteka"/>
            <w:noProof/>
          </w:rPr>
          <w:t>CAPÍTULO I - DISPOSICIONES GENERALES</w:t>
        </w:r>
        <w:r>
          <w:rPr>
            <w:noProof/>
            <w:webHidden/>
          </w:rPr>
          <w:tab/>
        </w:r>
        <w:r>
          <w:rPr>
            <w:noProof/>
            <w:webHidden/>
          </w:rPr>
          <w:fldChar w:fldCharType="begin"/>
        </w:r>
        <w:r>
          <w:rPr>
            <w:noProof/>
            <w:webHidden/>
          </w:rPr>
          <w:instrText xml:space="preserve"> PAGEREF _Toc113961345 \h </w:instrText>
        </w:r>
        <w:r>
          <w:rPr>
            <w:noProof/>
            <w:webHidden/>
          </w:rPr>
        </w:r>
        <w:r>
          <w:rPr>
            <w:noProof/>
            <w:webHidden/>
          </w:rPr>
          <w:fldChar w:fldCharType="separate"/>
        </w:r>
        <w:r w:rsidR="00FC2D81">
          <w:rPr>
            <w:noProof/>
            <w:webHidden/>
          </w:rPr>
          <w:t>15</w:t>
        </w:r>
        <w:r>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46" w:history="1">
        <w:r w:rsidR="00804B1C" w:rsidRPr="00F008A5">
          <w:rPr>
            <w:rStyle w:val="Hiperesteka"/>
            <w:noProof/>
          </w:rPr>
          <w:t>1.- Objeto del contrato</w:t>
        </w:r>
        <w:r w:rsidR="00804B1C">
          <w:rPr>
            <w:noProof/>
            <w:webHidden/>
          </w:rPr>
          <w:tab/>
        </w:r>
        <w:r w:rsidR="00804B1C">
          <w:rPr>
            <w:noProof/>
            <w:webHidden/>
          </w:rPr>
          <w:fldChar w:fldCharType="begin"/>
        </w:r>
        <w:r w:rsidR="00804B1C">
          <w:rPr>
            <w:noProof/>
            <w:webHidden/>
          </w:rPr>
          <w:instrText xml:space="preserve"> PAGEREF _Toc113961346 \h </w:instrText>
        </w:r>
        <w:r w:rsidR="00804B1C">
          <w:rPr>
            <w:noProof/>
            <w:webHidden/>
          </w:rPr>
        </w:r>
        <w:r w:rsidR="00804B1C">
          <w:rPr>
            <w:noProof/>
            <w:webHidden/>
          </w:rPr>
          <w:fldChar w:fldCharType="separate"/>
        </w:r>
        <w:r w:rsidR="00FC2D81">
          <w:rPr>
            <w:noProof/>
            <w:webHidden/>
          </w:rPr>
          <w:t>15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47" w:history="1">
        <w:r w:rsidR="00804B1C" w:rsidRPr="00F008A5">
          <w:rPr>
            <w:rStyle w:val="Hiperesteka"/>
            <w:noProof/>
          </w:rPr>
          <w:t>2.- Necesidades administrativas a satisfacer mediante el contrato</w:t>
        </w:r>
        <w:r w:rsidR="00804B1C">
          <w:rPr>
            <w:noProof/>
            <w:webHidden/>
          </w:rPr>
          <w:tab/>
        </w:r>
        <w:r w:rsidR="00804B1C">
          <w:rPr>
            <w:noProof/>
            <w:webHidden/>
          </w:rPr>
          <w:fldChar w:fldCharType="begin"/>
        </w:r>
        <w:r w:rsidR="00804B1C">
          <w:rPr>
            <w:noProof/>
            <w:webHidden/>
          </w:rPr>
          <w:instrText xml:space="preserve"> PAGEREF _Toc113961347 \h </w:instrText>
        </w:r>
        <w:r w:rsidR="00804B1C">
          <w:rPr>
            <w:noProof/>
            <w:webHidden/>
          </w:rPr>
        </w:r>
        <w:r w:rsidR="00804B1C">
          <w:rPr>
            <w:noProof/>
            <w:webHidden/>
          </w:rPr>
          <w:fldChar w:fldCharType="separate"/>
        </w:r>
        <w:r w:rsidR="00FC2D81">
          <w:rPr>
            <w:noProof/>
            <w:webHidden/>
          </w:rPr>
          <w:t>15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48" w:history="1">
        <w:r w:rsidR="00804B1C" w:rsidRPr="00F008A5">
          <w:rPr>
            <w:rStyle w:val="Hiperesteka"/>
            <w:noProof/>
          </w:rPr>
          <w:t>3.- Presupuesto base de licitación</w:t>
        </w:r>
        <w:r w:rsidR="00804B1C">
          <w:rPr>
            <w:noProof/>
            <w:webHidden/>
          </w:rPr>
          <w:tab/>
        </w:r>
        <w:r w:rsidR="00804B1C">
          <w:rPr>
            <w:noProof/>
            <w:webHidden/>
          </w:rPr>
          <w:fldChar w:fldCharType="begin"/>
        </w:r>
        <w:r w:rsidR="00804B1C">
          <w:rPr>
            <w:noProof/>
            <w:webHidden/>
          </w:rPr>
          <w:instrText xml:space="preserve"> PAGEREF _Toc113961348 \h </w:instrText>
        </w:r>
        <w:r w:rsidR="00804B1C">
          <w:rPr>
            <w:noProof/>
            <w:webHidden/>
          </w:rPr>
        </w:r>
        <w:r w:rsidR="00804B1C">
          <w:rPr>
            <w:noProof/>
            <w:webHidden/>
          </w:rPr>
          <w:fldChar w:fldCharType="separate"/>
        </w:r>
        <w:r w:rsidR="00FC2D81">
          <w:rPr>
            <w:noProof/>
            <w:webHidden/>
          </w:rPr>
          <w:t>15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49" w:history="1">
        <w:r w:rsidR="00804B1C" w:rsidRPr="00F008A5">
          <w:rPr>
            <w:rStyle w:val="Hiperesteka"/>
            <w:noProof/>
          </w:rPr>
          <w:t>4.- Valor estimado del contrato</w:t>
        </w:r>
        <w:r w:rsidR="00804B1C">
          <w:rPr>
            <w:noProof/>
            <w:webHidden/>
          </w:rPr>
          <w:tab/>
        </w:r>
        <w:r w:rsidR="00804B1C">
          <w:rPr>
            <w:noProof/>
            <w:webHidden/>
          </w:rPr>
          <w:fldChar w:fldCharType="begin"/>
        </w:r>
        <w:r w:rsidR="00804B1C">
          <w:rPr>
            <w:noProof/>
            <w:webHidden/>
          </w:rPr>
          <w:instrText xml:space="preserve"> PAGEREF _Toc113961349 \h </w:instrText>
        </w:r>
        <w:r w:rsidR="00804B1C">
          <w:rPr>
            <w:noProof/>
            <w:webHidden/>
          </w:rPr>
        </w:r>
        <w:r w:rsidR="00804B1C">
          <w:rPr>
            <w:noProof/>
            <w:webHidden/>
          </w:rPr>
          <w:fldChar w:fldCharType="separate"/>
        </w:r>
        <w:r w:rsidR="00FC2D81">
          <w:rPr>
            <w:noProof/>
            <w:webHidden/>
          </w:rPr>
          <w:t>15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0" w:history="1">
        <w:r w:rsidR="00804B1C" w:rsidRPr="00F008A5">
          <w:rPr>
            <w:rStyle w:val="Hiperesteka"/>
            <w:noProof/>
          </w:rPr>
          <w:t>5.- Precio del contrato</w:t>
        </w:r>
        <w:r w:rsidR="00804B1C">
          <w:rPr>
            <w:noProof/>
            <w:webHidden/>
          </w:rPr>
          <w:tab/>
        </w:r>
        <w:r w:rsidR="00804B1C">
          <w:rPr>
            <w:noProof/>
            <w:webHidden/>
          </w:rPr>
          <w:fldChar w:fldCharType="begin"/>
        </w:r>
        <w:r w:rsidR="00804B1C">
          <w:rPr>
            <w:noProof/>
            <w:webHidden/>
          </w:rPr>
          <w:instrText xml:space="preserve"> PAGEREF _Toc113961350 \h </w:instrText>
        </w:r>
        <w:r w:rsidR="00804B1C">
          <w:rPr>
            <w:noProof/>
            <w:webHidden/>
          </w:rPr>
        </w:r>
        <w:r w:rsidR="00804B1C">
          <w:rPr>
            <w:noProof/>
            <w:webHidden/>
          </w:rPr>
          <w:fldChar w:fldCharType="separate"/>
        </w:r>
        <w:r w:rsidR="00FC2D81">
          <w:rPr>
            <w:noProof/>
            <w:webHidden/>
          </w:rPr>
          <w:t>15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1" w:history="1">
        <w:r w:rsidR="00804B1C" w:rsidRPr="00F008A5">
          <w:rPr>
            <w:rStyle w:val="Hiperesteka"/>
            <w:noProof/>
          </w:rPr>
          <w:t>6.- Existencia de crédito</w:t>
        </w:r>
        <w:r w:rsidR="00804B1C">
          <w:rPr>
            <w:noProof/>
            <w:webHidden/>
          </w:rPr>
          <w:tab/>
        </w:r>
        <w:r w:rsidR="00804B1C">
          <w:rPr>
            <w:noProof/>
            <w:webHidden/>
          </w:rPr>
          <w:fldChar w:fldCharType="begin"/>
        </w:r>
        <w:r w:rsidR="00804B1C">
          <w:rPr>
            <w:noProof/>
            <w:webHidden/>
          </w:rPr>
          <w:instrText xml:space="preserve"> PAGEREF _Toc113961351 \h </w:instrText>
        </w:r>
        <w:r w:rsidR="00804B1C">
          <w:rPr>
            <w:noProof/>
            <w:webHidden/>
          </w:rPr>
        </w:r>
        <w:r w:rsidR="00804B1C">
          <w:rPr>
            <w:noProof/>
            <w:webHidden/>
          </w:rPr>
          <w:fldChar w:fldCharType="separate"/>
        </w:r>
        <w:r w:rsidR="00FC2D81">
          <w:rPr>
            <w:noProof/>
            <w:webHidden/>
          </w:rPr>
          <w:t>16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2" w:history="1">
        <w:r w:rsidR="00804B1C" w:rsidRPr="00F008A5">
          <w:rPr>
            <w:rStyle w:val="Hiperesteka"/>
            <w:noProof/>
          </w:rPr>
          <w:t>7.- Plazo y lugar de ejecución de la prestación de los servicios</w:t>
        </w:r>
        <w:r w:rsidR="00804B1C">
          <w:rPr>
            <w:noProof/>
            <w:webHidden/>
          </w:rPr>
          <w:tab/>
        </w:r>
        <w:r w:rsidR="00804B1C">
          <w:rPr>
            <w:noProof/>
            <w:webHidden/>
          </w:rPr>
          <w:fldChar w:fldCharType="begin"/>
        </w:r>
        <w:r w:rsidR="00804B1C">
          <w:rPr>
            <w:noProof/>
            <w:webHidden/>
          </w:rPr>
          <w:instrText xml:space="preserve"> PAGEREF _Toc113961352 \h </w:instrText>
        </w:r>
        <w:r w:rsidR="00804B1C">
          <w:rPr>
            <w:noProof/>
            <w:webHidden/>
          </w:rPr>
        </w:r>
        <w:r w:rsidR="00804B1C">
          <w:rPr>
            <w:noProof/>
            <w:webHidden/>
          </w:rPr>
          <w:fldChar w:fldCharType="separate"/>
        </w:r>
        <w:r w:rsidR="00FC2D81">
          <w:rPr>
            <w:noProof/>
            <w:webHidden/>
          </w:rPr>
          <w:t>16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3" w:history="1">
        <w:r w:rsidR="00804B1C" w:rsidRPr="00F008A5">
          <w:rPr>
            <w:rStyle w:val="Hiperesteka"/>
            <w:noProof/>
          </w:rPr>
          <w:t>8.- Revisión de precios</w:t>
        </w:r>
        <w:r w:rsidR="00804B1C">
          <w:rPr>
            <w:noProof/>
            <w:webHidden/>
          </w:rPr>
          <w:tab/>
        </w:r>
        <w:r w:rsidR="00804B1C">
          <w:rPr>
            <w:noProof/>
            <w:webHidden/>
          </w:rPr>
          <w:fldChar w:fldCharType="begin"/>
        </w:r>
        <w:r w:rsidR="00804B1C">
          <w:rPr>
            <w:noProof/>
            <w:webHidden/>
          </w:rPr>
          <w:instrText xml:space="preserve"> PAGEREF _Toc113961353 \h </w:instrText>
        </w:r>
        <w:r w:rsidR="00804B1C">
          <w:rPr>
            <w:noProof/>
            <w:webHidden/>
          </w:rPr>
        </w:r>
        <w:r w:rsidR="00804B1C">
          <w:rPr>
            <w:noProof/>
            <w:webHidden/>
          </w:rPr>
          <w:fldChar w:fldCharType="separate"/>
        </w:r>
        <w:r w:rsidR="00FC2D81">
          <w:rPr>
            <w:noProof/>
            <w:webHidden/>
          </w:rPr>
          <w:t>16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4" w:history="1">
        <w:r w:rsidR="00804B1C" w:rsidRPr="00F008A5">
          <w:rPr>
            <w:rStyle w:val="Hiperesteka"/>
            <w:noProof/>
          </w:rPr>
          <w:t>9.- Publicidad del contrato</w:t>
        </w:r>
        <w:r w:rsidR="00804B1C">
          <w:rPr>
            <w:noProof/>
            <w:webHidden/>
          </w:rPr>
          <w:tab/>
        </w:r>
        <w:r w:rsidR="00804B1C">
          <w:rPr>
            <w:noProof/>
            <w:webHidden/>
          </w:rPr>
          <w:fldChar w:fldCharType="begin"/>
        </w:r>
        <w:r w:rsidR="00804B1C">
          <w:rPr>
            <w:noProof/>
            <w:webHidden/>
          </w:rPr>
          <w:instrText xml:space="preserve"> PAGEREF _Toc113961354 \h </w:instrText>
        </w:r>
        <w:r w:rsidR="00804B1C">
          <w:rPr>
            <w:noProof/>
            <w:webHidden/>
          </w:rPr>
        </w:r>
        <w:r w:rsidR="00804B1C">
          <w:rPr>
            <w:noProof/>
            <w:webHidden/>
          </w:rPr>
          <w:fldChar w:fldCharType="separate"/>
        </w:r>
        <w:r w:rsidR="00FC2D81">
          <w:rPr>
            <w:noProof/>
            <w:webHidden/>
          </w:rPr>
          <w:t>16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5" w:history="1">
        <w:r w:rsidR="00804B1C" w:rsidRPr="00F008A5">
          <w:rPr>
            <w:rStyle w:val="Hiperesteka"/>
            <w:noProof/>
          </w:rPr>
          <w:t>10.- Información en materia fiscal, medio ambiente, igualdad de mujeres y hombres, igualdad lingüística, protección del empleo, condiciones de trabajo y prevención de riesgos laborales y protección de datos</w:t>
        </w:r>
        <w:r w:rsidR="00804B1C">
          <w:rPr>
            <w:noProof/>
            <w:webHidden/>
          </w:rPr>
          <w:tab/>
        </w:r>
        <w:r w:rsidR="00804B1C">
          <w:rPr>
            <w:noProof/>
            <w:webHidden/>
          </w:rPr>
          <w:fldChar w:fldCharType="begin"/>
        </w:r>
        <w:r w:rsidR="00804B1C">
          <w:rPr>
            <w:noProof/>
            <w:webHidden/>
          </w:rPr>
          <w:instrText xml:space="preserve"> PAGEREF _Toc113961355 \h </w:instrText>
        </w:r>
        <w:r w:rsidR="00804B1C">
          <w:rPr>
            <w:noProof/>
            <w:webHidden/>
          </w:rPr>
        </w:r>
        <w:r w:rsidR="00804B1C">
          <w:rPr>
            <w:noProof/>
            <w:webHidden/>
          </w:rPr>
          <w:fldChar w:fldCharType="separate"/>
        </w:r>
        <w:r w:rsidR="00FC2D81">
          <w:rPr>
            <w:noProof/>
            <w:webHidden/>
          </w:rPr>
          <w:t>17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6" w:history="1">
        <w:r w:rsidR="00804B1C" w:rsidRPr="00F008A5">
          <w:rPr>
            <w:rStyle w:val="Hiperesteka"/>
            <w:noProof/>
          </w:rPr>
          <w:t>11.- Régimen jurídico del contrato y prerrogativas de la Administración</w:t>
        </w:r>
        <w:r w:rsidR="00804B1C">
          <w:rPr>
            <w:noProof/>
            <w:webHidden/>
          </w:rPr>
          <w:tab/>
        </w:r>
        <w:r w:rsidR="00804B1C">
          <w:rPr>
            <w:noProof/>
            <w:webHidden/>
          </w:rPr>
          <w:fldChar w:fldCharType="begin"/>
        </w:r>
        <w:r w:rsidR="00804B1C">
          <w:rPr>
            <w:noProof/>
            <w:webHidden/>
          </w:rPr>
          <w:instrText xml:space="preserve"> PAGEREF _Toc113961356 \h </w:instrText>
        </w:r>
        <w:r w:rsidR="00804B1C">
          <w:rPr>
            <w:noProof/>
            <w:webHidden/>
          </w:rPr>
        </w:r>
        <w:r w:rsidR="00804B1C">
          <w:rPr>
            <w:noProof/>
            <w:webHidden/>
          </w:rPr>
          <w:fldChar w:fldCharType="separate"/>
        </w:r>
        <w:r w:rsidR="00FC2D81">
          <w:rPr>
            <w:noProof/>
            <w:webHidden/>
          </w:rPr>
          <w:t>17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7" w:history="1">
        <w:r w:rsidR="00804B1C" w:rsidRPr="00F008A5">
          <w:rPr>
            <w:rStyle w:val="Hiperesteka"/>
            <w:noProof/>
          </w:rPr>
          <w:t>12.- Régimen de recursos</w:t>
        </w:r>
        <w:r w:rsidR="00804B1C">
          <w:rPr>
            <w:noProof/>
            <w:webHidden/>
          </w:rPr>
          <w:tab/>
        </w:r>
        <w:r w:rsidR="00804B1C">
          <w:rPr>
            <w:noProof/>
            <w:webHidden/>
          </w:rPr>
          <w:fldChar w:fldCharType="begin"/>
        </w:r>
        <w:r w:rsidR="00804B1C">
          <w:rPr>
            <w:noProof/>
            <w:webHidden/>
          </w:rPr>
          <w:instrText xml:space="preserve"> PAGEREF _Toc113961357 \h </w:instrText>
        </w:r>
        <w:r w:rsidR="00804B1C">
          <w:rPr>
            <w:noProof/>
            <w:webHidden/>
          </w:rPr>
        </w:r>
        <w:r w:rsidR="00804B1C">
          <w:rPr>
            <w:noProof/>
            <w:webHidden/>
          </w:rPr>
          <w:fldChar w:fldCharType="separate"/>
        </w:r>
        <w:r w:rsidR="00FC2D81">
          <w:rPr>
            <w:noProof/>
            <w:webHidden/>
          </w:rPr>
          <w:t>18</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358" w:history="1">
        <w:r w:rsidR="00804B1C" w:rsidRPr="00F008A5">
          <w:rPr>
            <w:rStyle w:val="Hiperesteka"/>
            <w:noProof/>
          </w:rPr>
          <w:t>CAPÍTULO II - CONTRATACIÓN</w:t>
        </w:r>
        <w:r w:rsidR="00804B1C">
          <w:rPr>
            <w:noProof/>
            <w:webHidden/>
          </w:rPr>
          <w:tab/>
        </w:r>
        <w:r w:rsidR="00804B1C">
          <w:rPr>
            <w:noProof/>
            <w:webHidden/>
          </w:rPr>
          <w:fldChar w:fldCharType="begin"/>
        </w:r>
        <w:r w:rsidR="00804B1C">
          <w:rPr>
            <w:noProof/>
            <w:webHidden/>
          </w:rPr>
          <w:instrText xml:space="preserve"> PAGEREF _Toc113961358 \h </w:instrText>
        </w:r>
        <w:r w:rsidR="00804B1C">
          <w:rPr>
            <w:noProof/>
            <w:webHidden/>
          </w:rPr>
        </w:r>
        <w:r w:rsidR="00804B1C">
          <w:rPr>
            <w:noProof/>
            <w:webHidden/>
          </w:rPr>
          <w:fldChar w:fldCharType="separate"/>
        </w:r>
        <w:r w:rsidR="00FC2D81">
          <w:rPr>
            <w:noProof/>
            <w:webHidden/>
          </w:rPr>
          <w:t>19</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59" w:history="1">
        <w:r w:rsidR="00804B1C" w:rsidRPr="00F008A5">
          <w:rPr>
            <w:rStyle w:val="Hiperesteka"/>
            <w:noProof/>
          </w:rPr>
          <w:t>13.- Clase de expediente y forma de licitación</w:t>
        </w:r>
        <w:r w:rsidR="00804B1C">
          <w:rPr>
            <w:noProof/>
            <w:webHidden/>
          </w:rPr>
          <w:tab/>
        </w:r>
        <w:r w:rsidR="00804B1C">
          <w:rPr>
            <w:noProof/>
            <w:webHidden/>
          </w:rPr>
          <w:fldChar w:fldCharType="begin"/>
        </w:r>
        <w:r w:rsidR="00804B1C">
          <w:rPr>
            <w:noProof/>
            <w:webHidden/>
          </w:rPr>
          <w:instrText xml:space="preserve"> PAGEREF _Toc113961359 \h </w:instrText>
        </w:r>
        <w:r w:rsidR="00804B1C">
          <w:rPr>
            <w:noProof/>
            <w:webHidden/>
          </w:rPr>
        </w:r>
        <w:r w:rsidR="00804B1C">
          <w:rPr>
            <w:noProof/>
            <w:webHidden/>
          </w:rPr>
          <w:fldChar w:fldCharType="separate"/>
        </w:r>
        <w:r w:rsidR="00FC2D81">
          <w:rPr>
            <w:noProof/>
            <w:webHidden/>
          </w:rPr>
          <w:t>19</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0" w:history="1">
        <w:r w:rsidR="00804B1C" w:rsidRPr="00F008A5">
          <w:rPr>
            <w:rStyle w:val="Hiperesteka"/>
            <w:noProof/>
          </w:rPr>
          <w:t>14.- Personas naturales o jurídicas licitadoras</w:t>
        </w:r>
        <w:r w:rsidR="00804B1C">
          <w:rPr>
            <w:noProof/>
            <w:webHidden/>
          </w:rPr>
          <w:tab/>
        </w:r>
        <w:r w:rsidR="00804B1C">
          <w:rPr>
            <w:noProof/>
            <w:webHidden/>
          </w:rPr>
          <w:fldChar w:fldCharType="begin"/>
        </w:r>
        <w:r w:rsidR="00804B1C">
          <w:rPr>
            <w:noProof/>
            <w:webHidden/>
          </w:rPr>
          <w:instrText xml:space="preserve"> PAGEREF _Toc113961360 \h </w:instrText>
        </w:r>
        <w:r w:rsidR="00804B1C">
          <w:rPr>
            <w:noProof/>
            <w:webHidden/>
          </w:rPr>
        </w:r>
        <w:r w:rsidR="00804B1C">
          <w:rPr>
            <w:noProof/>
            <w:webHidden/>
          </w:rPr>
          <w:fldChar w:fldCharType="separate"/>
        </w:r>
        <w:r w:rsidR="00FC2D81">
          <w:rPr>
            <w:noProof/>
            <w:webHidden/>
          </w:rPr>
          <w:t>19</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1" w:history="1">
        <w:r w:rsidR="00804B1C" w:rsidRPr="00F008A5">
          <w:rPr>
            <w:rStyle w:val="Hiperesteka"/>
            <w:noProof/>
          </w:rPr>
          <w:t>15.- Garantía provisional</w:t>
        </w:r>
        <w:r w:rsidR="00804B1C">
          <w:rPr>
            <w:noProof/>
            <w:webHidden/>
          </w:rPr>
          <w:tab/>
        </w:r>
        <w:r w:rsidR="00804B1C">
          <w:rPr>
            <w:noProof/>
            <w:webHidden/>
          </w:rPr>
          <w:fldChar w:fldCharType="begin"/>
        </w:r>
        <w:r w:rsidR="00804B1C">
          <w:rPr>
            <w:noProof/>
            <w:webHidden/>
          </w:rPr>
          <w:instrText xml:space="preserve"> PAGEREF _Toc113961361 \h </w:instrText>
        </w:r>
        <w:r w:rsidR="00804B1C">
          <w:rPr>
            <w:noProof/>
            <w:webHidden/>
          </w:rPr>
        </w:r>
        <w:r w:rsidR="00804B1C">
          <w:rPr>
            <w:noProof/>
            <w:webHidden/>
          </w:rPr>
          <w:fldChar w:fldCharType="separate"/>
        </w:r>
        <w:r w:rsidR="00FC2D81">
          <w:rPr>
            <w:noProof/>
            <w:webHidden/>
          </w:rPr>
          <w:t>20</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2" w:history="1">
        <w:r w:rsidR="00804B1C" w:rsidRPr="00F008A5">
          <w:rPr>
            <w:rStyle w:val="Hiperesteka"/>
            <w:noProof/>
          </w:rPr>
          <w:t>16.- Presentación de proposiciones</w:t>
        </w:r>
        <w:r w:rsidR="00804B1C">
          <w:rPr>
            <w:noProof/>
            <w:webHidden/>
          </w:rPr>
          <w:tab/>
        </w:r>
        <w:r w:rsidR="00804B1C">
          <w:rPr>
            <w:noProof/>
            <w:webHidden/>
          </w:rPr>
          <w:fldChar w:fldCharType="begin"/>
        </w:r>
        <w:r w:rsidR="00804B1C">
          <w:rPr>
            <w:noProof/>
            <w:webHidden/>
          </w:rPr>
          <w:instrText xml:space="preserve"> PAGEREF _Toc113961362 \h </w:instrText>
        </w:r>
        <w:r w:rsidR="00804B1C">
          <w:rPr>
            <w:noProof/>
            <w:webHidden/>
          </w:rPr>
        </w:r>
        <w:r w:rsidR="00804B1C">
          <w:rPr>
            <w:noProof/>
            <w:webHidden/>
          </w:rPr>
          <w:fldChar w:fldCharType="separate"/>
        </w:r>
        <w:r w:rsidR="00FC2D81">
          <w:rPr>
            <w:noProof/>
            <w:webHidden/>
          </w:rPr>
          <w:t>20</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3" w:history="1">
        <w:r w:rsidR="00804B1C" w:rsidRPr="00F008A5">
          <w:rPr>
            <w:rStyle w:val="Hiperesteka"/>
            <w:noProof/>
          </w:rPr>
          <w:t>17.- Información a las licitadoras</w:t>
        </w:r>
        <w:r w:rsidR="00804B1C">
          <w:rPr>
            <w:noProof/>
            <w:webHidden/>
          </w:rPr>
          <w:tab/>
        </w:r>
        <w:r w:rsidR="00804B1C">
          <w:rPr>
            <w:noProof/>
            <w:webHidden/>
          </w:rPr>
          <w:fldChar w:fldCharType="begin"/>
        </w:r>
        <w:r w:rsidR="00804B1C">
          <w:rPr>
            <w:noProof/>
            <w:webHidden/>
          </w:rPr>
          <w:instrText xml:space="preserve"> PAGEREF _Toc113961363 \h </w:instrText>
        </w:r>
        <w:r w:rsidR="00804B1C">
          <w:rPr>
            <w:noProof/>
            <w:webHidden/>
          </w:rPr>
        </w:r>
        <w:r w:rsidR="00804B1C">
          <w:rPr>
            <w:noProof/>
            <w:webHidden/>
          </w:rPr>
          <w:fldChar w:fldCharType="separate"/>
        </w:r>
        <w:r w:rsidR="00FC2D81">
          <w:rPr>
            <w:noProof/>
            <w:webHidden/>
          </w:rPr>
          <w:t>20</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4" w:history="1">
        <w:r w:rsidR="00804B1C" w:rsidRPr="00F008A5">
          <w:rPr>
            <w:rStyle w:val="Hiperesteka"/>
            <w:noProof/>
          </w:rPr>
          <w:t>18.- Contenido de las proposiciones</w:t>
        </w:r>
        <w:r w:rsidR="00804B1C">
          <w:rPr>
            <w:noProof/>
            <w:webHidden/>
          </w:rPr>
          <w:tab/>
        </w:r>
        <w:r w:rsidR="00804B1C">
          <w:rPr>
            <w:noProof/>
            <w:webHidden/>
          </w:rPr>
          <w:fldChar w:fldCharType="begin"/>
        </w:r>
        <w:r w:rsidR="00804B1C">
          <w:rPr>
            <w:noProof/>
            <w:webHidden/>
          </w:rPr>
          <w:instrText xml:space="preserve"> PAGEREF _Toc113961364 \h </w:instrText>
        </w:r>
        <w:r w:rsidR="00804B1C">
          <w:rPr>
            <w:noProof/>
            <w:webHidden/>
          </w:rPr>
        </w:r>
        <w:r w:rsidR="00804B1C">
          <w:rPr>
            <w:noProof/>
            <w:webHidden/>
          </w:rPr>
          <w:fldChar w:fldCharType="separate"/>
        </w:r>
        <w:r w:rsidR="00FC2D81">
          <w:rPr>
            <w:noProof/>
            <w:webHidden/>
          </w:rPr>
          <w:t>20</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5" w:history="1">
        <w:r w:rsidR="00804B1C" w:rsidRPr="00F008A5">
          <w:rPr>
            <w:rStyle w:val="Hiperesteka"/>
            <w:noProof/>
          </w:rPr>
          <w:t>19.- Archivo electrónico nº UNO: “DOCUMENTACIÓN ACREDITATIVA DEL CUMPLIMIENTO DE LOS REQUISITOS PREVIOS”</w:t>
        </w:r>
        <w:r w:rsidR="00804B1C">
          <w:rPr>
            <w:noProof/>
            <w:webHidden/>
          </w:rPr>
          <w:tab/>
        </w:r>
        <w:r w:rsidR="00804B1C">
          <w:rPr>
            <w:noProof/>
            <w:webHidden/>
          </w:rPr>
          <w:fldChar w:fldCharType="begin"/>
        </w:r>
        <w:r w:rsidR="00804B1C">
          <w:rPr>
            <w:noProof/>
            <w:webHidden/>
          </w:rPr>
          <w:instrText xml:space="preserve"> PAGEREF _Toc113961365 \h </w:instrText>
        </w:r>
        <w:r w:rsidR="00804B1C">
          <w:rPr>
            <w:noProof/>
            <w:webHidden/>
          </w:rPr>
        </w:r>
        <w:r w:rsidR="00804B1C">
          <w:rPr>
            <w:noProof/>
            <w:webHidden/>
          </w:rPr>
          <w:fldChar w:fldCharType="separate"/>
        </w:r>
        <w:r w:rsidR="00FC2D81">
          <w:rPr>
            <w:noProof/>
            <w:webHidden/>
          </w:rPr>
          <w:t>20</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6" w:history="1">
        <w:r w:rsidR="00804B1C" w:rsidRPr="00F008A5">
          <w:rPr>
            <w:rStyle w:val="Hiperesteka"/>
            <w:noProof/>
          </w:rPr>
          <w:t>20.- Archivo electrónico nº DOS: “DOCUMENTACIÓN A VALORAR CONFORME A UN JUICIO DE VALOR”</w:t>
        </w:r>
        <w:r w:rsidR="00804B1C">
          <w:rPr>
            <w:noProof/>
            <w:webHidden/>
          </w:rPr>
          <w:tab/>
        </w:r>
        <w:r w:rsidR="00804B1C">
          <w:rPr>
            <w:noProof/>
            <w:webHidden/>
          </w:rPr>
          <w:fldChar w:fldCharType="begin"/>
        </w:r>
        <w:r w:rsidR="00804B1C">
          <w:rPr>
            <w:noProof/>
            <w:webHidden/>
          </w:rPr>
          <w:instrText xml:space="preserve"> PAGEREF _Toc113961366 \h </w:instrText>
        </w:r>
        <w:r w:rsidR="00804B1C">
          <w:rPr>
            <w:noProof/>
            <w:webHidden/>
          </w:rPr>
        </w:r>
        <w:r w:rsidR="00804B1C">
          <w:rPr>
            <w:noProof/>
            <w:webHidden/>
          </w:rPr>
          <w:fldChar w:fldCharType="separate"/>
        </w:r>
        <w:r w:rsidR="00FC2D81">
          <w:rPr>
            <w:noProof/>
            <w:webHidden/>
          </w:rPr>
          <w:t>22</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7" w:history="1">
        <w:r w:rsidR="00804B1C" w:rsidRPr="00F008A5">
          <w:rPr>
            <w:rStyle w:val="Hiperesteka"/>
            <w:noProof/>
          </w:rPr>
          <w:t>21.- Archivo electrónico nº TRES: “OFERTA ECONÓMICA Y DOCUMENTACIÓN EVALUABLE MEDIANTE LA APLICACIÓN DE FÓRMULAS”</w:t>
        </w:r>
        <w:r w:rsidR="00804B1C">
          <w:rPr>
            <w:noProof/>
            <w:webHidden/>
          </w:rPr>
          <w:tab/>
        </w:r>
        <w:r w:rsidR="00804B1C">
          <w:rPr>
            <w:noProof/>
            <w:webHidden/>
          </w:rPr>
          <w:fldChar w:fldCharType="begin"/>
        </w:r>
        <w:r w:rsidR="00804B1C">
          <w:rPr>
            <w:noProof/>
            <w:webHidden/>
          </w:rPr>
          <w:instrText xml:space="preserve"> PAGEREF _Toc113961367 \h </w:instrText>
        </w:r>
        <w:r w:rsidR="00804B1C">
          <w:rPr>
            <w:noProof/>
            <w:webHidden/>
          </w:rPr>
        </w:r>
        <w:r w:rsidR="00804B1C">
          <w:rPr>
            <w:noProof/>
            <w:webHidden/>
          </w:rPr>
          <w:fldChar w:fldCharType="separate"/>
        </w:r>
        <w:r w:rsidR="00FC2D81">
          <w:rPr>
            <w:noProof/>
            <w:webHidden/>
          </w:rPr>
          <w:t>23</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8" w:history="1">
        <w:r w:rsidR="00804B1C" w:rsidRPr="00F008A5">
          <w:rPr>
            <w:rStyle w:val="Hiperesteka"/>
            <w:noProof/>
          </w:rPr>
          <w:t>22.- Admisibilidad de variantes</w:t>
        </w:r>
        <w:r w:rsidR="00804B1C">
          <w:rPr>
            <w:noProof/>
            <w:webHidden/>
          </w:rPr>
          <w:tab/>
        </w:r>
        <w:r w:rsidR="00804B1C">
          <w:rPr>
            <w:noProof/>
            <w:webHidden/>
          </w:rPr>
          <w:fldChar w:fldCharType="begin"/>
        </w:r>
        <w:r w:rsidR="00804B1C">
          <w:rPr>
            <w:noProof/>
            <w:webHidden/>
          </w:rPr>
          <w:instrText xml:space="preserve"> PAGEREF _Toc113961368 \h </w:instrText>
        </w:r>
        <w:r w:rsidR="00804B1C">
          <w:rPr>
            <w:noProof/>
            <w:webHidden/>
          </w:rPr>
        </w:r>
        <w:r w:rsidR="00804B1C">
          <w:rPr>
            <w:noProof/>
            <w:webHidden/>
          </w:rPr>
          <w:fldChar w:fldCharType="separate"/>
        </w:r>
        <w:r w:rsidR="00FC2D81">
          <w:rPr>
            <w:noProof/>
            <w:webHidden/>
          </w:rPr>
          <w:t>23</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69" w:history="1">
        <w:r w:rsidR="00804B1C" w:rsidRPr="00F008A5">
          <w:rPr>
            <w:rStyle w:val="Hiperesteka"/>
            <w:noProof/>
          </w:rPr>
          <w:t>23.- Efectos de la presentación de proposiciones</w:t>
        </w:r>
        <w:r w:rsidR="00804B1C">
          <w:rPr>
            <w:noProof/>
            <w:webHidden/>
          </w:rPr>
          <w:tab/>
        </w:r>
        <w:r w:rsidR="00804B1C">
          <w:rPr>
            <w:noProof/>
            <w:webHidden/>
          </w:rPr>
          <w:fldChar w:fldCharType="begin"/>
        </w:r>
        <w:r w:rsidR="00804B1C">
          <w:rPr>
            <w:noProof/>
            <w:webHidden/>
          </w:rPr>
          <w:instrText xml:space="preserve"> PAGEREF _Toc113961369 \h </w:instrText>
        </w:r>
        <w:r w:rsidR="00804B1C">
          <w:rPr>
            <w:noProof/>
            <w:webHidden/>
          </w:rPr>
        </w:r>
        <w:r w:rsidR="00804B1C">
          <w:rPr>
            <w:noProof/>
            <w:webHidden/>
          </w:rPr>
          <w:fldChar w:fldCharType="separate"/>
        </w:r>
        <w:r w:rsidR="00FC2D81">
          <w:rPr>
            <w:noProof/>
            <w:webHidden/>
          </w:rPr>
          <w:t>23</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70" w:history="1">
        <w:r w:rsidR="00804B1C" w:rsidRPr="00F008A5">
          <w:rPr>
            <w:rStyle w:val="Hiperesteka"/>
            <w:noProof/>
          </w:rPr>
          <w:t>24.- Mesa de contratación</w:t>
        </w:r>
        <w:r w:rsidR="00804B1C">
          <w:rPr>
            <w:noProof/>
            <w:webHidden/>
          </w:rPr>
          <w:tab/>
        </w:r>
        <w:r w:rsidR="00804B1C">
          <w:rPr>
            <w:noProof/>
            <w:webHidden/>
          </w:rPr>
          <w:fldChar w:fldCharType="begin"/>
        </w:r>
        <w:r w:rsidR="00804B1C">
          <w:rPr>
            <w:noProof/>
            <w:webHidden/>
          </w:rPr>
          <w:instrText xml:space="preserve"> PAGEREF _Toc113961370 \h </w:instrText>
        </w:r>
        <w:r w:rsidR="00804B1C">
          <w:rPr>
            <w:noProof/>
            <w:webHidden/>
          </w:rPr>
        </w:r>
        <w:r w:rsidR="00804B1C">
          <w:rPr>
            <w:noProof/>
            <w:webHidden/>
          </w:rPr>
          <w:fldChar w:fldCharType="separate"/>
        </w:r>
        <w:r w:rsidR="00FC2D81">
          <w:rPr>
            <w:noProof/>
            <w:webHidden/>
          </w:rPr>
          <w:t>24</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71" w:history="1">
        <w:r w:rsidR="00804B1C" w:rsidRPr="00F008A5">
          <w:rPr>
            <w:rStyle w:val="Hiperesteka"/>
            <w:noProof/>
          </w:rPr>
          <w:t>25.- Apertura y examen de las proposiciones</w:t>
        </w:r>
        <w:r w:rsidR="00804B1C">
          <w:rPr>
            <w:noProof/>
            <w:webHidden/>
          </w:rPr>
          <w:tab/>
        </w:r>
        <w:r w:rsidR="00804B1C">
          <w:rPr>
            <w:noProof/>
            <w:webHidden/>
          </w:rPr>
          <w:fldChar w:fldCharType="begin"/>
        </w:r>
        <w:r w:rsidR="00804B1C">
          <w:rPr>
            <w:noProof/>
            <w:webHidden/>
          </w:rPr>
          <w:instrText xml:space="preserve"> PAGEREF _Toc113961371 \h </w:instrText>
        </w:r>
        <w:r w:rsidR="00804B1C">
          <w:rPr>
            <w:noProof/>
            <w:webHidden/>
          </w:rPr>
        </w:r>
        <w:r w:rsidR="00804B1C">
          <w:rPr>
            <w:noProof/>
            <w:webHidden/>
          </w:rPr>
          <w:fldChar w:fldCharType="separate"/>
        </w:r>
        <w:r w:rsidR="00FC2D81">
          <w:rPr>
            <w:noProof/>
            <w:webHidden/>
          </w:rPr>
          <w:t>24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72" w:history="1">
        <w:r w:rsidR="00804B1C" w:rsidRPr="00F008A5">
          <w:rPr>
            <w:rStyle w:val="Hiperesteka"/>
            <w:iCs/>
            <w:noProof/>
          </w:rPr>
          <w:t>25.1.- Apertura de los archivos electrónicos nº UNO y calificación de la documentación administrativa</w:t>
        </w:r>
        <w:r w:rsidR="00804B1C">
          <w:rPr>
            <w:noProof/>
            <w:webHidden/>
          </w:rPr>
          <w:tab/>
        </w:r>
        <w:r w:rsidR="00804B1C">
          <w:rPr>
            <w:noProof/>
            <w:webHidden/>
          </w:rPr>
          <w:fldChar w:fldCharType="begin"/>
        </w:r>
        <w:r w:rsidR="00804B1C">
          <w:rPr>
            <w:noProof/>
            <w:webHidden/>
          </w:rPr>
          <w:instrText xml:space="preserve"> PAGEREF _Toc113961372 \h </w:instrText>
        </w:r>
        <w:r w:rsidR="00804B1C">
          <w:rPr>
            <w:noProof/>
            <w:webHidden/>
          </w:rPr>
        </w:r>
        <w:r w:rsidR="00804B1C">
          <w:rPr>
            <w:noProof/>
            <w:webHidden/>
          </w:rPr>
          <w:fldChar w:fldCharType="separate"/>
        </w:r>
        <w:r w:rsidR="00FC2D81">
          <w:rPr>
            <w:noProof/>
            <w:webHidden/>
          </w:rPr>
          <w:t>24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73" w:history="1">
        <w:r w:rsidR="00804B1C" w:rsidRPr="00F008A5">
          <w:rPr>
            <w:rStyle w:val="Hiperesteka"/>
            <w:iCs/>
            <w:noProof/>
          </w:rPr>
          <w:t>25.2.- Apertura y examen de los archivos electrónicos nº DOS (sólo cuando exista archivo electrónico nº DOS)</w:t>
        </w:r>
        <w:r w:rsidR="00804B1C">
          <w:rPr>
            <w:noProof/>
            <w:webHidden/>
          </w:rPr>
          <w:tab/>
        </w:r>
        <w:r w:rsidR="00804B1C">
          <w:rPr>
            <w:noProof/>
            <w:webHidden/>
          </w:rPr>
          <w:fldChar w:fldCharType="begin"/>
        </w:r>
        <w:r w:rsidR="00804B1C">
          <w:rPr>
            <w:noProof/>
            <w:webHidden/>
          </w:rPr>
          <w:instrText xml:space="preserve"> PAGEREF _Toc113961373 \h </w:instrText>
        </w:r>
        <w:r w:rsidR="00804B1C">
          <w:rPr>
            <w:noProof/>
            <w:webHidden/>
          </w:rPr>
        </w:r>
        <w:r w:rsidR="00804B1C">
          <w:rPr>
            <w:noProof/>
            <w:webHidden/>
          </w:rPr>
          <w:fldChar w:fldCharType="separate"/>
        </w:r>
        <w:r w:rsidR="00FC2D81">
          <w:rPr>
            <w:noProof/>
            <w:webHidden/>
          </w:rPr>
          <w:t>25</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74" w:history="1">
        <w:r w:rsidR="00804B1C" w:rsidRPr="00F008A5">
          <w:rPr>
            <w:rStyle w:val="Hiperesteka"/>
            <w:iCs/>
            <w:noProof/>
          </w:rPr>
          <w:t>25.3.- Apertura y examen de los archivos electrónicos nº TRES</w:t>
        </w:r>
        <w:r w:rsidR="00804B1C">
          <w:rPr>
            <w:noProof/>
            <w:webHidden/>
          </w:rPr>
          <w:tab/>
        </w:r>
        <w:r w:rsidR="00804B1C">
          <w:rPr>
            <w:noProof/>
            <w:webHidden/>
          </w:rPr>
          <w:fldChar w:fldCharType="begin"/>
        </w:r>
        <w:r w:rsidR="00804B1C">
          <w:rPr>
            <w:noProof/>
            <w:webHidden/>
          </w:rPr>
          <w:instrText xml:space="preserve"> PAGEREF _Toc113961374 \h </w:instrText>
        </w:r>
        <w:r w:rsidR="00804B1C">
          <w:rPr>
            <w:noProof/>
            <w:webHidden/>
          </w:rPr>
        </w:r>
        <w:r w:rsidR="00804B1C">
          <w:rPr>
            <w:noProof/>
            <w:webHidden/>
          </w:rPr>
          <w:fldChar w:fldCharType="separate"/>
        </w:r>
        <w:r w:rsidR="00FC2D81">
          <w:rPr>
            <w:noProof/>
            <w:webHidden/>
          </w:rPr>
          <w:t>25</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75" w:history="1">
        <w:r w:rsidR="00804B1C" w:rsidRPr="00F008A5">
          <w:rPr>
            <w:rStyle w:val="Hiperesteka"/>
            <w:iCs/>
            <w:noProof/>
          </w:rPr>
          <w:t>25.4.- Actas de la mesa de contratación</w:t>
        </w:r>
        <w:r w:rsidR="00804B1C">
          <w:rPr>
            <w:noProof/>
            <w:webHidden/>
          </w:rPr>
          <w:tab/>
        </w:r>
        <w:r w:rsidR="00804B1C">
          <w:rPr>
            <w:noProof/>
            <w:webHidden/>
          </w:rPr>
          <w:fldChar w:fldCharType="begin"/>
        </w:r>
        <w:r w:rsidR="00804B1C">
          <w:rPr>
            <w:noProof/>
            <w:webHidden/>
          </w:rPr>
          <w:instrText xml:space="preserve"> PAGEREF _Toc113961375 \h </w:instrText>
        </w:r>
        <w:r w:rsidR="00804B1C">
          <w:rPr>
            <w:noProof/>
            <w:webHidden/>
          </w:rPr>
        </w:r>
        <w:r w:rsidR="00804B1C">
          <w:rPr>
            <w:noProof/>
            <w:webHidden/>
          </w:rPr>
          <w:fldChar w:fldCharType="separate"/>
        </w:r>
        <w:r w:rsidR="00FC2D81">
          <w:rPr>
            <w:noProof/>
            <w:webHidden/>
          </w:rPr>
          <w:t>25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76" w:history="1">
        <w:r w:rsidR="00804B1C" w:rsidRPr="00F008A5">
          <w:rPr>
            <w:rStyle w:val="Hiperesteka"/>
            <w:noProof/>
          </w:rPr>
          <w:t>26.- Publicidad del resultado de los actos de la mesa de contratación y notificación a las licitadoras afectadas</w:t>
        </w:r>
        <w:r w:rsidR="00804B1C">
          <w:rPr>
            <w:noProof/>
            <w:webHidden/>
          </w:rPr>
          <w:tab/>
        </w:r>
        <w:r w:rsidR="00804B1C">
          <w:rPr>
            <w:noProof/>
            <w:webHidden/>
          </w:rPr>
          <w:fldChar w:fldCharType="begin"/>
        </w:r>
        <w:r w:rsidR="00804B1C">
          <w:rPr>
            <w:noProof/>
            <w:webHidden/>
          </w:rPr>
          <w:instrText xml:space="preserve"> PAGEREF _Toc113961376 \h </w:instrText>
        </w:r>
        <w:r w:rsidR="00804B1C">
          <w:rPr>
            <w:noProof/>
            <w:webHidden/>
          </w:rPr>
        </w:r>
        <w:r w:rsidR="00804B1C">
          <w:rPr>
            <w:noProof/>
            <w:webHidden/>
          </w:rPr>
          <w:fldChar w:fldCharType="separate"/>
        </w:r>
        <w:r w:rsidR="00FC2D81">
          <w:rPr>
            <w:noProof/>
            <w:webHidden/>
          </w:rPr>
          <w:t>25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77" w:history="1">
        <w:r w:rsidR="00804B1C" w:rsidRPr="00F008A5">
          <w:rPr>
            <w:rStyle w:val="Hiperesteka"/>
            <w:noProof/>
          </w:rPr>
          <w:t>27.- Criterios de adjudicación</w:t>
        </w:r>
        <w:r w:rsidR="00804B1C">
          <w:rPr>
            <w:noProof/>
            <w:webHidden/>
          </w:rPr>
          <w:tab/>
        </w:r>
        <w:r w:rsidR="00804B1C">
          <w:rPr>
            <w:noProof/>
            <w:webHidden/>
          </w:rPr>
          <w:fldChar w:fldCharType="begin"/>
        </w:r>
        <w:r w:rsidR="00804B1C">
          <w:rPr>
            <w:noProof/>
            <w:webHidden/>
          </w:rPr>
          <w:instrText xml:space="preserve"> PAGEREF _Toc113961377 \h </w:instrText>
        </w:r>
        <w:r w:rsidR="00804B1C">
          <w:rPr>
            <w:noProof/>
            <w:webHidden/>
          </w:rPr>
        </w:r>
        <w:r w:rsidR="00804B1C">
          <w:rPr>
            <w:noProof/>
            <w:webHidden/>
          </w:rPr>
          <w:fldChar w:fldCharType="separate"/>
        </w:r>
        <w:r w:rsidR="00FC2D81">
          <w:rPr>
            <w:noProof/>
            <w:webHidden/>
          </w:rPr>
          <w:t>26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78" w:history="1">
        <w:r w:rsidR="00804B1C" w:rsidRPr="00F008A5">
          <w:rPr>
            <w:rStyle w:val="Hiperesteka"/>
            <w:noProof/>
          </w:rPr>
          <w:t>28.- Valoración de las ofertas</w:t>
        </w:r>
        <w:r w:rsidR="00804B1C">
          <w:rPr>
            <w:noProof/>
            <w:webHidden/>
          </w:rPr>
          <w:tab/>
        </w:r>
        <w:r w:rsidR="00804B1C">
          <w:rPr>
            <w:noProof/>
            <w:webHidden/>
          </w:rPr>
          <w:fldChar w:fldCharType="begin"/>
        </w:r>
        <w:r w:rsidR="00804B1C">
          <w:rPr>
            <w:noProof/>
            <w:webHidden/>
          </w:rPr>
          <w:instrText xml:space="preserve"> PAGEREF _Toc113961378 \h </w:instrText>
        </w:r>
        <w:r w:rsidR="00804B1C">
          <w:rPr>
            <w:noProof/>
            <w:webHidden/>
          </w:rPr>
        </w:r>
        <w:r w:rsidR="00804B1C">
          <w:rPr>
            <w:noProof/>
            <w:webHidden/>
          </w:rPr>
          <w:fldChar w:fldCharType="separate"/>
        </w:r>
        <w:r w:rsidR="00FC2D81">
          <w:rPr>
            <w:noProof/>
            <w:webHidden/>
          </w:rPr>
          <w:t>26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79" w:history="1">
        <w:r w:rsidR="00804B1C" w:rsidRPr="00F008A5">
          <w:rPr>
            <w:rStyle w:val="Hiperesteka"/>
            <w:noProof/>
          </w:rPr>
          <w:t>29.- Aclaración de ofertas</w:t>
        </w:r>
        <w:r w:rsidR="00804B1C">
          <w:rPr>
            <w:noProof/>
            <w:webHidden/>
          </w:rPr>
          <w:tab/>
        </w:r>
        <w:r w:rsidR="00804B1C">
          <w:rPr>
            <w:noProof/>
            <w:webHidden/>
          </w:rPr>
          <w:fldChar w:fldCharType="begin"/>
        </w:r>
        <w:r w:rsidR="00804B1C">
          <w:rPr>
            <w:noProof/>
            <w:webHidden/>
          </w:rPr>
          <w:instrText xml:space="preserve"> PAGEREF _Toc113961379 \h </w:instrText>
        </w:r>
        <w:r w:rsidR="00804B1C">
          <w:rPr>
            <w:noProof/>
            <w:webHidden/>
          </w:rPr>
        </w:r>
        <w:r w:rsidR="00804B1C">
          <w:rPr>
            <w:noProof/>
            <w:webHidden/>
          </w:rPr>
          <w:fldChar w:fldCharType="separate"/>
        </w:r>
        <w:r w:rsidR="00FC2D81">
          <w:rPr>
            <w:noProof/>
            <w:webHidden/>
          </w:rPr>
          <w:t>26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80" w:history="1">
        <w:r w:rsidR="00804B1C" w:rsidRPr="00F008A5">
          <w:rPr>
            <w:rStyle w:val="Hiperesteka"/>
            <w:noProof/>
          </w:rPr>
          <w:t>30.- Ofertas con valores anormalmente bajos</w:t>
        </w:r>
        <w:r w:rsidR="00804B1C">
          <w:rPr>
            <w:noProof/>
            <w:webHidden/>
          </w:rPr>
          <w:tab/>
        </w:r>
        <w:r w:rsidR="00804B1C">
          <w:rPr>
            <w:noProof/>
            <w:webHidden/>
          </w:rPr>
          <w:fldChar w:fldCharType="begin"/>
        </w:r>
        <w:r w:rsidR="00804B1C">
          <w:rPr>
            <w:noProof/>
            <w:webHidden/>
          </w:rPr>
          <w:instrText xml:space="preserve"> PAGEREF _Toc113961380 \h </w:instrText>
        </w:r>
        <w:r w:rsidR="00804B1C">
          <w:rPr>
            <w:noProof/>
            <w:webHidden/>
          </w:rPr>
        </w:r>
        <w:r w:rsidR="00804B1C">
          <w:rPr>
            <w:noProof/>
            <w:webHidden/>
          </w:rPr>
          <w:fldChar w:fldCharType="separate"/>
        </w:r>
        <w:r w:rsidR="00FC2D81">
          <w:rPr>
            <w:noProof/>
            <w:webHidden/>
          </w:rPr>
          <w:t>26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81" w:history="1">
        <w:r w:rsidR="00804B1C" w:rsidRPr="00F008A5">
          <w:rPr>
            <w:rStyle w:val="Hiperesteka"/>
            <w:noProof/>
          </w:rPr>
          <w:t>31.- Sucesión en el procedimiento</w:t>
        </w:r>
        <w:r w:rsidR="00804B1C">
          <w:rPr>
            <w:noProof/>
            <w:webHidden/>
          </w:rPr>
          <w:tab/>
        </w:r>
        <w:r w:rsidR="00804B1C">
          <w:rPr>
            <w:noProof/>
            <w:webHidden/>
          </w:rPr>
          <w:fldChar w:fldCharType="begin"/>
        </w:r>
        <w:r w:rsidR="00804B1C">
          <w:rPr>
            <w:noProof/>
            <w:webHidden/>
          </w:rPr>
          <w:instrText xml:space="preserve"> PAGEREF _Toc113961381 \h </w:instrText>
        </w:r>
        <w:r w:rsidR="00804B1C">
          <w:rPr>
            <w:noProof/>
            <w:webHidden/>
          </w:rPr>
        </w:r>
        <w:r w:rsidR="00804B1C">
          <w:rPr>
            <w:noProof/>
            <w:webHidden/>
          </w:rPr>
          <w:fldChar w:fldCharType="separate"/>
        </w:r>
        <w:r w:rsidR="00FC2D81">
          <w:rPr>
            <w:noProof/>
            <w:webHidden/>
          </w:rPr>
          <w:t>27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82" w:history="1">
        <w:r w:rsidR="00804B1C" w:rsidRPr="00F008A5">
          <w:rPr>
            <w:rStyle w:val="Hiperesteka"/>
            <w:noProof/>
          </w:rPr>
          <w:t>32.- Decisión de no adjudicar o celebrar el contrato y desistimiento del procedimiento de adjudicación por la Administración</w:t>
        </w:r>
        <w:r w:rsidR="00804B1C">
          <w:rPr>
            <w:noProof/>
            <w:webHidden/>
          </w:rPr>
          <w:tab/>
        </w:r>
        <w:r w:rsidR="00804B1C">
          <w:rPr>
            <w:noProof/>
            <w:webHidden/>
          </w:rPr>
          <w:fldChar w:fldCharType="begin"/>
        </w:r>
        <w:r w:rsidR="00804B1C">
          <w:rPr>
            <w:noProof/>
            <w:webHidden/>
          </w:rPr>
          <w:instrText xml:space="preserve"> PAGEREF _Toc113961382 \h </w:instrText>
        </w:r>
        <w:r w:rsidR="00804B1C">
          <w:rPr>
            <w:noProof/>
            <w:webHidden/>
          </w:rPr>
        </w:r>
        <w:r w:rsidR="00804B1C">
          <w:rPr>
            <w:noProof/>
            <w:webHidden/>
          </w:rPr>
          <w:fldChar w:fldCharType="separate"/>
        </w:r>
        <w:r w:rsidR="00FC2D81">
          <w:rPr>
            <w:noProof/>
            <w:webHidden/>
          </w:rPr>
          <w:t>27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83" w:history="1">
        <w:r w:rsidR="00804B1C" w:rsidRPr="00F008A5">
          <w:rPr>
            <w:rStyle w:val="Hiperesteka"/>
            <w:noProof/>
          </w:rPr>
          <w:t>33.- Adjudicación</w:t>
        </w:r>
        <w:r w:rsidR="00804B1C">
          <w:rPr>
            <w:noProof/>
            <w:webHidden/>
          </w:rPr>
          <w:tab/>
        </w:r>
        <w:r w:rsidR="00804B1C">
          <w:rPr>
            <w:noProof/>
            <w:webHidden/>
          </w:rPr>
          <w:fldChar w:fldCharType="begin"/>
        </w:r>
        <w:r w:rsidR="00804B1C">
          <w:rPr>
            <w:noProof/>
            <w:webHidden/>
          </w:rPr>
          <w:instrText xml:space="preserve"> PAGEREF _Toc113961383 \h </w:instrText>
        </w:r>
        <w:r w:rsidR="00804B1C">
          <w:rPr>
            <w:noProof/>
            <w:webHidden/>
          </w:rPr>
        </w:r>
        <w:r w:rsidR="00804B1C">
          <w:rPr>
            <w:noProof/>
            <w:webHidden/>
          </w:rPr>
          <w:fldChar w:fldCharType="separate"/>
        </w:r>
        <w:r w:rsidR="00FC2D81">
          <w:rPr>
            <w:noProof/>
            <w:webHidden/>
          </w:rPr>
          <w:t>27</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84" w:history="1">
        <w:r w:rsidR="00804B1C" w:rsidRPr="00F008A5">
          <w:rPr>
            <w:rStyle w:val="Hiperesteka"/>
            <w:noProof/>
          </w:rPr>
          <w:t>33.1.- Clasificación de las ofertas y propuesta de adjudicación</w:t>
        </w:r>
        <w:r w:rsidR="00804B1C">
          <w:rPr>
            <w:noProof/>
            <w:webHidden/>
          </w:rPr>
          <w:tab/>
        </w:r>
        <w:r w:rsidR="00804B1C">
          <w:rPr>
            <w:noProof/>
            <w:webHidden/>
          </w:rPr>
          <w:fldChar w:fldCharType="begin"/>
        </w:r>
        <w:r w:rsidR="00804B1C">
          <w:rPr>
            <w:noProof/>
            <w:webHidden/>
          </w:rPr>
          <w:instrText xml:space="preserve"> PAGEREF _Toc113961384 \h </w:instrText>
        </w:r>
        <w:r w:rsidR="00804B1C">
          <w:rPr>
            <w:noProof/>
            <w:webHidden/>
          </w:rPr>
        </w:r>
        <w:r w:rsidR="00804B1C">
          <w:rPr>
            <w:noProof/>
            <w:webHidden/>
          </w:rPr>
          <w:fldChar w:fldCharType="separate"/>
        </w:r>
        <w:r w:rsidR="00FC2D81">
          <w:rPr>
            <w:noProof/>
            <w:webHidden/>
          </w:rPr>
          <w:t>27</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85" w:history="1">
        <w:r w:rsidR="00804B1C" w:rsidRPr="00F008A5">
          <w:rPr>
            <w:rStyle w:val="Hiperesteka"/>
            <w:noProof/>
          </w:rPr>
          <w:t>33.2.- Presentación de la documentación justificativa del cumplimiento de los requisitos previos por la licitadora que haya presentado la oferta con mejor relación calidad-precio</w:t>
        </w:r>
        <w:r w:rsidR="00804B1C">
          <w:rPr>
            <w:noProof/>
            <w:webHidden/>
          </w:rPr>
          <w:tab/>
        </w:r>
        <w:r w:rsidR="00804B1C">
          <w:rPr>
            <w:noProof/>
            <w:webHidden/>
          </w:rPr>
          <w:fldChar w:fldCharType="begin"/>
        </w:r>
        <w:r w:rsidR="00804B1C">
          <w:rPr>
            <w:noProof/>
            <w:webHidden/>
          </w:rPr>
          <w:instrText xml:space="preserve"> PAGEREF _Toc113961385 \h </w:instrText>
        </w:r>
        <w:r w:rsidR="00804B1C">
          <w:rPr>
            <w:noProof/>
            <w:webHidden/>
          </w:rPr>
        </w:r>
        <w:r w:rsidR="00804B1C">
          <w:rPr>
            <w:noProof/>
            <w:webHidden/>
          </w:rPr>
          <w:fldChar w:fldCharType="separate"/>
        </w:r>
        <w:r w:rsidR="00FC2D81">
          <w:rPr>
            <w:noProof/>
            <w:webHidden/>
          </w:rPr>
          <w:t>27</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86" w:history="1">
        <w:r w:rsidR="00804B1C" w:rsidRPr="00F008A5">
          <w:rPr>
            <w:rStyle w:val="Hiperesteka"/>
            <w:noProof/>
          </w:rPr>
          <w:t>33.3.- Garantía definitiva</w:t>
        </w:r>
        <w:r w:rsidR="00804B1C">
          <w:rPr>
            <w:noProof/>
            <w:webHidden/>
          </w:rPr>
          <w:tab/>
        </w:r>
        <w:r w:rsidR="00804B1C">
          <w:rPr>
            <w:noProof/>
            <w:webHidden/>
          </w:rPr>
          <w:fldChar w:fldCharType="begin"/>
        </w:r>
        <w:r w:rsidR="00804B1C">
          <w:rPr>
            <w:noProof/>
            <w:webHidden/>
          </w:rPr>
          <w:instrText xml:space="preserve"> PAGEREF _Toc113961386 \h </w:instrText>
        </w:r>
        <w:r w:rsidR="00804B1C">
          <w:rPr>
            <w:noProof/>
            <w:webHidden/>
          </w:rPr>
        </w:r>
        <w:r w:rsidR="00804B1C">
          <w:rPr>
            <w:noProof/>
            <w:webHidden/>
          </w:rPr>
          <w:fldChar w:fldCharType="separate"/>
        </w:r>
        <w:r w:rsidR="00FC2D81">
          <w:rPr>
            <w:noProof/>
            <w:webHidden/>
          </w:rPr>
          <w:t>30</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87" w:history="1">
        <w:r w:rsidR="00804B1C" w:rsidRPr="00F008A5">
          <w:rPr>
            <w:rStyle w:val="Hiperesteka"/>
            <w:noProof/>
          </w:rPr>
          <w:t>33.4.- Adjudicación</w:t>
        </w:r>
        <w:r w:rsidR="00804B1C">
          <w:rPr>
            <w:noProof/>
            <w:webHidden/>
          </w:rPr>
          <w:tab/>
        </w:r>
        <w:r w:rsidR="00804B1C">
          <w:rPr>
            <w:noProof/>
            <w:webHidden/>
          </w:rPr>
          <w:fldChar w:fldCharType="begin"/>
        </w:r>
        <w:r w:rsidR="00804B1C">
          <w:rPr>
            <w:noProof/>
            <w:webHidden/>
          </w:rPr>
          <w:instrText xml:space="preserve"> PAGEREF _Toc113961387 \h </w:instrText>
        </w:r>
        <w:r w:rsidR="00804B1C">
          <w:rPr>
            <w:noProof/>
            <w:webHidden/>
          </w:rPr>
        </w:r>
        <w:r w:rsidR="00804B1C">
          <w:rPr>
            <w:noProof/>
            <w:webHidden/>
          </w:rPr>
          <w:fldChar w:fldCharType="separate"/>
        </w:r>
        <w:r w:rsidR="00FC2D81">
          <w:rPr>
            <w:noProof/>
            <w:webHidden/>
          </w:rPr>
          <w:t>31</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88" w:history="1">
        <w:r w:rsidR="00804B1C" w:rsidRPr="00F008A5">
          <w:rPr>
            <w:rStyle w:val="Hiperesteka"/>
            <w:noProof/>
          </w:rPr>
          <w:t>34.- Formalización del contrato</w:t>
        </w:r>
        <w:r w:rsidR="00804B1C">
          <w:rPr>
            <w:noProof/>
            <w:webHidden/>
          </w:rPr>
          <w:tab/>
        </w:r>
        <w:r w:rsidR="00804B1C">
          <w:rPr>
            <w:noProof/>
            <w:webHidden/>
          </w:rPr>
          <w:fldChar w:fldCharType="begin"/>
        </w:r>
        <w:r w:rsidR="00804B1C">
          <w:rPr>
            <w:noProof/>
            <w:webHidden/>
          </w:rPr>
          <w:instrText xml:space="preserve"> PAGEREF _Toc113961388 \h </w:instrText>
        </w:r>
        <w:r w:rsidR="00804B1C">
          <w:rPr>
            <w:noProof/>
            <w:webHidden/>
          </w:rPr>
        </w:r>
        <w:r w:rsidR="00804B1C">
          <w:rPr>
            <w:noProof/>
            <w:webHidden/>
          </w:rPr>
          <w:fldChar w:fldCharType="separate"/>
        </w:r>
        <w:r w:rsidR="00FC2D81">
          <w:rPr>
            <w:noProof/>
            <w:webHidden/>
          </w:rPr>
          <w:t>32</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389" w:history="1">
        <w:r w:rsidR="00804B1C" w:rsidRPr="00F008A5">
          <w:rPr>
            <w:rStyle w:val="Hiperesteka"/>
            <w:noProof/>
          </w:rPr>
          <w:t>CAPÍTULO III - EJECUCIÓN DEL CONTRATO</w:t>
        </w:r>
        <w:r w:rsidR="00804B1C">
          <w:rPr>
            <w:noProof/>
            <w:webHidden/>
          </w:rPr>
          <w:tab/>
        </w:r>
        <w:r w:rsidR="00804B1C">
          <w:rPr>
            <w:noProof/>
            <w:webHidden/>
          </w:rPr>
          <w:fldChar w:fldCharType="begin"/>
        </w:r>
        <w:r w:rsidR="00804B1C">
          <w:rPr>
            <w:noProof/>
            <w:webHidden/>
          </w:rPr>
          <w:instrText xml:space="preserve"> PAGEREF _Toc113961389 \h </w:instrText>
        </w:r>
        <w:r w:rsidR="00804B1C">
          <w:rPr>
            <w:noProof/>
            <w:webHidden/>
          </w:rPr>
        </w:r>
        <w:r w:rsidR="00804B1C">
          <w:rPr>
            <w:noProof/>
            <w:webHidden/>
          </w:rPr>
          <w:fldChar w:fldCharType="separate"/>
        </w:r>
        <w:r w:rsidR="00FC2D81">
          <w:rPr>
            <w:noProof/>
            <w:webHidden/>
          </w:rPr>
          <w:t>33</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90" w:history="1">
        <w:r w:rsidR="00804B1C" w:rsidRPr="00F008A5">
          <w:rPr>
            <w:rStyle w:val="Hiperesteka"/>
            <w:noProof/>
          </w:rPr>
          <w:t>35.- Responsable del contrato</w:t>
        </w:r>
        <w:r w:rsidR="00804B1C">
          <w:rPr>
            <w:noProof/>
            <w:webHidden/>
          </w:rPr>
          <w:tab/>
        </w:r>
        <w:r w:rsidR="00804B1C">
          <w:rPr>
            <w:noProof/>
            <w:webHidden/>
          </w:rPr>
          <w:fldChar w:fldCharType="begin"/>
        </w:r>
        <w:r w:rsidR="00804B1C">
          <w:rPr>
            <w:noProof/>
            <w:webHidden/>
          </w:rPr>
          <w:instrText xml:space="preserve"> PAGEREF _Toc113961390 \h </w:instrText>
        </w:r>
        <w:r w:rsidR="00804B1C">
          <w:rPr>
            <w:noProof/>
            <w:webHidden/>
          </w:rPr>
        </w:r>
        <w:r w:rsidR="00804B1C">
          <w:rPr>
            <w:noProof/>
            <w:webHidden/>
          </w:rPr>
          <w:fldChar w:fldCharType="separate"/>
        </w:r>
        <w:r w:rsidR="00FC2D81">
          <w:rPr>
            <w:noProof/>
            <w:webHidden/>
          </w:rPr>
          <w:t>33</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91" w:history="1">
        <w:r w:rsidR="00804B1C" w:rsidRPr="00F008A5">
          <w:rPr>
            <w:rStyle w:val="Hiperesteka"/>
            <w:noProof/>
          </w:rPr>
          <w:t>36.- Sucesión en la persona de la contratista</w:t>
        </w:r>
        <w:r w:rsidR="00804B1C">
          <w:rPr>
            <w:noProof/>
            <w:webHidden/>
          </w:rPr>
          <w:tab/>
        </w:r>
        <w:r w:rsidR="00804B1C">
          <w:rPr>
            <w:noProof/>
            <w:webHidden/>
          </w:rPr>
          <w:fldChar w:fldCharType="begin"/>
        </w:r>
        <w:r w:rsidR="00804B1C">
          <w:rPr>
            <w:noProof/>
            <w:webHidden/>
          </w:rPr>
          <w:instrText xml:space="preserve"> PAGEREF _Toc113961391 \h </w:instrText>
        </w:r>
        <w:r w:rsidR="00804B1C">
          <w:rPr>
            <w:noProof/>
            <w:webHidden/>
          </w:rPr>
        </w:r>
        <w:r w:rsidR="00804B1C">
          <w:rPr>
            <w:noProof/>
            <w:webHidden/>
          </w:rPr>
          <w:fldChar w:fldCharType="separate"/>
        </w:r>
        <w:r w:rsidR="00FC2D81">
          <w:rPr>
            <w:noProof/>
            <w:webHidden/>
          </w:rPr>
          <w:t>34</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92" w:history="1">
        <w:r w:rsidR="00804B1C" w:rsidRPr="00F008A5">
          <w:rPr>
            <w:rStyle w:val="Hiperesteka"/>
            <w:noProof/>
          </w:rPr>
          <w:t>37.- Cesión del contrato</w:t>
        </w:r>
        <w:r w:rsidR="00804B1C">
          <w:rPr>
            <w:noProof/>
            <w:webHidden/>
          </w:rPr>
          <w:tab/>
        </w:r>
        <w:r w:rsidR="00804B1C">
          <w:rPr>
            <w:noProof/>
            <w:webHidden/>
          </w:rPr>
          <w:fldChar w:fldCharType="begin"/>
        </w:r>
        <w:r w:rsidR="00804B1C">
          <w:rPr>
            <w:noProof/>
            <w:webHidden/>
          </w:rPr>
          <w:instrText xml:space="preserve"> PAGEREF _Toc113961392 \h </w:instrText>
        </w:r>
        <w:r w:rsidR="00804B1C">
          <w:rPr>
            <w:noProof/>
            <w:webHidden/>
          </w:rPr>
        </w:r>
        <w:r w:rsidR="00804B1C">
          <w:rPr>
            <w:noProof/>
            <w:webHidden/>
          </w:rPr>
          <w:fldChar w:fldCharType="separate"/>
        </w:r>
        <w:r w:rsidR="00FC2D81">
          <w:rPr>
            <w:noProof/>
            <w:webHidden/>
          </w:rPr>
          <w:t>34</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393" w:history="1">
        <w:r w:rsidR="00804B1C" w:rsidRPr="00F008A5">
          <w:rPr>
            <w:rStyle w:val="Hiperesteka"/>
            <w:noProof/>
          </w:rPr>
          <w:t>38.- Condiciones y obligaciones de la empresa contratista</w:t>
        </w:r>
        <w:r w:rsidR="00804B1C">
          <w:rPr>
            <w:noProof/>
            <w:webHidden/>
          </w:rPr>
          <w:tab/>
        </w:r>
        <w:r w:rsidR="00804B1C">
          <w:rPr>
            <w:noProof/>
            <w:webHidden/>
          </w:rPr>
          <w:fldChar w:fldCharType="begin"/>
        </w:r>
        <w:r w:rsidR="00804B1C">
          <w:rPr>
            <w:noProof/>
            <w:webHidden/>
          </w:rPr>
          <w:instrText xml:space="preserve"> PAGEREF _Toc113961393 \h </w:instrText>
        </w:r>
        <w:r w:rsidR="00804B1C">
          <w:rPr>
            <w:noProof/>
            <w:webHidden/>
          </w:rPr>
        </w:r>
        <w:r w:rsidR="00804B1C">
          <w:rPr>
            <w:noProof/>
            <w:webHidden/>
          </w:rPr>
          <w:fldChar w:fldCharType="separate"/>
        </w:r>
        <w:r w:rsidR="00FC2D81">
          <w:rPr>
            <w:noProof/>
            <w:webHidden/>
          </w:rPr>
          <w:t>34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94" w:history="1">
        <w:r w:rsidR="00804B1C" w:rsidRPr="00F008A5">
          <w:rPr>
            <w:rStyle w:val="Hiperesteka"/>
            <w:noProof/>
          </w:rPr>
          <w:t>38.1.- Condiciones generales</w:t>
        </w:r>
        <w:r w:rsidR="00804B1C">
          <w:rPr>
            <w:noProof/>
            <w:webHidden/>
          </w:rPr>
          <w:tab/>
        </w:r>
        <w:r w:rsidR="00804B1C">
          <w:rPr>
            <w:noProof/>
            <w:webHidden/>
          </w:rPr>
          <w:fldChar w:fldCharType="begin"/>
        </w:r>
        <w:r w:rsidR="00804B1C">
          <w:rPr>
            <w:noProof/>
            <w:webHidden/>
          </w:rPr>
          <w:instrText xml:space="preserve"> PAGEREF _Toc113961394 \h </w:instrText>
        </w:r>
        <w:r w:rsidR="00804B1C">
          <w:rPr>
            <w:noProof/>
            <w:webHidden/>
          </w:rPr>
        </w:r>
        <w:r w:rsidR="00804B1C">
          <w:rPr>
            <w:noProof/>
            <w:webHidden/>
          </w:rPr>
          <w:fldChar w:fldCharType="separate"/>
        </w:r>
        <w:r w:rsidR="00FC2D81">
          <w:rPr>
            <w:noProof/>
            <w:webHidden/>
          </w:rPr>
          <w:t>34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395" w:history="1">
        <w:r w:rsidR="00804B1C" w:rsidRPr="00F008A5">
          <w:rPr>
            <w:rStyle w:val="Hiperesteka"/>
            <w:noProof/>
          </w:rPr>
          <w:t>38.2.- Condiciones especiales de ejecución del contrato</w:t>
        </w:r>
        <w:r w:rsidR="00804B1C">
          <w:rPr>
            <w:noProof/>
            <w:webHidden/>
          </w:rPr>
          <w:tab/>
        </w:r>
        <w:r w:rsidR="00804B1C">
          <w:rPr>
            <w:noProof/>
            <w:webHidden/>
          </w:rPr>
          <w:fldChar w:fldCharType="begin"/>
        </w:r>
        <w:r w:rsidR="00804B1C">
          <w:rPr>
            <w:noProof/>
            <w:webHidden/>
          </w:rPr>
          <w:instrText xml:space="preserve"> PAGEREF _Toc113961395 \h </w:instrText>
        </w:r>
        <w:r w:rsidR="00804B1C">
          <w:rPr>
            <w:noProof/>
            <w:webHidden/>
          </w:rPr>
        </w:r>
        <w:r w:rsidR="00804B1C">
          <w:rPr>
            <w:noProof/>
            <w:webHidden/>
          </w:rPr>
          <w:fldChar w:fldCharType="separate"/>
        </w:r>
        <w:r w:rsidR="00FC2D81">
          <w:rPr>
            <w:noProof/>
            <w:webHidden/>
          </w:rPr>
          <w:t>35</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396" w:history="1">
        <w:r w:rsidR="00804B1C" w:rsidRPr="00F008A5">
          <w:rPr>
            <w:rStyle w:val="Hiperesteka"/>
            <w:rFonts w:cs="Arial"/>
            <w:noProof/>
          </w:rPr>
          <w:t>38.2.1.- Obligaciones laborales, sociales y de protección del medio ambiente</w:t>
        </w:r>
        <w:r w:rsidR="00804B1C">
          <w:rPr>
            <w:noProof/>
            <w:webHidden/>
          </w:rPr>
          <w:tab/>
        </w:r>
        <w:r w:rsidR="00804B1C">
          <w:rPr>
            <w:noProof/>
            <w:webHidden/>
          </w:rPr>
          <w:fldChar w:fldCharType="begin"/>
        </w:r>
        <w:r w:rsidR="00804B1C">
          <w:rPr>
            <w:noProof/>
            <w:webHidden/>
          </w:rPr>
          <w:instrText xml:space="preserve"> PAGEREF _Toc113961396 \h </w:instrText>
        </w:r>
        <w:r w:rsidR="00804B1C">
          <w:rPr>
            <w:noProof/>
            <w:webHidden/>
          </w:rPr>
        </w:r>
        <w:r w:rsidR="00804B1C">
          <w:rPr>
            <w:noProof/>
            <w:webHidden/>
          </w:rPr>
          <w:fldChar w:fldCharType="separate"/>
        </w:r>
        <w:r w:rsidR="00FC2D81">
          <w:rPr>
            <w:noProof/>
            <w:webHidden/>
          </w:rPr>
          <w:t>35</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397" w:history="1">
        <w:r w:rsidR="00804B1C" w:rsidRPr="00F008A5">
          <w:rPr>
            <w:rStyle w:val="Hiperesteka"/>
            <w:rFonts w:cs="Arial"/>
            <w:noProof/>
          </w:rPr>
          <w:t>38.2.2.- Obligaciones relativas al personal afecto a la ejecución del contrato</w:t>
        </w:r>
        <w:r w:rsidR="00804B1C">
          <w:rPr>
            <w:noProof/>
            <w:webHidden/>
          </w:rPr>
          <w:tab/>
        </w:r>
        <w:r w:rsidR="00804B1C">
          <w:rPr>
            <w:noProof/>
            <w:webHidden/>
          </w:rPr>
          <w:fldChar w:fldCharType="begin"/>
        </w:r>
        <w:r w:rsidR="00804B1C">
          <w:rPr>
            <w:noProof/>
            <w:webHidden/>
          </w:rPr>
          <w:instrText xml:space="preserve"> PAGEREF _Toc113961397 \h </w:instrText>
        </w:r>
        <w:r w:rsidR="00804B1C">
          <w:rPr>
            <w:noProof/>
            <w:webHidden/>
          </w:rPr>
        </w:r>
        <w:r w:rsidR="00804B1C">
          <w:rPr>
            <w:noProof/>
            <w:webHidden/>
          </w:rPr>
          <w:fldChar w:fldCharType="separate"/>
        </w:r>
        <w:r w:rsidR="00FC2D81">
          <w:rPr>
            <w:noProof/>
            <w:webHidden/>
          </w:rPr>
          <w:t>36</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398" w:history="1">
        <w:r w:rsidR="00804B1C" w:rsidRPr="00F008A5">
          <w:rPr>
            <w:rStyle w:val="Hiperesteka"/>
            <w:rFonts w:cs="Arial"/>
            <w:noProof/>
          </w:rPr>
          <w:t>38.2.3.- Obligaciones en supuestos de subrogación</w:t>
        </w:r>
        <w:r w:rsidR="00804B1C">
          <w:rPr>
            <w:noProof/>
            <w:webHidden/>
          </w:rPr>
          <w:tab/>
        </w:r>
        <w:r w:rsidR="00804B1C">
          <w:rPr>
            <w:noProof/>
            <w:webHidden/>
          </w:rPr>
          <w:fldChar w:fldCharType="begin"/>
        </w:r>
        <w:r w:rsidR="00804B1C">
          <w:rPr>
            <w:noProof/>
            <w:webHidden/>
          </w:rPr>
          <w:instrText xml:space="preserve"> PAGEREF _Toc113961398 \h </w:instrText>
        </w:r>
        <w:r w:rsidR="00804B1C">
          <w:rPr>
            <w:noProof/>
            <w:webHidden/>
          </w:rPr>
        </w:r>
        <w:r w:rsidR="00804B1C">
          <w:rPr>
            <w:noProof/>
            <w:webHidden/>
          </w:rPr>
          <w:fldChar w:fldCharType="separate"/>
        </w:r>
        <w:r w:rsidR="00FC2D81">
          <w:rPr>
            <w:noProof/>
            <w:webHidden/>
          </w:rPr>
          <w:t>36</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399" w:history="1">
        <w:r w:rsidR="00804B1C" w:rsidRPr="00F008A5">
          <w:rPr>
            <w:rStyle w:val="Hiperesteka"/>
            <w:rFonts w:cs="Arial"/>
            <w:noProof/>
          </w:rPr>
          <w:t>38.2.4.- Obligaciones lingüísticas de ejecución</w:t>
        </w:r>
        <w:r w:rsidR="00804B1C">
          <w:rPr>
            <w:noProof/>
            <w:webHidden/>
          </w:rPr>
          <w:tab/>
        </w:r>
        <w:r w:rsidR="00804B1C">
          <w:rPr>
            <w:noProof/>
            <w:webHidden/>
          </w:rPr>
          <w:fldChar w:fldCharType="begin"/>
        </w:r>
        <w:r w:rsidR="00804B1C">
          <w:rPr>
            <w:noProof/>
            <w:webHidden/>
          </w:rPr>
          <w:instrText xml:space="preserve"> PAGEREF _Toc113961399 \h </w:instrText>
        </w:r>
        <w:r w:rsidR="00804B1C">
          <w:rPr>
            <w:noProof/>
            <w:webHidden/>
          </w:rPr>
        </w:r>
        <w:r w:rsidR="00804B1C">
          <w:rPr>
            <w:noProof/>
            <w:webHidden/>
          </w:rPr>
          <w:fldChar w:fldCharType="separate"/>
        </w:r>
        <w:r w:rsidR="00FC2D81">
          <w:rPr>
            <w:noProof/>
            <w:webHidden/>
          </w:rPr>
          <w:t>37</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400" w:history="1">
        <w:r w:rsidR="00804B1C" w:rsidRPr="00F008A5">
          <w:rPr>
            <w:rStyle w:val="Hiperesteka"/>
            <w:rFonts w:cs="Arial"/>
            <w:noProof/>
          </w:rPr>
          <w:t>38.2.5.- Obligaciones en materia de igualdad de mujeres y hombres</w:t>
        </w:r>
        <w:r w:rsidR="00804B1C">
          <w:rPr>
            <w:noProof/>
            <w:webHidden/>
          </w:rPr>
          <w:tab/>
        </w:r>
        <w:r w:rsidR="00804B1C">
          <w:rPr>
            <w:noProof/>
            <w:webHidden/>
          </w:rPr>
          <w:fldChar w:fldCharType="begin"/>
        </w:r>
        <w:r w:rsidR="00804B1C">
          <w:rPr>
            <w:noProof/>
            <w:webHidden/>
          </w:rPr>
          <w:instrText xml:space="preserve"> PAGEREF _Toc113961400 \h </w:instrText>
        </w:r>
        <w:r w:rsidR="00804B1C">
          <w:rPr>
            <w:noProof/>
            <w:webHidden/>
          </w:rPr>
        </w:r>
        <w:r w:rsidR="00804B1C">
          <w:rPr>
            <w:noProof/>
            <w:webHidden/>
          </w:rPr>
          <w:fldChar w:fldCharType="separate"/>
        </w:r>
        <w:r w:rsidR="00FC2D81">
          <w:rPr>
            <w:noProof/>
            <w:webHidden/>
          </w:rPr>
          <w:t>38</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401" w:history="1">
        <w:r w:rsidR="00804B1C" w:rsidRPr="00F008A5">
          <w:rPr>
            <w:rStyle w:val="Hiperesteka"/>
            <w:rFonts w:cs="Arial"/>
            <w:noProof/>
          </w:rPr>
          <w:t>38.2.6.- Obligaciones en supuestos de subcontratación</w:t>
        </w:r>
        <w:r w:rsidR="00804B1C">
          <w:rPr>
            <w:noProof/>
            <w:webHidden/>
          </w:rPr>
          <w:tab/>
        </w:r>
        <w:r w:rsidR="00804B1C">
          <w:rPr>
            <w:noProof/>
            <w:webHidden/>
          </w:rPr>
          <w:fldChar w:fldCharType="begin"/>
        </w:r>
        <w:r w:rsidR="00804B1C">
          <w:rPr>
            <w:noProof/>
            <w:webHidden/>
          </w:rPr>
          <w:instrText xml:space="preserve"> PAGEREF _Toc113961401 \h </w:instrText>
        </w:r>
        <w:r w:rsidR="00804B1C">
          <w:rPr>
            <w:noProof/>
            <w:webHidden/>
          </w:rPr>
        </w:r>
        <w:r w:rsidR="00804B1C">
          <w:rPr>
            <w:noProof/>
            <w:webHidden/>
          </w:rPr>
          <w:fldChar w:fldCharType="separate"/>
        </w:r>
        <w:r w:rsidR="00FC2D81">
          <w:rPr>
            <w:noProof/>
            <w:webHidden/>
          </w:rPr>
          <w:t>38</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402" w:history="1">
        <w:r w:rsidR="00804B1C" w:rsidRPr="00F008A5">
          <w:rPr>
            <w:rStyle w:val="Hiperesteka"/>
            <w:rFonts w:cs="Arial"/>
            <w:noProof/>
          </w:rPr>
          <w:t>38.2.7.- Obligaciones en materia de seguridad y salud en el trabajo</w:t>
        </w:r>
        <w:r w:rsidR="00804B1C">
          <w:rPr>
            <w:noProof/>
            <w:webHidden/>
          </w:rPr>
          <w:tab/>
        </w:r>
        <w:r w:rsidR="00804B1C">
          <w:rPr>
            <w:noProof/>
            <w:webHidden/>
          </w:rPr>
          <w:fldChar w:fldCharType="begin"/>
        </w:r>
        <w:r w:rsidR="00804B1C">
          <w:rPr>
            <w:noProof/>
            <w:webHidden/>
          </w:rPr>
          <w:instrText xml:space="preserve"> PAGEREF _Toc113961402 \h </w:instrText>
        </w:r>
        <w:r w:rsidR="00804B1C">
          <w:rPr>
            <w:noProof/>
            <w:webHidden/>
          </w:rPr>
        </w:r>
        <w:r w:rsidR="00804B1C">
          <w:rPr>
            <w:noProof/>
            <w:webHidden/>
          </w:rPr>
          <w:fldChar w:fldCharType="separate"/>
        </w:r>
        <w:r w:rsidR="00FC2D81">
          <w:rPr>
            <w:noProof/>
            <w:webHidden/>
          </w:rPr>
          <w:t>39</w:t>
        </w:r>
        <w:r w:rsidR="00804B1C">
          <w:rPr>
            <w:noProof/>
            <w:webHidden/>
          </w:rPr>
          <w:fldChar w:fldCharType="end"/>
        </w:r>
      </w:hyperlink>
    </w:p>
    <w:p w:rsidR="00804B1C" w:rsidRDefault="000D0018" w:rsidP="00804B1C">
      <w:pPr>
        <w:pStyle w:val="EA4"/>
        <w:tabs>
          <w:tab w:val="right" w:leader="dot" w:pos="8494"/>
        </w:tabs>
        <w:rPr>
          <w:rFonts w:asciiTheme="minorHAnsi" w:eastAsiaTheme="minorEastAsia" w:hAnsiTheme="minorHAnsi" w:cstheme="minorBidi"/>
          <w:noProof/>
          <w:sz w:val="22"/>
          <w:szCs w:val="22"/>
          <w:lang w:val="eu-ES" w:eastAsia="eu-ES"/>
        </w:rPr>
      </w:pPr>
      <w:hyperlink w:anchor="_Toc113961403" w:history="1">
        <w:r w:rsidR="00804B1C" w:rsidRPr="00F008A5">
          <w:rPr>
            <w:rStyle w:val="Hiperesteka"/>
            <w:rFonts w:cs="Arial"/>
            <w:noProof/>
          </w:rPr>
          <w:t>38.2.8.- Obligaciones respecto del personal de la empresa contratista</w:t>
        </w:r>
        <w:r w:rsidR="00804B1C">
          <w:rPr>
            <w:noProof/>
            <w:webHidden/>
          </w:rPr>
          <w:tab/>
        </w:r>
        <w:r w:rsidR="00804B1C">
          <w:rPr>
            <w:noProof/>
            <w:webHidden/>
          </w:rPr>
          <w:fldChar w:fldCharType="begin"/>
        </w:r>
        <w:r w:rsidR="00804B1C">
          <w:rPr>
            <w:noProof/>
            <w:webHidden/>
          </w:rPr>
          <w:instrText xml:space="preserve"> PAGEREF _Toc113961403 \h </w:instrText>
        </w:r>
        <w:r w:rsidR="00804B1C">
          <w:rPr>
            <w:noProof/>
            <w:webHidden/>
          </w:rPr>
        </w:r>
        <w:r w:rsidR="00804B1C">
          <w:rPr>
            <w:noProof/>
            <w:webHidden/>
          </w:rPr>
          <w:fldChar w:fldCharType="separate"/>
        </w:r>
        <w:r w:rsidR="00FC2D81">
          <w:rPr>
            <w:noProof/>
            <w:webHidden/>
          </w:rPr>
          <w:t>41</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04" w:history="1">
        <w:r w:rsidR="00804B1C" w:rsidRPr="00F008A5">
          <w:rPr>
            <w:rStyle w:val="Hiperesteka"/>
            <w:noProof/>
          </w:rPr>
          <w:t>38.3.- Obligaciones en materia de seguridad de la información</w:t>
        </w:r>
        <w:r w:rsidR="00804B1C">
          <w:rPr>
            <w:noProof/>
            <w:webHidden/>
          </w:rPr>
          <w:tab/>
        </w:r>
        <w:r w:rsidR="00804B1C">
          <w:rPr>
            <w:noProof/>
            <w:webHidden/>
          </w:rPr>
          <w:fldChar w:fldCharType="begin"/>
        </w:r>
        <w:r w:rsidR="00804B1C">
          <w:rPr>
            <w:noProof/>
            <w:webHidden/>
          </w:rPr>
          <w:instrText xml:space="preserve"> PAGEREF _Toc113961404 \h </w:instrText>
        </w:r>
        <w:r w:rsidR="00804B1C">
          <w:rPr>
            <w:noProof/>
            <w:webHidden/>
          </w:rPr>
        </w:r>
        <w:r w:rsidR="00804B1C">
          <w:rPr>
            <w:noProof/>
            <w:webHidden/>
          </w:rPr>
          <w:fldChar w:fldCharType="separate"/>
        </w:r>
        <w:r w:rsidR="00FC2D81">
          <w:rPr>
            <w:noProof/>
            <w:webHidden/>
          </w:rPr>
          <w:t>43</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05" w:history="1">
        <w:r w:rsidR="00804B1C" w:rsidRPr="00F008A5">
          <w:rPr>
            <w:rStyle w:val="Hiperesteka"/>
            <w:noProof/>
          </w:rPr>
          <w:t>38.4.- Obligaciones referentes al cumplimiento del Código de Conducta y Marco de Integridad Institucional aplicable a la contratación pública</w:t>
        </w:r>
        <w:r w:rsidR="00804B1C">
          <w:rPr>
            <w:noProof/>
            <w:webHidden/>
          </w:rPr>
          <w:tab/>
        </w:r>
        <w:r w:rsidR="00804B1C">
          <w:rPr>
            <w:noProof/>
            <w:webHidden/>
          </w:rPr>
          <w:fldChar w:fldCharType="begin"/>
        </w:r>
        <w:r w:rsidR="00804B1C">
          <w:rPr>
            <w:noProof/>
            <w:webHidden/>
          </w:rPr>
          <w:instrText xml:space="preserve"> PAGEREF _Toc113961405 \h </w:instrText>
        </w:r>
        <w:r w:rsidR="00804B1C">
          <w:rPr>
            <w:noProof/>
            <w:webHidden/>
          </w:rPr>
        </w:r>
        <w:r w:rsidR="00804B1C">
          <w:rPr>
            <w:noProof/>
            <w:webHidden/>
          </w:rPr>
          <w:fldChar w:fldCharType="separate"/>
        </w:r>
        <w:r w:rsidR="00FC2D81">
          <w:rPr>
            <w:noProof/>
            <w:webHidden/>
          </w:rPr>
          <w:t>44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06" w:history="1">
        <w:r w:rsidR="00804B1C" w:rsidRPr="00F008A5">
          <w:rPr>
            <w:rStyle w:val="Hiperesteka"/>
            <w:noProof/>
          </w:rPr>
          <w:t>38.5.- Obligaciones relativas a la gestión de permisos, licencias y autorizaciones</w:t>
        </w:r>
        <w:r w:rsidR="00804B1C">
          <w:rPr>
            <w:noProof/>
            <w:webHidden/>
          </w:rPr>
          <w:tab/>
        </w:r>
        <w:r w:rsidR="00804B1C">
          <w:rPr>
            <w:noProof/>
            <w:webHidden/>
          </w:rPr>
          <w:fldChar w:fldCharType="begin"/>
        </w:r>
        <w:r w:rsidR="00804B1C">
          <w:rPr>
            <w:noProof/>
            <w:webHidden/>
          </w:rPr>
          <w:instrText xml:space="preserve"> PAGEREF _Toc113961406 \h </w:instrText>
        </w:r>
        <w:r w:rsidR="00804B1C">
          <w:rPr>
            <w:noProof/>
            <w:webHidden/>
          </w:rPr>
        </w:r>
        <w:r w:rsidR="00804B1C">
          <w:rPr>
            <w:noProof/>
            <w:webHidden/>
          </w:rPr>
          <w:fldChar w:fldCharType="separate"/>
        </w:r>
        <w:r w:rsidR="00FC2D81">
          <w:rPr>
            <w:noProof/>
            <w:webHidden/>
          </w:rPr>
          <w:t>44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07" w:history="1">
        <w:r w:rsidR="00804B1C" w:rsidRPr="00F008A5">
          <w:rPr>
            <w:rStyle w:val="Hiperesteka"/>
            <w:noProof/>
          </w:rPr>
          <w:t>38.6.- Gastos exigibles a la contratista</w:t>
        </w:r>
        <w:r w:rsidR="00804B1C">
          <w:rPr>
            <w:noProof/>
            <w:webHidden/>
          </w:rPr>
          <w:tab/>
        </w:r>
        <w:r w:rsidR="00804B1C">
          <w:rPr>
            <w:noProof/>
            <w:webHidden/>
          </w:rPr>
          <w:fldChar w:fldCharType="begin"/>
        </w:r>
        <w:r w:rsidR="00804B1C">
          <w:rPr>
            <w:noProof/>
            <w:webHidden/>
          </w:rPr>
          <w:instrText xml:space="preserve"> PAGEREF _Toc113961407 \h </w:instrText>
        </w:r>
        <w:r w:rsidR="00804B1C">
          <w:rPr>
            <w:noProof/>
            <w:webHidden/>
          </w:rPr>
        </w:r>
        <w:r w:rsidR="00804B1C">
          <w:rPr>
            <w:noProof/>
            <w:webHidden/>
          </w:rPr>
          <w:fldChar w:fldCharType="separate"/>
        </w:r>
        <w:r w:rsidR="00FC2D81">
          <w:rPr>
            <w:noProof/>
            <w:webHidden/>
          </w:rPr>
          <w:t>44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08" w:history="1">
        <w:r w:rsidR="00804B1C" w:rsidRPr="00F008A5">
          <w:rPr>
            <w:rStyle w:val="Hiperesteka"/>
            <w:noProof/>
          </w:rPr>
          <w:t>38.7.- Programa de trabajo</w:t>
        </w:r>
        <w:r w:rsidR="00804B1C">
          <w:rPr>
            <w:noProof/>
            <w:webHidden/>
          </w:rPr>
          <w:tab/>
        </w:r>
        <w:r w:rsidR="00804B1C">
          <w:rPr>
            <w:noProof/>
            <w:webHidden/>
          </w:rPr>
          <w:fldChar w:fldCharType="begin"/>
        </w:r>
        <w:r w:rsidR="00804B1C">
          <w:rPr>
            <w:noProof/>
            <w:webHidden/>
          </w:rPr>
          <w:instrText xml:space="preserve"> PAGEREF _Toc113961408 \h </w:instrText>
        </w:r>
        <w:r w:rsidR="00804B1C">
          <w:rPr>
            <w:noProof/>
            <w:webHidden/>
          </w:rPr>
        </w:r>
        <w:r w:rsidR="00804B1C">
          <w:rPr>
            <w:noProof/>
            <w:webHidden/>
          </w:rPr>
          <w:fldChar w:fldCharType="separate"/>
        </w:r>
        <w:r w:rsidR="00FC2D81">
          <w:rPr>
            <w:noProof/>
            <w:webHidden/>
          </w:rPr>
          <w:t>44</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09" w:history="1">
        <w:r w:rsidR="00804B1C" w:rsidRPr="00F008A5">
          <w:rPr>
            <w:rStyle w:val="Hiperesteka"/>
            <w:noProof/>
          </w:rPr>
          <w:t>38.8.- Obligaciones por encuadrarse entre las actuaciones previstas y financiadas con cargo al Plan de Recuperación, Transformación y Resiliencia.</w:t>
        </w:r>
        <w:r w:rsidR="00804B1C">
          <w:rPr>
            <w:noProof/>
            <w:webHidden/>
          </w:rPr>
          <w:tab/>
        </w:r>
        <w:r w:rsidR="00804B1C">
          <w:rPr>
            <w:noProof/>
            <w:webHidden/>
          </w:rPr>
          <w:fldChar w:fldCharType="begin"/>
        </w:r>
        <w:r w:rsidR="00804B1C">
          <w:rPr>
            <w:noProof/>
            <w:webHidden/>
          </w:rPr>
          <w:instrText xml:space="preserve"> PAGEREF _Toc113961409 \h </w:instrText>
        </w:r>
        <w:r w:rsidR="00804B1C">
          <w:rPr>
            <w:noProof/>
            <w:webHidden/>
          </w:rPr>
        </w:r>
        <w:r w:rsidR="00804B1C">
          <w:rPr>
            <w:noProof/>
            <w:webHidden/>
          </w:rPr>
          <w:fldChar w:fldCharType="separate"/>
        </w:r>
        <w:r w:rsidR="00FC2D81">
          <w:rPr>
            <w:noProof/>
            <w:webHidden/>
          </w:rPr>
          <w:t>45</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10" w:history="1">
        <w:r w:rsidR="00804B1C" w:rsidRPr="00F008A5">
          <w:rPr>
            <w:rStyle w:val="Hiperesteka"/>
            <w:noProof/>
          </w:rPr>
          <w:t>39.- Especialidades en relación al contrato de elaboración de proyectos de obras</w:t>
        </w:r>
        <w:r w:rsidR="00804B1C">
          <w:rPr>
            <w:noProof/>
            <w:webHidden/>
          </w:rPr>
          <w:tab/>
        </w:r>
        <w:r w:rsidR="00804B1C">
          <w:rPr>
            <w:noProof/>
            <w:webHidden/>
          </w:rPr>
          <w:fldChar w:fldCharType="begin"/>
        </w:r>
        <w:r w:rsidR="00804B1C">
          <w:rPr>
            <w:noProof/>
            <w:webHidden/>
          </w:rPr>
          <w:instrText xml:space="preserve"> PAGEREF _Toc113961410 \h </w:instrText>
        </w:r>
        <w:r w:rsidR="00804B1C">
          <w:rPr>
            <w:noProof/>
            <w:webHidden/>
          </w:rPr>
        </w:r>
        <w:r w:rsidR="00804B1C">
          <w:rPr>
            <w:noProof/>
            <w:webHidden/>
          </w:rPr>
          <w:fldChar w:fldCharType="separate"/>
        </w:r>
        <w:r w:rsidR="00FC2D81">
          <w:rPr>
            <w:noProof/>
            <w:webHidden/>
          </w:rPr>
          <w:t>46</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11" w:history="1">
        <w:r w:rsidR="00804B1C" w:rsidRPr="00F008A5">
          <w:rPr>
            <w:rStyle w:val="Hiperesteka"/>
            <w:noProof/>
          </w:rPr>
          <w:t>39.1.- Subsanación de errores y corrección de deficiencias</w:t>
        </w:r>
        <w:r w:rsidR="00804B1C">
          <w:rPr>
            <w:noProof/>
            <w:webHidden/>
          </w:rPr>
          <w:tab/>
        </w:r>
        <w:r w:rsidR="00804B1C">
          <w:rPr>
            <w:noProof/>
            <w:webHidden/>
          </w:rPr>
          <w:fldChar w:fldCharType="begin"/>
        </w:r>
        <w:r w:rsidR="00804B1C">
          <w:rPr>
            <w:noProof/>
            <w:webHidden/>
          </w:rPr>
          <w:instrText xml:space="preserve"> PAGEREF _Toc113961411 \h </w:instrText>
        </w:r>
        <w:r w:rsidR="00804B1C">
          <w:rPr>
            <w:noProof/>
            <w:webHidden/>
          </w:rPr>
        </w:r>
        <w:r w:rsidR="00804B1C">
          <w:rPr>
            <w:noProof/>
            <w:webHidden/>
          </w:rPr>
          <w:fldChar w:fldCharType="separate"/>
        </w:r>
        <w:r w:rsidR="00FC2D81">
          <w:rPr>
            <w:noProof/>
            <w:webHidden/>
          </w:rPr>
          <w:t>46</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12" w:history="1">
        <w:r w:rsidR="00804B1C" w:rsidRPr="00F008A5">
          <w:rPr>
            <w:rStyle w:val="Hiperesteka"/>
            <w:noProof/>
          </w:rPr>
          <w:t>39.2.- Indemnizaciones por desviaciones en la ejecución de obras y responsabilidad por defectos o errores del proyecto</w:t>
        </w:r>
        <w:r w:rsidR="00804B1C">
          <w:rPr>
            <w:noProof/>
            <w:webHidden/>
          </w:rPr>
          <w:tab/>
        </w:r>
        <w:r w:rsidR="00804B1C">
          <w:rPr>
            <w:noProof/>
            <w:webHidden/>
          </w:rPr>
          <w:fldChar w:fldCharType="begin"/>
        </w:r>
        <w:r w:rsidR="00804B1C">
          <w:rPr>
            <w:noProof/>
            <w:webHidden/>
          </w:rPr>
          <w:instrText xml:space="preserve"> PAGEREF _Toc113961412 \h </w:instrText>
        </w:r>
        <w:r w:rsidR="00804B1C">
          <w:rPr>
            <w:noProof/>
            <w:webHidden/>
          </w:rPr>
        </w:r>
        <w:r w:rsidR="00804B1C">
          <w:rPr>
            <w:noProof/>
            <w:webHidden/>
          </w:rPr>
          <w:fldChar w:fldCharType="separate"/>
        </w:r>
        <w:r w:rsidR="00FC2D81">
          <w:rPr>
            <w:noProof/>
            <w:webHidden/>
          </w:rPr>
          <w:t>46</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13" w:history="1">
        <w:r w:rsidR="00804B1C" w:rsidRPr="00F008A5">
          <w:rPr>
            <w:rStyle w:val="Hiperesteka"/>
            <w:noProof/>
          </w:rPr>
          <w:t>40.- Especialidades en relación a los contratos de prestación de servicios que conlleven prestaciones directas a favor de la ciudadanía</w:t>
        </w:r>
        <w:r w:rsidR="00804B1C">
          <w:rPr>
            <w:noProof/>
            <w:webHidden/>
          </w:rPr>
          <w:tab/>
        </w:r>
        <w:r w:rsidR="00804B1C">
          <w:rPr>
            <w:noProof/>
            <w:webHidden/>
          </w:rPr>
          <w:fldChar w:fldCharType="begin"/>
        </w:r>
        <w:r w:rsidR="00804B1C">
          <w:rPr>
            <w:noProof/>
            <w:webHidden/>
          </w:rPr>
          <w:instrText xml:space="preserve"> PAGEREF _Toc113961413 \h </w:instrText>
        </w:r>
        <w:r w:rsidR="00804B1C">
          <w:rPr>
            <w:noProof/>
            <w:webHidden/>
          </w:rPr>
        </w:r>
        <w:r w:rsidR="00804B1C">
          <w:rPr>
            <w:noProof/>
            <w:webHidden/>
          </w:rPr>
          <w:fldChar w:fldCharType="separate"/>
        </w:r>
        <w:r w:rsidR="00FC2D81">
          <w:rPr>
            <w:noProof/>
            <w:webHidden/>
          </w:rPr>
          <w:t>47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14" w:history="1">
        <w:r w:rsidR="00804B1C" w:rsidRPr="00F008A5">
          <w:rPr>
            <w:rStyle w:val="Hiperesteka"/>
            <w:noProof/>
          </w:rPr>
          <w:t>41.- Derechos de la propiedad intelectual</w:t>
        </w:r>
        <w:r w:rsidR="00804B1C">
          <w:rPr>
            <w:noProof/>
            <w:webHidden/>
          </w:rPr>
          <w:tab/>
        </w:r>
        <w:r w:rsidR="00804B1C">
          <w:rPr>
            <w:noProof/>
            <w:webHidden/>
          </w:rPr>
          <w:fldChar w:fldCharType="begin"/>
        </w:r>
        <w:r w:rsidR="00804B1C">
          <w:rPr>
            <w:noProof/>
            <w:webHidden/>
          </w:rPr>
          <w:instrText xml:space="preserve"> PAGEREF _Toc113961414 \h </w:instrText>
        </w:r>
        <w:r w:rsidR="00804B1C">
          <w:rPr>
            <w:noProof/>
            <w:webHidden/>
          </w:rPr>
        </w:r>
        <w:r w:rsidR="00804B1C">
          <w:rPr>
            <w:noProof/>
            <w:webHidden/>
          </w:rPr>
          <w:fldChar w:fldCharType="separate"/>
        </w:r>
        <w:r w:rsidR="00FC2D81">
          <w:rPr>
            <w:noProof/>
            <w:webHidden/>
          </w:rPr>
          <w:t>47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15" w:history="1">
        <w:r w:rsidR="00804B1C" w:rsidRPr="00F008A5">
          <w:rPr>
            <w:rStyle w:val="Hiperesteka"/>
            <w:noProof/>
          </w:rPr>
          <w:t>42.- Penalidades por demora y otras penalidades</w:t>
        </w:r>
        <w:r w:rsidR="00804B1C">
          <w:rPr>
            <w:noProof/>
            <w:webHidden/>
          </w:rPr>
          <w:tab/>
        </w:r>
        <w:r w:rsidR="00804B1C">
          <w:rPr>
            <w:noProof/>
            <w:webHidden/>
          </w:rPr>
          <w:fldChar w:fldCharType="begin"/>
        </w:r>
        <w:r w:rsidR="00804B1C">
          <w:rPr>
            <w:noProof/>
            <w:webHidden/>
          </w:rPr>
          <w:instrText xml:space="preserve"> PAGEREF _Toc113961415 \h </w:instrText>
        </w:r>
        <w:r w:rsidR="00804B1C">
          <w:rPr>
            <w:noProof/>
            <w:webHidden/>
          </w:rPr>
        </w:r>
        <w:r w:rsidR="00804B1C">
          <w:rPr>
            <w:noProof/>
            <w:webHidden/>
          </w:rPr>
          <w:fldChar w:fldCharType="separate"/>
        </w:r>
        <w:r w:rsidR="00FC2D81">
          <w:rPr>
            <w:noProof/>
            <w:webHidden/>
          </w:rPr>
          <w:t>47</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16" w:history="1">
        <w:r w:rsidR="00804B1C" w:rsidRPr="00F008A5">
          <w:rPr>
            <w:rStyle w:val="Hiperesteka"/>
            <w:noProof/>
          </w:rPr>
          <w:t>43.- Modificaciones del contrato</w:t>
        </w:r>
        <w:r w:rsidR="00804B1C">
          <w:rPr>
            <w:noProof/>
            <w:webHidden/>
          </w:rPr>
          <w:tab/>
        </w:r>
        <w:r w:rsidR="00804B1C">
          <w:rPr>
            <w:noProof/>
            <w:webHidden/>
          </w:rPr>
          <w:fldChar w:fldCharType="begin"/>
        </w:r>
        <w:r w:rsidR="00804B1C">
          <w:rPr>
            <w:noProof/>
            <w:webHidden/>
          </w:rPr>
          <w:instrText xml:space="preserve"> PAGEREF _Toc113961416 \h </w:instrText>
        </w:r>
        <w:r w:rsidR="00804B1C">
          <w:rPr>
            <w:noProof/>
            <w:webHidden/>
          </w:rPr>
        </w:r>
        <w:r w:rsidR="00804B1C">
          <w:rPr>
            <w:noProof/>
            <w:webHidden/>
          </w:rPr>
          <w:fldChar w:fldCharType="separate"/>
        </w:r>
        <w:r w:rsidR="00FC2D81">
          <w:rPr>
            <w:noProof/>
            <w:webHidden/>
          </w:rPr>
          <w:t>48</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17" w:history="1">
        <w:r w:rsidR="00804B1C" w:rsidRPr="00F008A5">
          <w:rPr>
            <w:rStyle w:val="Hiperesteka"/>
            <w:noProof/>
          </w:rPr>
          <w:t>43.1.- Modificaciones previstas</w:t>
        </w:r>
        <w:r w:rsidR="00804B1C">
          <w:rPr>
            <w:noProof/>
            <w:webHidden/>
          </w:rPr>
          <w:tab/>
        </w:r>
        <w:r w:rsidR="00804B1C">
          <w:rPr>
            <w:noProof/>
            <w:webHidden/>
          </w:rPr>
          <w:fldChar w:fldCharType="begin"/>
        </w:r>
        <w:r w:rsidR="00804B1C">
          <w:rPr>
            <w:noProof/>
            <w:webHidden/>
          </w:rPr>
          <w:instrText xml:space="preserve"> PAGEREF _Toc113961417 \h </w:instrText>
        </w:r>
        <w:r w:rsidR="00804B1C">
          <w:rPr>
            <w:noProof/>
            <w:webHidden/>
          </w:rPr>
        </w:r>
        <w:r w:rsidR="00804B1C">
          <w:rPr>
            <w:noProof/>
            <w:webHidden/>
          </w:rPr>
          <w:fldChar w:fldCharType="separate"/>
        </w:r>
        <w:r w:rsidR="00FC2D81">
          <w:rPr>
            <w:noProof/>
            <w:webHidden/>
          </w:rPr>
          <w:t>49</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18" w:history="1">
        <w:r w:rsidR="00804B1C" w:rsidRPr="00F008A5">
          <w:rPr>
            <w:rStyle w:val="Hiperesteka"/>
            <w:noProof/>
          </w:rPr>
          <w:t>43.2.- Modificaciones no previstas</w:t>
        </w:r>
        <w:r w:rsidR="00804B1C">
          <w:rPr>
            <w:noProof/>
            <w:webHidden/>
          </w:rPr>
          <w:tab/>
        </w:r>
        <w:r w:rsidR="00804B1C">
          <w:rPr>
            <w:noProof/>
            <w:webHidden/>
          </w:rPr>
          <w:fldChar w:fldCharType="begin"/>
        </w:r>
        <w:r w:rsidR="00804B1C">
          <w:rPr>
            <w:noProof/>
            <w:webHidden/>
          </w:rPr>
          <w:instrText xml:space="preserve"> PAGEREF _Toc113961418 \h </w:instrText>
        </w:r>
        <w:r w:rsidR="00804B1C">
          <w:rPr>
            <w:noProof/>
            <w:webHidden/>
          </w:rPr>
        </w:r>
        <w:r w:rsidR="00804B1C">
          <w:rPr>
            <w:noProof/>
            <w:webHidden/>
          </w:rPr>
          <w:fldChar w:fldCharType="separate"/>
        </w:r>
        <w:r w:rsidR="00FC2D81">
          <w:rPr>
            <w:noProof/>
            <w:webHidden/>
          </w:rPr>
          <w:t>49</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19" w:history="1">
        <w:r w:rsidR="00804B1C" w:rsidRPr="00F008A5">
          <w:rPr>
            <w:rStyle w:val="Hiperesteka"/>
            <w:noProof/>
          </w:rPr>
          <w:t>43.3.- Régimen de modificación</w:t>
        </w:r>
        <w:r w:rsidR="00804B1C">
          <w:rPr>
            <w:noProof/>
            <w:webHidden/>
          </w:rPr>
          <w:tab/>
        </w:r>
        <w:r w:rsidR="00804B1C">
          <w:rPr>
            <w:noProof/>
            <w:webHidden/>
          </w:rPr>
          <w:fldChar w:fldCharType="begin"/>
        </w:r>
        <w:r w:rsidR="00804B1C">
          <w:rPr>
            <w:noProof/>
            <w:webHidden/>
          </w:rPr>
          <w:instrText xml:space="preserve"> PAGEREF _Toc113961419 \h </w:instrText>
        </w:r>
        <w:r w:rsidR="00804B1C">
          <w:rPr>
            <w:noProof/>
            <w:webHidden/>
          </w:rPr>
        </w:r>
        <w:r w:rsidR="00804B1C">
          <w:rPr>
            <w:noProof/>
            <w:webHidden/>
          </w:rPr>
          <w:fldChar w:fldCharType="separate"/>
        </w:r>
        <w:r w:rsidR="00FC2D81">
          <w:rPr>
            <w:noProof/>
            <w:webHidden/>
          </w:rPr>
          <w:t>49</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20" w:history="1">
        <w:r w:rsidR="00804B1C" w:rsidRPr="00F008A5">
          <w:rPr>
            <w:rStyle w:val="Hiperesteka"/>
            <w:noProof/>
          </w:rPr>
          <w:t>44.- Abonos a la contratista</w:t>
        </w:r>
        <w:r w:rsidR="00804B1C">
          <w:rPr>
            <w:noProof/>
            <w:webHidden/>
          </w:rPr>
          <w:tab/>
        </w:r>
        <w:r w:rsidR="00804B1C">
          <w:rPr>
            <w:noProof/>
            <w:webHidden/>
          </w:rPr>
          <w:fldChar w:fldCharType="begin"/>
        </w:r>
        <w:r w:rsidR="00804B1C">
          <w:rPr>
            <w:noProof/>
            <w:webHidden/>
          </w:rPr>
          <w:instrText xml:space="preserve"> PAGEREF _Toc113961420 \h </w:instrText>
        </w:r>
        <w:r w:rsidR="00804B1C">
          <w:rPr>
            <w:noProof/>
            <w:webHidden/>
          </w:rPr>
        </w:r>
        <w:r w:rsidR="00804B1C">
          <w:rPr>
            <w:noProof/>
            <w:webHidden/>
          </w:rPr>
          <w:fldChar w:fldCharType="separate"/>
        </w:r>
        <w:r w:rsidR="00FC2D81">
          <w:rPr>
            <w:noProof/>
            <w:webHidden/>
          </w:rPr>
          <w:t>49</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21" w:history="1">
        <w:r w:rsidR="00804B1C" w:rsidRPr="00F008A5">
          <w:rPr>
            <w:rStyle w:val="Hiperesteka"/>
            <w:noProof/>
          </w:rPr>
          <w:t>45.- Suspensión del contrato</w:t>
        </w:r>
        <w:r w:rsidR="00804B1C">
          <w:rPr>
            <w:noProof/>
            <w:webHidden/>
          </w:rPr>
          <w:tab/>
        </w:r>
        <w:r w:rsidR="00804B1C">
          <w:rPr>
            <w:noProof/>
            <w:webHidden/>
          </w:rPr>
          <w:fldChar w:fldCharType="begin"/>
        </w:r>
        <w:r w:rsidR="00804B1C">
          <w:rPr>
            <w:noProof/>
            <w:webHidden/>
          </w:rPr>
          <w:instrText xml:space="preserve"> PAGEREF _Toc113961421 \h </w:instrText>
        </w:r>
        <w:r w:rsidR="00804B1C">
          <w:rPr>
            <w:noProof/>
            <w:webHidden/>
          </w:rPr>
        </w:r>
        <w:r w:rsidR="00804B1C">
          <w:rPr>
            <w:noProof/>
            <w:webHidden/>
          </w:rPr>
          <w:fldChar w:fldCharType="separate"/>
        </w:r>
        <w:r w:rsidR="00FC2D81">
          <w:rPr>
            <w:noProof/>
            <w:webHidden/>
          </w:rPr>
          <w:t>50</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22" w:history="1">
        <w:r w:rsidR="00804B1C" w:rsidRPr="00F008A5">
          <w:rPr>
            <w:rStyle w:val="Hiperesteka"/>
            <w:noProof/>
          </w:rPr>
          <w:t>46.- Recepción y plazo de garantía</w:t>
        </w:r>
        <w:r w:rsidR="00804B1C">
          <w:rPr>
            <w:noProof/>
            <w:webHidden/>
          </w:rPr>
          <w:tab/>
        </w:r>
        <w:r w:rsidR="00804B1C">
          <w:rPr>
            <w:noProof/>
            <w:webHidden/>
          </w:rPr>
          <w:fldChar w:fldCharType="begin"/>
        </w:r>
        <w:r w:rsidR="00804B1C">
          <w:rPr>
            <w:noProof/>
            <w:webHidden/>
          </w:rPr>
          <w:instrText xml:space="preserve"> PAGEREF _Toc113961422 \h </w:instrText>
        </w:r>
        <w:r w:rsidR="00804B1C">
          <w:rPr>
            <w:noProof/>
            <w:webHidden/>
          </w:rPr>
        </w:r>
        <w:r w:rsidR="00804B1C">
          <w:rPr>
            <w:noProof/>
            <w:webHidden/>
          </w:rPr>
          <w:fldChar w:fldCharType="separate"/>
        </w:r>
        <w:r w:rsidR="00FC2D81">
          <w:rPr>
            <w:noProof/>
            <w:webHidden/>
          </w:rPr>
          <w:t>51</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23" w:history="1">
        <w:r w:rsidR="00804B1C" w:rsidRPr="00F008A5">
          <w:rPr>
            <w:rStyle w:val="Hiperesteka"/>
            <w:noProof/>
          </w:rPr>
          <w:t>46.1.- Recepción y liquidación</w:t>
        </w:r>
        <w:r w:rsidR="00804B1C">
          <w:rPr>
            <w:noProof/>
            <w:webHidden/>
          </w:rPr>
          <w:tab/>
        </w:r>
        <w:r w:rsidR="00804B1C">
          <w:rPr>
            <w:noProof/>
            <w:webHidden/>
          </w:rPr>
          <w:fldChar w:fldCharType="begin"/>
        </w:r>
        <w:r w:rsidR="00804B1C">
          <w:rPr>
            <w:noProof/>
            <w:webHidden/>
          </w:rPr>
          <w:instrText xml:space="preserve"> PAGEREF _Toc113961423 \h </w:instrText>
        </w:r>
        <w:r w:rsidR="00804B1C">
          <w:rPr>
            <w:noProof/>
            <w:webHidden/>
          </w:rPr>
        </w:r>
        <w:r w:rsidR="00804B1C">
          <w:rPr>
            <w:noProof/>
            <w:webHidden/>
          </w:rPr>
          <w:fldChar w:fldCharType="separate"/>
        </w:r>
        <w:r w:rsidR="00FC2D81">
          <w:rPr>
            <w:noProof/>
            <w:webHidden/>
          </w:rPr>
          <w:t>51</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24" w:history="1">
        <w:r w:rsidR="00804B1C" w:rsidRPr="00F008A5">
          <w:rPr>
            <w:rStyle w:val="Hiperesteka"/>
            <w:noProof/>
          </w:rPr>
          <w:t>46.2.- Plazo de garantía</w:t>
        </w:r>
        <w:r w:rsidR="00804B1C">
          <w:rPr>
            <w:noProof/>
            <w:webHidden/>
          </w:rPr>
          <w:tab/>
        </w:r>
        <w:r w:rsidR="00804B1C">
          <w:rPr>
            <w:noProof/>
            <w:webHidden/>
          </w:rPr>
          <w:fldChar w:fldCharType="begin"/>
        </w:r>
        <w:r w:rsidR="00804B1C">
          <w:rPr>
            <w:noProof/>
            <w:webHidden/>
          </w:rPr>
          <w:instrText xml:space="preserve"> PAGEREF _Toc113961424 \h </w:instrText>
        </w:r>
        <w:r w:rsidR="00804B1C">
          <w:rPr>
            <w:noProof/>
            <w:webHidden/>
          </w:rPr>
        </w:r>
        <w:r w:rsidR="00804B1C">
          <w:rPr>
            <w:noProof/>
            <w:webHidden/>
          </w:rPr>
          <w:fldChar w:fldCharType="separate"/>
        </w:r>
        <w:r w:rsidR="00FC2D81">
          <w:rPr>
            <w:noProof/>
            <w:webHidden/>
          </w:rPr>
          <w:t>51</w:t>
        </w:r>
        <w:r w:rsidR="00804B1C">
          <w:rPr>
            <w:noProof/>
            <w:webHidden/>
          </w:rPr>
          <w:fldChar w:fldCharType="end"/>
        </w:r>
      </w:hyperlink>
    </w:p>
    <w:p w:rsidR="00804B1C" w:rsidRDefault="000D0018" w:rsidP="00804B1C">
      <w:pPr>
        <w:pStyle w:val="EA3"/>
        <w:tabs>
          <w:tab w:val="right" w:leader="dot" w:pos="8494"/>
        </w:tabs>
        <w:rPr>
          <w:rFonts w:asciiTheme="minorHAnsi" w:eastAsiaTheme="minorEastAsia" w:hAnsiTheme="minorHAnsi" w:cstheme="minorBidi"/>
          <w:noProof/>
          <w:sz w:val="22"/>
          <w:szCs w:val="22"/>
          <w:lang w:val="eu-ES" w:eastAsia="eu-ES"/>
        </w:rPr>
      </w:pPr>
      <w:hyperlink w:anchor="_Toc113961425" w:history="1">
        <w:r w:rsidR="00804B1C" w:rsidRPr="00F008A5">
          <w:rPr>
            <w:rStyle w:val="Hiperesteka"/>
            <w:noProof/>
          </w:rPr>
          <w:t>46.3.- Devolución de la garantía</w:t>
        </w:r>
        <w:r w:rsidR="00804B1C">
          <w:rPr>
            <w:noProof/>
            <w:webHidden/>
          </w:rPr>
          <w:tab/>
        </w:r>
        <w:r w:rsidR="00804B1C">
          <w:rPr>
            <w:noProof/>
            <w:webHidden/>
          </w:rPr>
          <w:fldChar w:fldCharType="begin"/>
        </w:r>
        <w:r w:rsidR="00804B1C">
          <w:rPr>
            <w:noProof/>
            <w:webHidden/>
          </w:rPr>
          <w:instrText xml:space="preserve"> PAGEREF _Toc113961425 \h </w:instrText>
        </w:r>
        <w:r w:rsidR="00804B1C">
          <w:rPr>
            <w:noProof/>
            <w:webHidden/>
          </w:rPr>
        </w:r>
        <w:r w:rsidR="00804B1C">
          <w:rPr>
            <w:noProof/>
            <w:webHidden/>
          </w:rPr>
          <w:fldChar w:fldCharType="separate"/>
        </w:r>
        <w:r w:rsidR="00FC2D81">
          <w:rPr>
            <w:noProof/>
            <w:webHidden/>
          </w:rPr>
          <w:t>51</w:t>
        </w:r>
        <w:r w:rsidR="00804B1C">
          <w:rPr>
            <w:noProof/>
            <w:webHidden/>
          </w:rPr>
          <w:fldChar w:fldCharType="end"/>
        </w:r>
      </w:hyperlink>
    </w:p>
    <w:p w:rsidR="00804B1C" w:rsidRDefault="000D0018" w:rsidP="00804B1C">
      <w:pPr>
        <w:pStyle w:val="EA2"/>
        <w:rPr>
          <w:rFonts w:asciiTheme="minorHAnsi" w:eastAsiaTheme="minorEastAsia" w:hAnsiTheme="minorHAnsi" w:cstheme="minorBidi"/>
          <w:noProof/>
          <w:sz w:val="22"/>
          <w:szCs w:val="22"/>
          <w:lang w:val="eu-ES" w:eastAsia="eu-ES"/>
        </w:rPr>
      </w:pPr>
      <w:hyperlink w:anchor="_Toc113961426" w:history="1">
        <w:r w:rsidR="00804B1C" w:rsidRPr="00F008A5">
          <w:rPr>
            <w:rStyle w:val="Hiperesteka"/>
            <w:noProof/>
          </w:rPr>
          <w:t>47.- Resolución del contrato</w:t>
        </w:r>
        <w:r w:rsidR="00804B1C">
          <w:rPr>
            <w:noProof/>
            <w:webHidden/>
          </w:rPr>
          <w:tab/>
        </w:r>
        <w:r w:rsidR="00804B1C">
          <w:rPr>
            <w:noProof/>
            <w:webHidden/>
          </w:rPr>
          <w:fldChar w:fldCharType="begin"/>
        </w:r>
        <w:r w:rsidR="00804B1C">
          <w:rPr>
            <w:noProof/>
            <w:webHidden/>
          </w:rPr>
          <w:instrText xml:space="preserve"> PAGEREF _Toc113961426 \h </w:instrText>
        </w:r>
        <w:r w:rsidR="00804B1C">
          <w:rPr>
            <w:noProof/>
            <w:webHidden/>
          </w:rPr>
        </w:r>
        <w:r w:rsidR="00804B1C">
          <w:rPr>
            <w:noProof/>
            <w:webHidden/>
          </w:rPr>
          <w:fldChar w:fldCharType="separate"/>
        </w:r>
        <w:r w:rsidR="00FC2D81">
          <w:rPr>
            <w:noProof/>
            <w:webHidden/>
          </w:rPr>
          <w:t>51</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27" w:history="1">
        <w:r w:rsidR="00804B1C" w:rsidRPr="00F008A5">
          <w:rPr>
            <w:rStyle w:val="Hiperesteka"/>
            <w:noProof/>
          </w:rPr>
          <w:t>ANEXO I.- INSTRUCCIONES PARA LA LICITACIÓN ELECTRÓNICA</w:t>
        </w:r>
        <w:r w:rsidR="00804B1C">
          <w:rPr>
            <w:noProof/>
            <w:webHidden/>
          </w:rPr>
          <w:tab/>
        </w:r>
        <w:r w:rsidR="00804B1C">
          <w:rPr>
            <w:noProof/>
            <w:webHidden/>
          </w:rPr>
          <w:fldChar w:fldCharType="begin"/>
        </w:r>
        <w:r w:rsidR="00804B1C">
          <w:rPr>
            <w:noProof/>
            <w:webHidden/>
          </w:rPr>
          <w:instrText xml:space="preserve"> PAGEREF _Toc113961427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28" w:history="1">
        <w:r w:rsidR="00804B1C" w:rsidRPr="00F008A5">
          <w:rPr>
            <w:rStyle w:val="Hiperesteka"/>
            <w:noProof/>
          </w:rPr>
          <w:t>ADENDA AL ANEXO I.- DATOS A EFECTOS DE RECIBIR NOTIFICACIONES Y COMUNICACIONES</w:t>
        </w:r>
        <w:r w:rsidR="00804B1C">
          <w:rPr>
            <w:noProof/>
            <w:webHidden/>
          </w:rPr>
          <w:tab/>
        </w:r>
        <w:r w:rsidR="00804B1C">
          <w:rPr>
            <w:noProof/>
            <w:webHidden/>
          </w:rPr>
          <w:fldChar w:fldCharType="begin"/>
        </w:r>
        <w:r w:rsidR="00804B1C">
          <w:rPr>
            <w:noProof/>
            <w:webHidden/>
          </w:rPr>
          <w:instrText xml:space="preserve"> PAGEREF _Toc113961428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29" w:history="1">
        <w:r w:rsidR="00804B1C" w:rsidRPr="00F008A5">
          <w:rPr>
            <w:rStyle w:val="Hiperesteka"/>
            <w:noProof/>
          </w:rPr>
          <w:t>ANEXO II.- INSTRUCCIONES PARA LA CUMPLIMENTACIÓN DEL DOCUMENTO EUROPEO ÚNICO DE CONTRATACIÓN DEUC</w:t>
        </w:r>
        <w:r w:rsidR="00804B1C">
          <w:rPr>
            <w:noProof/>
            <w:webHidden/>
          </w:rPr>
          <w:tab/>
        </w:r>
        <w:r w:rsidR="00804B1C">
          <w:rPr>
            <w:noProof/>
            <w:webHidden/>
          </w:rPr>
          <w:fldChar w:fldCharType="begin"/>
        </w:r>
        <w:r w:rsidR="00804B1C">
          <w:rPr>
            <w:noProof/>
            <w:webHidden/>
          </w:rPr>
          <w:instrText xml:space="preserve"> PAGEREF _Toc113961429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0" w:history="1">
        <w:r w:rsidR="00804B1C" w:rsidRPr="00F008A5">
          <w:rPr>
            <w:rStyle w:val="Hiperesteka"/>
            <w:noProof/>
          </w:rPr>
          <w:t>ANEXO III.- MODELO DE COMPROMISO DE CONSTITUCIÓN EN UNIÓN TEMPORAL DE EMPRESAS</w:t>
        </w:r>
        <w:r w:rsidR="00804B1C">
          <w:rPr>
            <w:noProof/>
            <w:webHidden/>
          </w:rPr>
          <w:tab/>
        </w:r>
        <w:r w:rsidR="00804B1C">
          <w:rPr>
            <w:noProof/>
            <w:webHidden/>
          </w:rPr>
          <w:fldChar w:fldCharType="begin"/>
        </w:r>
        <w:r w:rsidR="00804B1C">
          <w:rPr>
            <w:noProof/>
            <w:webHidden/>
          </w:rPr>
          <w:instrText xml:space="preserve"> PAGEREF _Toc113961430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1" w:history="1">
        <w:r w:rsidR="00804B1C" w:rsidRPr="00F008A5">
          <w:rPr>
            <w:rStyle w:val="Hiperesteka"/>
            <w:noProof/>
          </w:rPr>
          <w:t>ANEXO IV.- MODELO DE DECLARACIÓN DE COMPROMISO DE ADSCRIPCIÓN DE MEDIOS</w:t>
        </w:r>
        <w:r w:rsidR="00804B1C">
          <w:rPr>
            <w:noProof/>
            <w:webHidden/>
          </w:rPr>
          <w:tab/>
        </w:r>
        <w:r w:rsidR="00804B1C">
          <w:rPr>
            <w:noProof/>
            <w:webHidden/>
          </w:rPr>
          <w:fldChar w:fldCharType="begin"/>
        </w:r>
        <w:r w:rsidR="00804B1C">
          <w:rPr>
            <w:noProof/>
            <w:webHidden/>
          </w:rPr>
          <w:instrText xml:space="preserve"> PAGEREF _Toc113961431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2" w:history="1">
        <w:r w:rsidR="00804B1C" w:rsidRPr="00F008A5">
          <w:rPr>
            <w:rStyle w:val="Hiperesteka"/>
            <w:noProof/>
          </w:rPr>
          <w:t>ANEXO V.- MODELO DE DECLARACIÓN RELATIVA AL GRUPO EMPRESARIAL</w:t>
        </w:r>
        <w:r w:rsidR="00804B1C">
          <w:rPr>
            <w:noProof/>
            <w:webHidden/>
          </w:rPr>
          <w:tab/>
        </w:r>
        <w:r w:rsidR="00804B1C">
          <w:rPr>
            <w:noProof/>
            <w:webHidden/>
          </w:rPr>
          <w:fldChar w:fldCharType="begin"/>
        </w:r>
        <w:r w:rsidR="00804B1C">
          <w:rPr>
            <w:noProof/>
            <w:webHidden/>
          </w:rPr>
          <w:instrText xml:space="preserve"> PAGEREF _Toc113961432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3" w:history="1">
        <w:r w:rsidR="00804B1C" w:rsidRPr="00F008A5">
          <w:rPr>
            <w:rStyle w:val="Hiperesteka"/>
            <w:noProof/>
          </w:rPr>
          <w:t>ANEXO VI.- MODELO DE DECLARACIÓN DEL CUMPLIMIENTO DEL CÓDIGO DE CONDUCTA Y MARCO DE INTEGRIDAD INSTITUCIONAL APLICABLE A LA CONTRATACIÓN PÚBLICA Y DE AUSENCIA DE CONFLICTO DE INTERESES</w:t>
        </w:r>
        <w:r w:rsidR="00804B1C">
          <w:rPr>
            <w:noProof/>
            <w:webHidden/>
          </w:rPr>
          <w:tab/>
        </w:r>
        <w:r w:rsidR="00804B1C">
          <w:rPr>
            <w:noProof/>
            <w:webHidden/>
          </w:rPr>
          <w:fldChar w:fldCharType="begin"/>
        </w:r>
        <w:r w:rsidR="00804B1C">
          <w:rPr>
            <w:noProof/>
            <w:webHidden/>
          </w:rPr>
          <w:instrText xml:space="preserve"> PAGEREF _Toc113961433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4" w:history="1">
        <w:r w:rsidR="00804B1C" w:rsidRPr="00F008A5">
          <w:rPr>
            <w:rStyle w:val="Hiperesteka"/>
            <w:noProof/>
          </w:rPr>
          <w:t>ANEXO VII.- MODELO DE DECLARACIÓN COMPLEMENTARIA DE LOS DOCUMENTOS Y DATOS PRESENTADOS CONSIDERADOS CONFIDENCIALES</w:t>
        </w:r>
        <w:r w:rsidR="00804B1C">
          <w:rPr>
            <w:noProof/>
            <w:webHidden/>
          </w:rPr>
          <w:tab/>
        </w:r>
        <w:r w:rsidR="00804B1C">
          <w:rPr>
            <w:noProof/>
            <w:webHidden/>
          </w:rPr>
          <w:fldChar w:fldCharType="begin"/>
        </w:r>
        <w:r w:rsidR="00804B1C">
          <w:rPr>
            <w:noProof/>
            <w:webHidden/>
          </w:rPr>
          <w:instrText xml:space="preserve"> PAGEREF _Toc113961434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5" w:history="1">
        <w:r w:rsidR="00804B1C" w:rsidRPr="00F008A5">
          <w:rPr>
            <w:rStyle w:val="Hiperesteka"/>
            <w:noProof/>
          </w:rPr>
          <w:t>ANEXO VIII. - MODELO DE AVAL</w:t>
        </w:r>
        <w:r w:rsidR="00804B1C">
          <w:rPr>
            <w:noProof/>
            <w:webHidden/>
          </w:rPr>
          <w:tab/>
        </w:r>
        <w:r w:rsidR="00804B1C">
          <w:rPr>
            <w:noProof/>
            <w:webHidden/>
          </w:rPr>
          <w:fldChar w:fldCharType="begin"/>
        </w:r>
        <w:r w:rsidR="00804B1C">
          <w:rPr>
            <w:noProof/>
            <w:webHidden/>
          </w:rPr>
          <w:instrText xml:space="preserve"> PAGEREF _Toc113961435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6" w:history="1">
        <w:r w:rsidR="00804B1C" w:rsidRPr="00F008A5">
          <w:rPr>
            <w:rStyle w:val="Hiperesteka"/>
            <w:noProof/>
          </w:rPr>
          <w:t>ANEXO IX.- MODELO DE OFERTA ECONÓMICA Y DE LOS OTROS ELEMENTOS DE LA OFERTA EVALUABLES MEDIANTE FÓRMULAS</w:t>
        </w:r>
        <w:r w:rsidR="00804B1C">
          <w:rPr>
            <w:noProof/>
            <w:webHidden/>
          </w:rPr>
          <w:tab/>
        </w:r>
        <w:r w:rsidR="00804B1C">
          <w:rPr>
            <w:noProof/>
            <w:webHidden/>
          </w:rPr>
          <w:fldChar w:fldCharType="begin"/>
        </w:r>
        <w:r w:rsidR="00804B1C">
          <w:rPr>
            <w:noProof/>
            <w:webHidden/>
          </w:rPr>
          <w:instrText xml:space="preserve"> PAGEREF _Toc113961436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Default="000D0018" w:rsidP="00804B1C">
      <w:pPr>
        <w:pStyle w:val="EA1"/>
        <w:rPr>
          <w:rFonts w:asciiTheme="minorHAnsi" w:eastAsiaTheme="minorEastAsia" w:hAnsiTheme="minorHAnsi" w:cstheme="minorBidi"/>
          <w:b w:val="0"/>
          <w:noProof/>
          <w:sz w:val="22"/>
          <w:szCs w:val="22"/>
          <w:lang w:val="eu-ES" w:eastAsia="eu-ES"/>
        </w:rPr>
      </w:pPr>
      <w:hyperlink w:anchor="_Toc113961437" w:history="1">
        <w:r w:rsidR="00804B1C" w:rsidRPr="00F008A5">
          <w:rPr>
            <w:rStyle w:val="Hiperesteka"/>
            <w:noProof/>
          </w:rPr>
          <w:t>ANEXO X.- PROPUESTA DE SISTEMA DE EVALUACIÓN DE LOS CRITERIOS DE ADJUDICACIÓN Y LAS CONDICIONES ESPECIALES DE EJECUCIÓN DE CARÁCTER SOCIAL</w:t>
        </w:r>
        <w:r w:rsidR="00804B1C">
          <w:rPr>
            <w:noProof/>
            <w:webHidden/>
          </w:rPr>
          <w:tab/>
        </w:r>
        <w:r w:rsidR="00804B1C">
          <w:rPr>
            <w:noProof/>
            <w:webHidden/>
          </w:rPr>
          <w:fldChar w:fldCharType="begin"/>
        </w:r>
        <w:r w:rsidR="00804B1C">
          <w:rPr>
            <w:noProof/>
            <w:webHidden/>
          </w:rPr>
          <w:instrText xml:space="preserve"> PAGEREF _Toc113961437 \h </w:instrText>
        </w:r>
        <w:r w:rsidR="00804B1C">
          <w:rPr>
            <w:noProof/>
            <w:webHidden/>
          </w:rPr>
        </w:r>
        <w:r w:rsidR="00804B1C">
          <w:rPr>
            <w:noProof/>
            <w:webHidden/>
          </w:rPr>
          <w:fldChar w:fldCharType="separate"/>
        </w:r>
        <w:r w:rsidR="00FC2D81">
          <w:rPr>
            <w:b w:val="0"/>
            <w:bCs/>
            <w:noProof/>
            <w:webHidden/>
            <w:lang w:val="eu-ES"/>
          </w:rPr>
          <w:t>Errorea! Laster-marka definitu gabe.</w:t>
        </w:r>
        <w:r w:rsidR="00804B1C">
          <w:rPr>
            <w:noProof/>
            <w:webHidden/>
          </w:rPr>
          <w:fldChar w:fldCharType="end"/>
        </w:r>
      </w:hyperlink>
    </w:p>
    <w:p w:rsidR="00804B1C" w:rsidRPr="006918E8" w:rsidRDefault="00804B1C" w:rsidP="00804B1C">
      <w:pPr>
        <w:spacing w:line="240" w:lineRule="atLeast"/>
        <w:rPr>
          <w:rFonts w:ascii="Arial" w:hAnsi="Arial" w:cs="Arial"/>
          <w:b/>
          <w:sz w:val="22"/>
        </w:rPr>
      </w:pPr>
      <w:r w:rsidRPr="006918E8">
        <w:rPr>
          <w:rFonts w:cs="Arial"/>
          <w:b/>
          <w:sz w:val="22"/>
        </w:rPr>
        <w:fldChar w:fldCharType="end"/>
      </w:r>
    </w:p>
    <w:p w:rsidR="00804B1C" w:rsidRPr="006918E8" w:rsidRDefault="00804B1C" w:rsidP="00804B1C">
      <w:pPr>
        <w:spacing w:line="240" w:lineRule="atLeast"/>
        <w:rPr>
          <w:rFonts w:ascii="Arial" w:hAnsi="Arial" w:cs="Arial"/>
          <w:b/>
          <w:sz w:val="22"/>
        </w:rPr>
      </w:pPr>
    </w:p>
    <w:p w:rsidR="00804B1C" w:rsidRPr="006918E8" w:rsidRDefault="00804B1C" w:rsidP="00804B1C">
      <w:pPr>
        <w:spacing w:line="240" w:lineRule="atLeast"/>
        <w:rPr>
          <w:rFonts w:ascii="Arial" w:hAnsi="Arial" w:cs="Arial"/>
          <w:b/>
          <w:sz w:val="22"/>
        </w:rPr>
      </w:pPr>
    </w:p>
    <w:p w:rsidR="00804B1C" w:rsidRPr="006918E8" w:rsidRDefault="00804B1C" w:rsidP="00804B1C">
      <w:pPr>
        <w:spacing w:line="240" w:lineRule="atLeast"/>
        <w:rPr>
          <w:rFonts w:ascii="Arial" w:hAnsi="Arial" w:cs="Arial"/>
          <w:b/>
          <w:sz w:val="22"/>
        </w:rPr>
      </w:pPr>
    </w:p>
    <w:p w:rsidR="00804B1C" w:rsidRPr="006918E8" w:rsidRDefault="00804B1C" w:rsidP="00804B1C">
      <w:pPr>
        <w:spacing w:line="240" w:lineRule="atLeast"/>
        <w:rPr>
          <w:rFonts w:ascii="Arial" w:hAnsi="Arial" w:cs="Arial"/>
        </w:rPr>
        <w:sectPr w:rsidR="00804B1C" w:rsidRPr="006918E8" w:rsidSect="009B45C9">
          <w:headerReference w:type="default" r:id="rId11"/>
          <w:footerReference w:type="default" r:id="rId12"/>
          <w:pgSz w:w="11906" w:h="16838"/>
          <w:pgMar w:top="1985" w:right="1701" w:bottom="1701" w:left="1701" w:header="709" w:footer="709" w:gutter="0"/>
          <w:cols w:space="708"/>
          <w:docGrid w:linePitch="360"/>
        </w:sectPr>
      </w:pPr>
    </w:p>
    <w:p w:rsidR="00804B1C" w:rsidRPr="006918E8" w:rsidRDefault="00804B1C" w:rsidP="00804B1C">
      <w:pPr>
        <w:pStyle w:val="1izenburua"/>
        <w:spacing w:line="240" w:lineRule="atLeast"/>
        <w:jc w:val="center"/>
        <w:rPr>
          <w:sz w:val="22"/>
          <w:szCs w:val="22"/>
        </w:rPr>
      </w:pPr>
      <w:bookmarkStart w:id="38" w:name="_Toc463331524"/>
      <w:bookmarkStart w:id="39" w:name="_Toc506479357"/>
      <w:bookmarkStart w:id="40" w:name="_Toc113961345"/>
      <w:r w:rsidRPr="006918E8">
        <w:rPr>
          <w:sz w:val="22"/>
          <w:szCs w:val="22"/>
        </w:rPr>
        <w:t>CAPÍTULO I - DISPOSICIONES GENERALES</w:t>
      </w:r>
      <w:bookmarkEnd w:id="38"/>
      <w:bookmarkEnd w:id="39"/>
      <w:bookmarkEnd w:id="40"/>
    </w:p>
    <w:p w:rsidR="00804B1C" w:rsidRPr="006918E8" w:rsidRDefault="00804B1C" w:rsidP="00804B1C">
      <w:pPr>
        <w:pStyle w:val="2izenburua"/>
        <w:spacing w:line="240" w:lineRule="atLeast"/>
        <w:jc w:val="both"/>
        <w:rPr>
          <w:i w:val="0"/>
          <w:iCs w:val="0"/>
          <w:sz w:val="22"/>
        </w:rPr>
      </w:pPr>
      <w:bookmarkStart w:id="41" w:name="_Ref42334654"/>
      <w:bookmarkStart w:id="42" w:name="_Toc42401645"/>
      <w:bookmarkStart w:id="43" w:name="_Toc46289359"/>
      <w:bookmarkStart w:id="44" w:name="_Toc46543138"/>
      <w:bookmarkStart w:id="45" w:name="_Toc46825242"/>
      <w:bookmarkStart w:id="46" w:name="_Toc54085013"/>
      <w:bookmarkStart w:id="47" w:name="_Toc442871778"/>
      <w:bookmarkStart w:id="48" w:name="_Toc463331525"/>
      <w:bookmarkStart w:id="49" w:name="_Toc506479358"/>
      <w:bookmarkStart w:id="50" w:name="_Toc113961346"/>
      <w:r w:rsidRPr="006918E8">
        <w:rPr>
          <w:i w:val="0"/>
          <w:iCs w:val="0"/>
          <w:sz w:val="22"/>
        </w:rPr>
        <w:t>1.- Objeto del contrato</w:t>
      </w:r>
      <w:bookmarkEnd w:id="41"/>
      <w:bookmarkEnd w:id="42"/>
      <w:bookmarkEnd w:id="43"/>
      <w:bookmarkEnd w:id="44"/>
      <w:bookmarkEnd w:id="45"/>
      <w:bookmarkEnd w:id="46"/>
      <w:bookmarkEnd w:id="47"/>
      <w:bookmarkEnd w:id="48"/>
      <w:bookmarkEnd w:id="49"/>
      <w:bookmarkEnd w:id="50"/>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804B1C" w:rsidRPr="006918E8" w:rsidRDefault="00804B1C" w:rsidP="00804B1C">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804B1C" w:rsidRPr="006918E8" w:rsidRDefault="00804B1C" w:rsidP="00804B1C">
      <w:pPr>
        <w:pStyle w:val="2izenburua"/>
        <w:spacing w:line="240" w:lineRule="atLeast"/>
        <w:jc w:val="both"/>
        <w:rPr>
          <w:i w:val="0"/>
          <w:iCs w:val="0"/>
          <w:sz w:val="22"/>
        </w:rPr>
      </w:pPr>
      <w:bookmarkStart w:id="51" w:name="_Toc463331526"/>
      <w:bookmarkStart w:id="52" w:name="_Toc506479359"/>
      <w:bookmarkStart w:id="53" w:name="_Toc113961347"/>
      <w:r w:rsidRPr="006918E8">
        <w:rPr>
          <w:i w:val="0"/>
          <w:iCs w:val="0"/>
          <w:sz w:val="22"/>
        </w:rPr>
        <w:t>2.- Necesidades administrativas a satisfacer mediante el contrato</w:t>
      </w:r>
      <w:bookmarkEnd w:id="51"/>
      <w:bookmarkEnd w:id="52"/>
      <w:bookmarkEnd w:id="53"/>
    </w:p>
    <w:p w:rsidR="00804B1C" w:rsidRPr="006918E8" w:rsidRDefault="00804B1C" w:rsidP="00804B1C">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804B1C" w:rsidRPr="006918E8" w:rsidRDefault="00804B1C" w:rsidP="00804B1C">
      <w:pPr>
        <w:pStyle w:val="2izenburua"/>
        <w:spacing w:line="240" w:lineRule="atLeast"/>
        <w:jc w:val="both"/>
        <w:rPr>
          <w:i w:val="0"/>
          <w:iCs w:val="0"/>
          <w:sz w:val="22"/>
        </w:rPr>
      </w:pPr>
      <w:bookmarkStart w:id="54" w:name="_Toc463331528"/>
      <w:bookmarkStart w:id="55" w:name="_Toc506479360"/>
      <w:bookmarkStart w:id="56" w:name="_Toc113961348"/>
      <w:bookmarkStart w:id="57" w:name="_Toc463331527"/>
      <w:r w:rsidRPr="006918E8">
        <w:rPr>
          <w:i w:val="0"/>
          <w:iCs w:val="0"/>
          <w:sz w:val="22"/>
        </w:rPr>
        <w:t>3.- Presupuesto base de licitación</w:t>
      </w:r>
      <w:bookmarkEnd w:id="54"/>
      <w:bookmarkEnd w:id="55"/>
      <w:bookmarkEnd w:id="56"/>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804B1C" w:rsidRPr="006918E8" w:rsidRDefault="00804B1C" w:rsidP="00804B1C">
      <w:pPr>
        <w:pStyle w:val="2izenburua"/>
        <w:spacing w:line="240" w:lineRule="atLeast"/>
        <w:jc w:val="both"/>
        <w:rPr>
          <w:i w:val="0"/>
          <w:iCs w:val="0"/>
          <w:sz w:val="22"/>
        </w:rPr>
      </w:pPr>
      <w:bookmarkStart w:id="58" w:name="_Toc506479361"/>
      <w:bookmarkStart w:id="59" w:name="_Toc113961349"/>
      <w:r w:rsidRPr="006918E8">
        <w:rPr>
          <w:i w:val="0"/>
          <w:iCs w:val="0"/>
          <w:sz w:val="22"/>
        </w:rPr>
        <w:t>4.- Valor estimado del contrato</w:t>
      </w:r>
      <w:bookmarkEnd w:id="57"/>
      <w:bookmarkEnd w:id="58"/>
      <w:bookmarkEnd w:id="59"/>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Pr>
            <w:rStyle w:val="Hiperesteka"/>
            <w:rFonts w:ascii="Arial" w:hAnsi="Arial" w:cs="Arial"/>
            <w:b/>
          </w:rPr>
          <w:t>2</w:t>
        </w:r>
      </w:hyperlink>
      <w:r w:rsidRPr="006918E8">
        <w:rPr>
          <w:rFonts w:ascii="Arial" w:hAnsi="Arial" w:cs="Arial"/>
        </w:rPr>
        <w:t xml:space="preserve"> del cuadro de características.</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804B1C" w:rsidRPr="006918E8" w:rsidRDefault="00804B1C" w:rsidP="00804B1C">
      <w:pPr>
        <w:pStyle w:val="2izenburua"/>
        <w:spacing w:line="240" w:lineRule="atLeast"/>
        <w:jc w:val="both"/>
        <w:rPr>
          <w:i w:val="0"/>
          <w:iCs w:val="0"/>
          <w:sz w:val="22"/>
        </w:rPr>
      </w:pPr>
      <w:bookmarkStart w:id="60" w:name="_Toc463331529"/>
      <w:bookmarkStart w:id="61" w:name="_Toc506479362"/>
      <w:bookmarkStart w:id="62" w:name="_Toc113961350"/>
      <w:r w:rsidRPr="006918E8">
        <w:rPr>
          <w:i w:val="0"/>
          <w:iCs w:val="0"/>
          <w:sz w:val="22"/>
        </w:rPr>
        <w:t>5.- Precio del contrato</w:t>
      </w:r>
      <w:bookmarkEnd w:id="60"/>
      <w:bookmarkEnd w:id="61"/>
      <w:bookmarkEnd w:id="62"/>
    </w:p>
    <w:p w:rsidR="00804B1C" w:rsidRPr="006918E8" w:rsidRDefault="00804B1C" w:rsidP="00804B1C">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804B1C" w:rsidRPr="006918E8" w:rsidRDefault="00804B1C" w:rsidP="00804B1C">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804B1C" w:rsidRPr="006918E8" w:rsidRDefault="00804B1C" w:rsidP="00804B1C">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804B1C" w:rsidRPr="006918E8" w:rsidRDefault="00804B1C" w:rsidP="00804B1C">
      <w:pPr>
        <w:spacing w:before="60" w:line="240" w:lineRule="atLeast"/>
        <w:ind w:left="851"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804B1C" w:rsidRPr="006918E8" w:rsidRDefault="00804B1C" w:rsidP="00804B1C">
      <w:pPr>
        <w:spacing w:before="60" w:line="240" w:lineRule="atLeast"/>
        <w:ind w:left="851"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804B1C" w:rsidRPr="006918E8" w:rsidRDefault="00804B1C" w:rsidP="00804B1C">
      <w:pPr>
        <w:numPr>
          <w:ilvl w:val="4"/>
          <w:numId w:val="12"/>
        </w:numPr>
        <w:spacing w:before="60" w:line="240" w:lineRule="atLeast"/>
        <w:ind w:left="1134" w:hanging="284"/>
        <w:jc w:val="both"/>
        <w:rPr>
          <w:rFonts w:ascii="Arial" w:hAnsi="Arial" w:cs="Arial"/>
        </w:rPr>
      </w:pPr>
      <w:r w:rsidRPr="006918E8">
        <w:rPr>
          <w:rFonts w:ascii="Arial" w:hAnsi="Arial" w:cs="Arial"/>
        </w:rPr>
        <w:t>El precio de cada unidad será el ofertado por la adjudicataria.</w:t>
      </w:r>
    </w:p>
    <w:p w:rsidR="00804B1C" w:rsidRPr="006918E8" w:rsidRDefault="00804B1C" w:rsidP="00804B1C">
      <w:pPr>
        <w:numPr>
          <w:ilvl w:val="4"/>
          <w:numId w:val="12"/>
        </w:numPr>
        <w:spacing w:before="60" w:line="240" w:lineRule="atLeast"/>
        <w:ind w:left="1134"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804B1C" w:rsidRPr="006918E8" w:rsidRDefault="00804B1C" w:rsidP="00804B1C">
      <w:pPr>
        <w:pStyle w:val="2izenburua"/>
        <w:spacing w:line="240" w:lineRule="atLeast"/>
        <w:jc w:val="both"/>
        <w:rPr>
          <w:i w:val="0"/>
          <w:iCs w:val="0"/>
          <w:sz w:val="22"/>
        </w:rPr>
      </w:pPr>
      <w:bookmarkStart w:id="63" w:name="_Toc463331530"/>
      <w:bookmarkStart w:id="64" w:name="_Toc506479363"/>
      <w:bookmarkStart w:id="65" w:name="_Toc113961351"/>
      <w:r w:rsidRPr="006918E8">
        <w:rPr>
          <w:i w:val="0"/>
          <w:iCs w:val="0"/>
          <w:sz w:val="22"/>
        </w:rPr>
        <w:t>6.- Existencia de crédito</w:t>
      </w:r>
      <w:bookmarkEnd w:id="63"/>
      <w:bookmarkEnd w:id="64"/>
      <w:bookmarkEnd w:id="65"/>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r>
        <w:rPr>
          <w:rFonts w:ascii="Arial" w:hAnsi="Arial" w:cs="Arial"/>
        </w:rPr>
        <w:t xml:space="preserve">, </w:t>
      </w:r>
      <w:r w:rsidRPr="00B85C5E">
        <w:rPr>
          <w:rFonts w:ascii="Arial" w:hAnsi="Arial" w:cs="Arial"/>
        </w:rPr>
        <w:t>habiendo recibido fondos del Plan de Recuperación, Transformación y Resiliencia - Financiado por la Unión Europea – NextGenerationEU</w:t>
      </w:r>
      <w:r w:rsidRPr="006918E8">
        <w:rPr>
          <w:rFonts w:ascii="Arial" w:hAnsi="Arial" w:cs="Arial"/>
        </w:rPr>
        <w:t>.</w:t>
      </w:r>
    </w:p>
    <w:p w:rsidR="00804B1C" w:rsidRPr="006918E8" w:rsidRDefault="00804B1C" w:rsidP="00804B1C">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804B1C" w:rsidRPr="006918E8" w:rsidRDefault="00804B1C" w:rsidP="00804B1C">
      <w:pPr>
        <w:pStyle w:val="2izenburua"/>
        <w:spacing w:line="240" w:lineRule="atLeast"/>
        <w:jc w:val="both"/>
        <w:rPr>
          <w:i w:val="0"/>
          <w:iCs w:val="0"/>
          <w:sz w:val="22"/>
          <w:szCs w:val="22"/>
        </w:rPr>
      </w:pPr>
      <w:bookmarkStart w:id="66" w:name="_Toc463331531"/>
      <w:bookmarkStart w:id="67" w:name="_Toc506479364"/>
      <w:bookmarkStart w:id="68" w:name="_Toc113961352"/>
      <w:r w:rsidRPr="006918E8">
        <w:rPr>
          <w:i w:val="0"/>
          <w:sz w:val="22"/>
          <w:szCs w:val="22"/>
        </w:rPr>
        <w:t>7.- Plazo y lugar de ejecución de la prestación de los servicio</w:t>
      </w:r>
      <w:bookmarkEnd w:id="66"/>
      <w:bookmarkEnd w:id="67"/>
      <w:r w:rsidRPr="006918E8">
        <w:rPr>
          <w:i w:val="0"/>
          <w:sz w:val="22"/>
          <w:szCs w:val="22"/>
        </w:rPr>
        <w:t>s</w:t>
      </w:r>
      <w:bookmarkEnd w:id="68"/>
    </w:p>
    <w:p w:rsidR="00804B1C" w:rsidRPr="00050163" w:rsidRDefault="00804B1C" w:rsidP="00804B1C">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804B1C" w:rsidRPr="006918E8" w:rsidRDefault="00804B1C" w:rsidP="00804B1C">
      <w:pPr>
        <w:pStyle w:val="2izenburua"/>
        <w:spacing w:line="240" w:lineRule="atLeast"/>
        <w:jc w:val="both"/>
        <w:rPr>
          <w:i w:val="0"/>
          <w:iCs w:val="0"/>
          <w:sz w:val="22"/>
        </w:rPr>
      </w:pPr>
      <w:bookmarkStart w:id="69" w:name="_Toc463331532"/>
      <w:bookmarkStart w:id="70" w:name="_Toc506479365"/>
      <w:bookmarkStart w:id="71" w:name="_Toc113961353"/>
      <w:r w:rsidRPr="006918E8">
        <w:rPr>
          <w:i w:val="0"/>
          <w:iCs w:val="0"/>
          <w:sz w:val="22"/>
        </w:rPr>
        <w:t>8.- Revisión de precios</w:t>
      </w:r>
      <w:bookmarkEnd w:id="69"/>
      <w:bookmarkEnd w:id="70"/>
      <w:bookmarkEnd w:id="71"/>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804B1C" w:rsidRPr="006918E8" w:rsidRDefault="00804B1C" w:rsidP="00804B1C">
      <w:pPr>
        <w:spacing w:before="60" w:line="240" w:lineRule="atLeast"/>
        <w:jc w:val="both"/>
        <w:rPr>
          <w:rFonts w:ascii="Arial" w:hAnsi="Arial" w:cs="Arial"/>
        </w:rPr>
      </w:pPr>
      <w:bookmarkStart w:id="72" w:name="_Toc463331533"/>
      <w:bookmarkStart w:id="73" w:name="_Toc506479366"/>
      <w:r w:rsidRPr="006918E8">
        <w:rPr>
          <w:rFonts w:ascii="Arial" w:hAnsi="Arial" w:cs="Arial"/>
        </w:rPr>
        <w:t>2.- La revisión de precios tendrá lugar en los términos establecidos en la LCSP (artículos 103 y siguientes).</w:t>
      </w:r>
    </w:p>
    <w:p w:rsidR="00804B1C" w:rsidRPr="006918E8" w:rsidRDefault="00804B1C" w:rsidP="00804B1C">
      <w:pPr>
        <w:pStyle w:val="2izenburua"/>
        <w:spacing w:line="240" w:lineRule="atLeast"/>
        <w:jc w:val="both"/>
        <w:rPr>
          <w:i w:val="0"/>
          <w:iCs w:val="0"/>
          <w:sz w:val="22"/>
        </w:rPr>
      </w:pPr>
      <w:bookmarkStart w:id="74" w:name="_Toc113961354"/>
      <w:r w:rsidRPr="006918E8">
        <w:rPr>
          <w:i w:val="0"/>
          <w:iCs w:val="0"/>
          <w:sz w:val="22"/>
        </w:rPr>
        <w:t>9.- P</w:t>
      </w:r>
      <w:bookmarkEnd w:id="72"/>
      <w:bookmarkEnd w:id="73"/>
      <w:r w:rsidRPr="006918E8">
        <w:rPr>
          <w:i w:val="0"/>
          <w:iCs w:val="0"/>
          <w:sz w:val="22"/>
        </w:rPr>
        <w:t>ublicidad del contrato</w:t>
      </w:r>
      <w:bookmarkEnd w:id="74"/>
    </w:p>
    <w:p w:rsidR="00804B1C" w:rsidRPr="006918E8" w:rsidRDefault="00804B1C" w:rsidP="00804B1C">
      <w:pPr>
        <w:spacing w:before="60" w:line="240" w:lineRule="atLeast"/>
        <w:jc w:val="both"/>
        <w:rPr>
          <w:rFonts w:ascii="Arial" w:hAnsi="Arial" w:cs="Arial"/>
        </w:rPr>
      </w:pPr>
      <w:bookmarkStart w:id="75" w:name="_Toc506479367"/>
      <w:r w:rsidRPr="006918E8">
        <w:rPr>
          <w:rFonts w:ascii="Arial" w:hAnsi="Arial" w:cs="Arial"/>
        </w:rPr>
        <w:t>1.- El anuncio de licitación para la adjudicación del contrato se publicará en el perfil de contratante.</w:t>
      </w:r>
    </w:p>
    <w:p w:rsidR="00804B1C" w:rsidRPr="006918E8" w:rsidRDefault="00804B1C" w:rsidP="00804B1C">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804B1C" w:rsidRPr="006918E8" w:rsidRDefault="00804B1C" w:rsidP="00804B1C">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804B1C" w:rsidRPr="006918E8" w:rsidRDefault="00804B1C" w:rsidP="00804B1C">
      <w:pPr>
        <w:pStyle w:val="2izenburua"/>
        <w:spacing w:line="240" w:lineRule="atLeast"/>
        <w:jc w:val="both"/>
        <w:rPr>
          <w:i w:val="0"/>
          <w:iCs w:val="0"/>
          <w:sz w:val="22"/>
        </w:rPr>
      </w:pPr>
      <w:bookmarkStart w:id="76" w:name="_Toc113961355"/>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75"/>
      <w:bookmarkEnd w:id="76"/>
    </w:p>
    <w:p w:rsidR="00804B1C" w:rsidRPr="00543BD7" w:rsidRDefault="00804B1C" w:rsidP="00804B1C">
      <w:pPr>
        <w:spacing w:before="60" w:line="240" w:lineRule="atLeast"/>
        <w:jc w:val="both"/>
        <w:rPr>
          <w:rFonts w:ascii="Arial" w:hAnsi="Arial" w:cs="Arial"/>
          <w:szCs w:val="22"/>
          <w:lang w:eastAsia="en-US"/>
        </w:rPr>
      </w:pPr>
      <w:bookmarkStart w:id="77" w:name="_Toc42401649"/>
      <w:bookmarkStart w:id="78" w:name="_Toc46289363"/>
      <w:bookmarkStart w:id="79" w:name="_Toc46543142"/>
      <w:bookmarkStart w:id="80" w:name="_Toc46825246"/>
      <w:bookmarkStart w:id="81" w:name="_Toc54085017"/>
      <w:bookmarkStart w:id="82" w:name="_Toc442871783"/>
      <w:bookmarkStart w:id="83" w:name="_Toc463331534"/>
      <w:bookmarkStart w:id="84" w:name="_Toc506479368"/>
      <w:r w:rsidRPr="00543BD7">
        <w:rPr>
          <w:rFonts w:ascii="Arial" w:hAnsi="Arial" w:cs="Arial"/>
          <w:szCs w:val="22"/>
          <w:lang w:eastAsia="en-US"/>
        </w:rPr>
        <w:t>En los siguientes organismos se puede obtener información de las obligaciones y disposiciones vigentes en relación con:</w:t>
      </w:r>
    </w:p>
    <w:p w:rsidR="00804B1C" w:rsidRPr="006918E8" w:rsidRDefault="00804B1C" w:rsidP="00804B1C">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804B1C" w:rsidRPr="006918E8" w:rsidRDefault="00804B1C" w:rsidP="00804B1C">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804B1C" w:rsidRPr="006918E8" w:rsidRDefault="00804B1C" w:rsidP="00804B1C">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804B1C" w:rsidRPr="006918E8" w:rsidRDefault="00804B1C" w:rsidP="00804B1C">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804B1C" w:rsidRPr="006918E8" w:rsidRDefault="00804B1C" w:rsidP="00804B1C">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804B1C" w:rsidRPr="006918E8" w:rsidRDefault="00804B1C" w:rsidP="00804B1C">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804B1C" w:rsidRPr="006918E8" w:rsidRDefault="00804B1C" w:rsidP="00804B1C">
      <w:pPr>
        <w:pStyle w:val="2izenburua"/>
        <w:spacing w:line="240" w:lineRule="atLeast"/>
        <w:jc w:val="both"/>
        <w:rPr>
          <w:i w:val="0"/>
          <w:iCs w:val="0"/>
          <w:sz w:val="22"/>
        </w:rPr>
      </w:pPr>
      <w:bookmarkStart w:id="85" w:name="_Toc113961356"/>
      <w:r w:rsidRPr="006918E8">
        <w:rPr>
          <w:i w:val="0"/>
          <w:iCs w:val="0"/>
          <w:sz w:val="22"/>
        </w:rPr>
        <w:t>11.- Régimen jurídico del contrato y prerrogativas de la Administración</w:t>
      </w:r>
      <w:bookmarkEnd w:id="77"/>
      <w:bookmarkEnd w:id="78"/>
      <w:bookmarkEnd w:id="79"/>
      <w:bookmarkEnd w:id="80"/>
      <w:bookmarkEnd w:id="81"/>
      <w:bookmarkEnd w:id="82"/>
      <w:bookmarkEnd w:id="83"/>
      <w:bookmarkEnd w:id="84"/>
      <w:bookmarkEnd w:id="85"/>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804B1C" w:rsidRDefault="00804B1C" w:rsidP="00804B1C">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804B1C" w:rsidRPr="00B85C5E" w:rsidRDefault="00804B1C" w:rsidP="00804B1C">
      <w:pPr>
        <w:suppressAutoHyphens/>
        <w:spacing w:before="60" w:line="240" w:lineRule="atLeast"/>
        <w:jc w:val="both"/>
        <w:rPr>
          <w:rFonts w:ascii="Arial" w:hAnsi="Arial" w:cs="Arial"/>
        </w:rPr>
      </w:pPr>
      <w:r w:rsidRPr="00B85C5E">
        <w:rPr>
          <w:rFonts w:ascii="Arial" w:hAnsi="Arial" w:cs="Arial"/>
        </w:rPr>
        <w:t>Y siendo un contrato que participa en el Plan de Recuperación, Transformación y Resiliencia - Financiado por la Unión Europea – NextGenerationEU, también se regirá por las disposiciones aplicables de las siguientes normas:</w:t>
      </w:r>
    </w:p>
    <w:p w:rsidR="00804B1C" w:rsidRPr="00D00B3A" w:rsidRDefault="00804B1C" w:rsidP="00804B1C">
      <w:pPr>
        <w:spacing w:before="60" w:line="240" w:lineRule="atLeast"/>
        <w:ind w:left="851" w:hanging="284"/>
        <w:jc w:val="both"/>
        <w:rPr>
          <w:rFonts w:ascii="Arial" w:hAnsi="Arial" w:cs="Arial"/>
          <w:szCs w:val="22"/>
          <w:lang w:eastAsia="en-US"/>
        </w:rPr>
      </w:pPr>
      <w:r>
        <w:rPr>
          <w:rFonts w:ascii="Arial" w:hAnsi="Arial" w:cs="Arial"/>
          <w:szCs w:val="22"/>
          <w:lang w:eastAsia="en-US"/>
        </w:rPr>
        <w:t>-</w:t>
      </w:r>
      <w:r>
        <w:rPr>
          <w:rFonts w:ascii="Arial" w:hAnsi="Arial" w:cs="Arial"/>
          <w:szCs w:val="22"/>
          <w:lang w:eastAsia="en-US"/>
        </w:rPr>
        <w:tab/>
      </w:r>
      <w:r w:rsidRPr="00D00B3A">
        <w:rPr>
          <w:rFonts w:ascii="Arial" w:hAnsi="Arial" w:cs="Arial"/>
          <w:szCs w:val="22"/>
          <w:lang w:eastAsia="en-US"/>
        </w:rPr>
        <w:t>Real Decreto-ley 36/2020, de 30 de diciembre, por el que se aprueban medidas urgentes para la modernización de la Administración Pública y para la ejecución del Plan de Recuperación, Transformación y Resiliencia (PRTR).</w:t>
      </w:r>
    </w:p>
    <w:p w:rsidR="00804B1C" w:rsidRPr="00D00B3A" w:rsidRDefault="00804B1C" w:rsidP="00804B1C">
      <w:pPr>
        <w:spacing w:before="60" w:line="240" w:lineRule="atLeast"/>
        <w:ind w:left="851" w:hanging="284"/>
        <w:jc w:val="both"/>
        <w:rPr>
          <w:rFonts w:ascii="Arial" w:hAnsi="Arial" w:cs="Arial"/>
          <w:szCs w:val="22"/>
          <w:lang w:eastAsia="en-US"/>
        </w:rPr>
      </w:pPr>
      <w:r>
        <w:rPr>
          <w:rFonts w:ascii="Arial" w:hAnsi="Arial" w:cs="Arial"/>
          <w:szCs w:val="22"/>
          <w:lang w:eastAsia="en-US"/>
        </w:rPr>
        <w:t>-</w:t>
      </w:r>
      <w:r>
        <w:rPr>
          <w:rFonts w:ascii="Arial" w:hAnsi="Arial" w:cs="Arial"/>
          <w:szCs w:val="22"/>
          <w:lang w:eastAsia="en-US"/>
        </w:rPr>
        <w:tab/>
      </w:r>
      <w:r w:rsidRPr="00D00B3A">
        <w:rPr>
          <w:rFonts w:ascii="Arial" w:hAnsi="Arial" w:cs="Arial"/>
          <w:szCs w:val="22"/>
          <w:lang w:eastAsia="en-US"/>
        </w:rPr>
        <w:t>Orden HFP/1030/2021, de 29 de septiembre, por la que se configura el sistema de gestión del Plan de Recuperación, Transformación y Resiliencia.</w:t>
      </w:r>
    </w:p>
    <w:p w:rsidR="00804B1C" w:rsidRPr="00D00B3A" w:rsidRDefault="00804B1C" w:rsidP="00804B1C">
      <w:pPr>
        <w:spacing w:before="60" w:line="240" w:lineRule="atLeast"/>
        <w:ind w:left="851" w:hanging="284"/>
        <w:jc w:val="both"/>
        <w:rPr>
          <w:rFonts w:ascii="Arial" w:hAnsi="Arial" w:cs="Arial"/>
          <w:szCs w:val="22"/>
          <w:lang w:eastAsia="en-US"/>
        </w:rPr>
      </w:pPr>
      <w:r>
        <w:rPr>
          <w:rFonts w:ascii="Arial" w:hAnsi="Arial" w:cs="Arial"/>
          <w:szCs w:val="22"/>
          <w:lang w:eastAsia="en-US"/>
        </w:rPr>
        <w:t>-</w:t>
      </w:r>
      <w:r>
        <w:rPr>
          <w:rFonts w:ascii="Arial" w:hAnsi="Arial" w:cs="Arial"/>
          <w:szCs w:val="22"/>
          <w:lang w:eastAsia="en-US"/>
        </w:rPr>
        <w:tab/>
      </w:r>
      <w:r w:rsidRPr="00D00B3A">
        <w:rPr>
          <w:rFonts w:ascii="Arial" w:hAnsi="Arial" w:cs="Arial"/>
          <w:szCs w:val="22"/>
          <w:lang w:eastAsia="en-US"/>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804B1C" w:rsidRPr="006918E8" w:rsidRDefault="00804B1C" w:rsidP="00804B1C">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804B1C" w:rsidRPr="006918E8" w:rsidRDefault="00804B1C" w:rsidP="00804B1C">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804B1C" w:rsidRPr="006918E8" w:rsidRDefault="00804B1C" w:rsidP="00804B1C">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804B1C" w:rsidRPr="006918E8" w:rsidRDefault="00804B1C" w:rsidP="00804B1C">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804B1C" w:rsidRPr="006918E8" w:rsidRDefault="00804B1C" w:rsidP="00804B1C">
      <w:pPr>
        <w:pStyle w:val="2izenburua"/>
        <w:spacing w:line="240" w:lineRule="atLeast"/>
        <w:jc w:val="both"/>
        <w:rPr>
          <w:i w:val="0"/>
          <w:iCs w:val="0"/>
          <w:sz w:val="22"/>
          <w:szCs w:val="22"/>
        </w:rPr>
      </w:pPr>
      <w:bookmarkStart w:id="86" w:name="_Toc506479369"/>
      <w:bookmarkStart w:id="87" w:name="_Toc113961357"/>
      <w:r w:rsidRPr="006918E8">
        <w:rPr>
          <w:i w:val="0"/>
          <w:sz w:val="22"/>
          <w:szCs w:val="22"/>
        </w:rPr>
        <w:t>12.- Régimen de recursos</w:t>
      </w:r>
      <w:bookmarkEnd w:id="86"/>
      <w:bookmarkEnd w:id="87"/>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Pr="009A790E">
        <w:rPr>
          <w:rFonts w:ascii="Arial" w:hAnsi="Arial" w:cs="Arial"/>
        </w:rPr>
        <w:t>en materia de contratación</w:t>
      </w:r>
      <w:r>
        <w:rPr>
          <w:rFonts w:cs="Arial"/>
        </w:rPr>
        <w:t xml:space="preserve"> </w:t>
      </w:r>
      <w:r>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804B1C" w:rsidRPr="006918E8" w:rsidRDefault="00804B1C" w:rsidP="00804B1C">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804B1C" w:rsidRPr="006918E8" w:rsidRDefault="00804B1C" w:rsidP="00804B1C">
      <w:pPr>
        <w:pStyle w:val="Pa14"/>
        <w:numPr>
          <w:ilvl w:val="0"/>
          <w:numId w:val="25"/>
        </w:numPr>
        <w:spacing w:before="60" w:line="240" w:lineRule="atLeast"/>
        <w:ind w:left="851" w:hanging="284"/>
        <w:jc w:val="both"/>
        <w:rPr>
          <w:sz w:val="20"/>
          <w:szCs w:val="20"/>
        </w:rPr>
      </w:pPr>
      <w:r w:rsidRPr="006918E8">
        <w:rPr>
          <w:sz w:val="20"/>
          <w:szCs w:val="20"/>
        </w:rPr>
        <w:t>Los anuncios de licitación y el resto de documentos contractuales que establezcan las condiciones que deban regir la contratación.</w:t>
      </w:r>
    </w:p>
    <w:p w:rsidR="00804B1C" w:rsidRPr="006918E8" w:rsidRDefault="00804B1C" w:rsidP="00804B1C">
      <w:pPr>
        <w:pStyle w:val="Pa14"/>
        <w:numPr>
          <w:ilvl w:val="0"/>
          <w:numId w:val="25"/>
        </w:numPr>
        <w:spacing w:before="60" w:line="240" w:lineRule="atLeast"/>
        <w:ind w:left="851"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804B1C" w:rsidRPr="006918E8" w:rsidRDefault="00804B1C" w:rsidP="00804B1C">
      <w:pPr>
        <w:pStyle w:val="Pa14"/>
        <w:numPr>
          <w:ilvl w:val="0"/>
          <w:numId w:val="25"/>
        </w:numPr>
        <w:spacing w:before="60" w:line="240" w:lineRule="atLeast"/>
        <w:ind w:left="851" w:hanging="284"/>
        <w:jc w:val="both"/>
        <w:rPr>
          <w:sz w:val="20"/>
          <w:szCs w:val="20"/>
        </w:rPr>
      </w:pPr>
      <w:r w:rsidRPr="006918E8">
        <w:rPr>
          <w:sz w:val="20"/>
          <w:szCs w:val="20"/>
        </w:rPr>
        <w:t>Los acuerdos de adjudicación.</w:t>
      </w:r>
    </w:p>
    <w:p w:rsidR="00804B1C" w:rsidRPr="006918E8" w:rsidRDefault="00804B1C" w:rsidP="00804B1C">
      <w:pPr>
        <w:pStyle w:val="Pa14"/>
        <w:numPr>
          <w:ilvl w:val="0"/>
          <w:numId w:val="25"/>
        </w:numPr>
        <w:spacing w:before="60" w:line="240" w:lineRule="atLeast"/>
        <w:ind w:left="851"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diez</w:t>
      </w:r>
      <w:r w:rsidRPr="006918E8">
        <w:rPr>
          <w:rFonts w:ascii="Arial" w:hAnsi="Arial" w:cs="Arial"/>
        </w:rPr>
        <w:t xml:space="preserve"> días </w:t>
      </w:r>
      <w:r>
        <w:rPr>
          <w:rFonts w:ascii="Arial" w:hAnsi="Arial" w:cs="Arial"/>
        </w:rPr>
        <w:t>naturales</w:t>
      </w:r>
      <w:r w:rsidRPr="006918E8">
        <w:rPr>
          <w:rFonts w:ascii="Arial" w:hAnsi="Arial" w:cs="Arial"/>
        </w:rPr>
        <w:t xml:space="preserve"> en los términos previstos en el artículo 50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804B1C" w:rsidRPr="006918E8" w:rsidRDefault="00804B1C" w:rsidP="00804B1C">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804B1C" w:rsidRPr="006918E8" w:rsidRDefault="00804B1C" w:rsidP="00804B1C">
      <w:pPr>
        <w:spacing w:before="60" w:line="240" w:lineRule="atLeast"/>
        <w:jc w:val="both"/>
        <w:rPr>
          <w:rFonts w:ascii="Arial" w:hAnsi="Arial" w:cs="Arial"/>
        </w:rPr>
      </w:pPr>
    </w:p>
    <w:p w:rsidR="00804B1C" w:rsidRPr="006918E8" w:rsidRDefault="00804B1C" w:rsidP="00804B1C">
      <w:pPr>
        <w:pStyle w:val="1izenburua"/>
        <w:spacing w:line="240" w:lineRule="atLeast"/>
        <w:jc w:val="center"/>
        <w:rPr>
          <w:sz w:val="22"/>
          <w:szCs w:val="22"/>
        </w:rPr>
      </w:pPr>
      <w:bookmarkStart w:id="88" w:name="_Toc42401650"/>
      <w:bookmarkStart w:id="89" w:name="_Toc46289364"/>
      <w:bookmarkStart w:id="90" w:name="_Toc46543143"/>
      <w:bookmarkStart w:id="91" w:name="_Toc46825247"/>
      <w:bookmarkStart w:id="92" w:name="_Toc54085018"/>
      <w:bookmarkStart w:id="93" w:name="_Toc442871784"/>
      <w:bookmarkStart w:id="94" w:name="_Toc463331536"/>
      <w:bookmarkStart w:id="95" w:name="_Toc506479370"/>
      <w:bookmarkStart w:id="96" w:name="_Toc113961358"/>
      <w:r w:rsidRPr="006918E8">
        <w:rPr>
          <w:sz w:val="22"/>
          <w:szCs w:val="22"/>
        </w:rPr>
        <w:t>CAPÍTULO II - CONTRATACIÓN</w:t>
      </w:r>
      <w:bookmarkEnd w:id="88"/>
      <w:bookmarkEnd w:id="89"/>
      <w:bookmarkEnd w:id="90"/>
      <w:bookmarkEnd w:id="91"/>
      <w:bookmarkEnd w:id="92"/>
      <w:bookmarkEnd w:id="93"/>
      <w:bookmarkEnd w:id="94"/>
      <w:bookmarkEnd w:id="95"/>
      <w:bookmarkEnd w:id="96"/>
    </w:p>
    <w:p w:rsidR="00804B1C" w:rsidRPr="006918E8" w:rsidRDefault="00804B1C" w:rsidP="00804B1C">
      <w:pPr>
        <w:pStyle w:val="2izenburua"/>
        <w:spacing w:line="240" w:lineRule="atLeast"/>
        <w:jc w:val="both"/>
        <w:rPr>
          <w:i w:val="0"/>
          <w:iCs w:val="0"/>
          <w:sz w:val="22"/>
        </w:rPr>
      </w:pPr>
      <w:bookmarkStart w:id="97" w:name="_Toc463331537"/>
      <w:bookmarkStart w:id="98" w:name="_Toc42401651"/>
      <w:bookmarkStart w:id="99" w:name="_Toc46289365"/>
      <w:bookmarkStart w:id="100" w:name="_Toc46543144"/>
      <w:bookmarkStart w:id="101" w:name="_Toc46825248"/>
      <w:bookmarkStart w:id="102" w:name="_Toc54085019"/>
      <w:bookmarkStart w:id="103" w:name="_Toc442871785"/>
      <w:bookmarkStart w:id="104" w:name="_Toc506479371"/>
      <w:bookmarkStart w:id="105" w:name="_Toc113961359"/>
      <w:r w:rsidRPr="006918E8">
        <w:rPr>
          <w:i w:val="0"/>
          <w:iCs w:val="0"/>
          <w:sz w:val="22"/>
        </w:rPr>
        <w:t>13.- Clase de expediente y forma de licitación</w:t>
      </w:r>
      <w:bookmarkEnd w:id="97"/>
      <w:bookmarkEnd w:id="98"/>
      <w:bookmarkEnd w:id="99"/>
      <w:bookmarkEnd w:id="100"/>
      <w:bookmarkEnd w:id="101"/>
      <w:bookmarkEnd w:id="102"/>
      <w:bookmarkEnd w:id="103"/>
      <w:bookmarkEnd w:id="104"/>
      <w:bookmarkEnd w:id="105"/>
    </w:p>
    <w:p w:rsidR="00804B1C" w:rsidRPr="006918E8" w:rsidRDefault="00804B1C" w:rsidP="00804B1C">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804B1C" w:rsidRPr="00B07F45" w:rsidRDefault="00804B1C" w:rsidP="00804B1C">
      <w:pPr>
        <w:spacing w:before="60" w:line="240" w:lineRule="atLeast"/>
        <w:jc w:val="both"/>
        <w:rPr>
          <w:rFonts w:ascii="Arial" w:hAnsi="Arial" w:cs="Arial"/>
        </w:rPr>
      </w:pPr>
      <w:bookmarkStart w:id="106" w:name="_Toc506479372"/>
      <w:r>
        <w:rPr>
          <w:rFonts w:ascii="Arial" w:hAnsi="Arial" w:cs="Arial"/>
        </w:rPr>
        <w:t>2.- En caso de que se especifique en el cuadro de características l</w:t>
      </w:r>
      <w:r w:rsidRPr="00B07F45">
        <w:rPr>
          <w:rFonts w:ascii="Arial" w:hAnsi="Arial" w:cs="Arial"/>
        </w:rPr>
        <w:t>a tramitación urgente</w:t>
      </w:r>
      <w:r>
        <w:rPr>
          <w:rFonts w:ascii="Arial" w:hAnsi="Arial" w:cs="Arial"/>
        </w:rPr>
        <w:t>, se procederá a</w:t>
      </w:r>
      <w:r w:rsidRPr="00B07F45">
        <w:rPr>
          <w:rFonts w:ascii="Arial" w:hAnsi="Arial" w:cs="Arial"/>
        </w:rPr>
        <w:t xml:space="preserve"> la reducción de los plazos establecidos para su licitación, adjudicación y formalización, conforme a las reglas establecidas en el artículo 119 y concordantes de la LCSP</w:t>
      </w:r>
      <w:r>
        <w:rPr>
          <w:rFonts w:ascii="Arial" w:hAnsi="Arial" w:cs="Arial"/>
        </w:rPr>
        <w:t xml:space="preserve">, </w:t>
      </w:r>
      <w:r w:rsidRPr="002C33B6">
        <w:rPr>
          <w:rFonts w:ascii="Arial" w:hAnsi="Arial" w:cs="Arial"/>
        </w:rPr>
        <w:t>debiendo tenerse en cuenta lo dispuesto en el artículo 50 del Real Decreto Ley 36/2020, de 30 de diciembre, por el que se aprueban medidas urgentes para la modernización de la Administración Pública y para la ejecución del Plan de Recuperación, Transformación y Resiliencia (RDL 36/2020)</w:t>
      </w:r>
      <w:r w:rsidRPr="00B07F45">
        <w:rPr>
          <w:rFonts w:ascii="Arial" w:hAnsi="Arial" w:cs="Arial"/>
        </w:rPr>
        <w:t>.</w:t>
      </w:r>
    </w:p>
    <w:p w:rsidR="00804B1C" w:rsidRPr="006918E8" w:rsidRDefault="00804B1C" w:rsidP="00804B1C">
      <w:pPr>
        <w:pStyle w:val="2izenburua"/>
        <w:spacing w:line="240" w:lineRule="atLeast"/>
        <w:jc w:val="both"/>
        <w:rPr>
          <w:i w:val="0"/>
          <w:iCs w:val="0"/>
          <w:sz w:val="22"/>
        </w:rPr>
      </w:pPr>
      <w:bookmarkStart w:id="107" w:name="_Toc113961360"/>
      <w:r w:rsidRPr="006918E8">
        <w:rPr>
          <w:i w:val="0"/>
          <w:iCs w:val="0"/>
          <w:sz w:val="22"/>
        </w:rPr>
        <w:t>14.- Personas naturales o jurídicas licitadoras</w:t>
      </w:r>
      <w:bookmarkEnd w:id="106"/>
      <w:bookmarkEnd w:id="107"/>
    </w:p>
    <w:p w:rsidR="00804B1C" w:rsidRPr="006918E8" w:rsidRDefault="00804B1C" w:rsidP="00804B1C">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804B1C" w:rsidRPr="006918E8" w:rsidRDefault="00804B1C" w:rsidP="00804B1C">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804B1C" w:rsidRPr="006918E8" w:rsidRDefault="00804B1C" w:rsidP="00804B1C">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804B1C" w:rsidRPr="006918E8" w:rsidRDefault="00804B1C" w:rsidP="00804B1C">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804B1C" w:rsidRPr="006918E8" w:rsidRDefault="00804B1C" w:rsidP="00804B1C">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804B1C" w:rsidRPr="006918E8" w:rsidRDefault="00804B1C" w:rsidP="00804B1C">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804B1C" w:rsidRPr="006918E8" w:rsidRDefault="00804B1C" w:rsidP="00804B1C">
      <w:pPr>
        <w:spacing w:before="60" w:line="240" w:lineRule="atLeast"/>
        <w:jc w:val="both"/>
        <w:rPr>
          <w:rFonts w:ascii="Arial" w:hAnsi="Arial" w:cs="Arial"/>
        </w:rPr>
      </w:pPr>
      <w:bookmarkStart w:id="108" w:name="_Toc463331538"/>
      <w:bookmarkStart w:id="109"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804B1C" w:rsidRPr="006918E8" w:rsidRDefault="00804B1C" w:rsidP="00804B1C">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804B1C" w:rsidRPr="006918E8" w:rsidRDefault="00804B1C" w:rsidP="00804B1C">
      <w:pPr>
        <w:pStyle w:val="2izenburua"/>
        <w:spacing w:line="240" w:lineRule="atLeast"/>
        <w:jc w:val="both"/>
        <w:rPr>
          <w:i w:val="0"/>
          <w:iCs w:val="0"/>
          <w:sz w:val="22"/>
        </w:rPr>
      </w:pPr>
      <w:bookmarkStart w:id="110" w:name="_Toc113961361"/>
      <w:r w:rsidRPr="006918E8">
        <w:rPr>
          <w:i w:val="0"/>
          <w:iCs w:val="0"/>
          <w:sz w:val="22"/>
        </w:rPr>
        <w:t>15.- Garantía provisional</w:t>
      </w:r>
      <w:bookmarkEnd w:id="108"/>
      <w:bookmarkEnd w:id="109"/>
      <w:bookmarkEnd w:id="110"/>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Pr>
            <w:rStyle w:val="Hiperesteka"/>
            <w:rFonts w:ascii="Arial" w:hAnsi="Arial" w:cs="Arial"/>
            <w:b/>
          </w:rPr>
          <w:t>8</w:t>
        </w:r>
      </w:hyperlink>
      <w:r w:rsidRPr="006918E8">
        <w:rPr>
          <w:rFonts w:ascii="Arial" w:hAnsi="Arial" w:cs="Arial"/>
        </w:rPr>
        <w:t xml:space="preserve"> del cuadro de características.</w:t>
      </w:r>
    </w:p>
    <w:p w:rsidR="00804B1C" w:rsidRPr="006918E8" w:rsidRDefault="00804B1C" w:rsidP="00804B1C">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804B1C" w:rsidRPr="006918E8" w:rsidRDefault="00804B1C" w:rsidP="00804B1C">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804B1C" w:rsidRPr="006918E8" w:rsidRDefault="00804B1C" w:rsidP="00804B1C">
      <w:pPr>
        <w:pStyle w:val="2izenburua"/>
        <w:spacing w:line="240" w:lineRule="atLeast"/>
        <w:jc w:val="both"/>
        <w:rPr>
          <w:i w:val="0"/>
          <w:iCs w:val="0"/>
          <w:sz w:val="22"/>
        </w:rPr>
      </w:pPr>
      <w:bookmarkStart w:id="111" w:name="_Toc463331539"/>
      <w:bookmarkStart w:id="112" w:name="_Toc506479374"/>
      <w:bookmarkStart w:id="113" w:name="_Toc113961362"/>
      <w:r w:rsidRPr="006918E8">
        <w:rPr>
          <w:i w:val="0"/>
          <w:iCs w:val="0"/>
          <w:sz w:val="22"/>
        </w:rPr>
        <w:t>16.- Presentación de proposiciones</w:t>
      </w:r>
      <w:bookmarkEnd w:id="111"/>
      <w:bookmarkEnd w:id="112"/>
      <w:bookmarkEnd w:id="113"/>
    </w:p>
    <w:p w:rsidR="00804B1C" w:rsidRPr="006918E8" w:rsidRDefault="00804B1C" w:rsidP="00804B1C">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3"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804B1C" w:rsidRPr="006918E8" w:rsidRDefault="00804B1C" w:rsidP="00804B1C">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804B1C" w:rsidRPr="006918E8" w:rsidRDefault="00804B1C" w:rsidP="00804B1C">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804B1C" w:rsidRPr="006918E8" w:rsidRDefault="00804B1C" w:rsidP="00804B1C">
      <w:pPr>
        <w:pStyle w:val="2izenburua"/>
        <w:spacing w:line="240" w:lineRule="atLeast"/>
        <w:jc w:val="both"/>
        <w:rPr>
          <w:i w:val="0"/>
          <w:iCs w:val="0"/>
          <w:sz w:val="22"/>
        </w:rPr>
      </w:pPr>
      <w:bookmarkStart w:id="114" w:name="_16.-_Proposiciones:_documentación"/>
      <w:bookmarkStart w:id="115" w:name="_Ref42334674"/>
      <w:bookmarkStart w:id="116" w:name="_Toc42401654"/>
      <w:bookmarkStart w:id="117" w:name="_Toc46289368"/>
      <w:bookmarkStart w:id="118" w:name="_Toc46543147"/>
      <w:bookmarkStart w:id="119" w:name="_Toc46825251"/>
      <w:bookmarkStart w:id="120" w:name="_Toc54085022"/>
      <w:bookmarkStart w:id="121" w:name="_Toc442871787"/>
      <w:bookmarkStart w:id="122" w:name="_Toc463331541"/>
      <w:bookmarkStart w:id="123" w:name="_Toc506479375"/>
      <w:bookmarkStart w:id="124" w:name="_Toc113961363"/>
      <w:bookmarkEnd w:id="114"/>
      <w:r w:rsidRPr="006918E8">
        <w:rPr>
          <w:i w:val="0"/>
          <w:iCs w:val="0"/>
          <w:sz w:val="22"/>
        </w:rPr>
        <w:t xml:space="preserve">17.- </w:t>
      </w:r>
      <w:bookmarkStart w:id="125" w:name="_Hlt42056881"/>
      <w:bookmarkEnd w:id="115"/>
      <w:bookmarkEnd w:id="116"/>
      <w:bookmarkEnd w:id="117"/>
      <w:bookmarkEnd w:id="118"/>
      <w:bookmarkEnd w:id="119"/>
      <w:bookmarkEnd w:id="120"/>
      <w:bookmarkEnd w:id="121"/>
      <w:bookmarkEnd w:id="122"/>
      <w:bookmarkEnd w:id="125"/>
      <w:r w:rsidRPr="006918E8">
        <w:rPr>
          <w:i w:val="0"/>
          <w:iCs w:val="0"/>
          <w:sz w:val="22"/>
        </w:rPr>
        <w:t>Información a las licitadoras</w:t>
      </w:r>
      <w:bookmarkEnd w:id="123"/>
      <w:bookmarkEnd w:id="124"/>
    </w:p>
    <w:p w:rsidR="00804B1C" w:rsidRPr="006918E8" w:rsidRDefault="00804B1C" w:rsidP="00804B1C">
      <w:pPr>
        <w:spacing w:before="60" w:line="240" w:lineRule="atLeast"/>
        <w:jc w:val="both"/>
        <w:rPr>
          <w:rFonts w:ascii="Arial" w:hAnsi="Arial" w:cs="Arial"/>
        </w:rPr>
      </w:pPr>
      <w:bookmarkStart w:id="126" w:name="_Hlt42334789"/>
      <w:bookmarkEnd w:id="126"/>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804B1C" w:rsidRPr="006918E8" w:rsidRDefault="00804B1C" w:rsidP="00804B1C">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804B1C" w:rsidRPr="006918E8" w:rsidRDefault="00804B1C" w:rsidP="00804B1C">
      <w:pPr>
        <w:pStyle w:val="2izenburua"/>
        <w:spacing w:line="240" w:lineRule="atLeast"/>
        <w:jc w:val="both"/>
        <w:rPr>
          <w:i w:val="0"/>
          <w:iCs w:val="0"/>
          <w:sz w:val="22"/>
        </w:rPr>
      </w:pPr>
      <w:bookmarkStart w:id="127" w:name="_Toc506479376"/>
      <w:bookmarkStart w:id="128" w:name="_Toc113961364"/>
      <w:r w:rsidRPr="006918E8">
        <w:rPr>
          <w:i w:val="0"/>
          <w:iCs w:val="0"/>
          <w:sz w:val="22"/>
        </w:rPr>
        <w:t>18.- Contenido de las proposiciones</w:t>
      </w:r>
      <w:bookmarkEnd w:id="127"/>
      <w:bookmarkEnd w:id="128"/>
    </w:p>
    <w:p w:rsidR="00804B1C" w:rsidRPr="006918E8" w:rsidDel="0048564C" w:rsidRDefault="00804B1C" w:rsidP="00804B1C">
      <w:pPr>
        <w:spacing w:before="60" w:line="240" w:lineRule="atLeast"/>
        <w:jc w:val="both"/>
        <w:rPr>
          <w:rFonts w:ascii="Arial" w:hAnsi="Arial" w:cs="Arial"/>
          <w:color w:val="000000"/>
        </w:rPr>
      </w:pPr>
      <w:bookmarkStart w:id="129" w:name="_18.-_Sobre_nº"/>
      <w:bookmarkStart w:id="130" w:name="_Toc506479377"/>
      <w:bookmarkEnd w:id="129"/>
      <w:r w:rsidRPr="006918E8">
        <w:rPr>
          <w:rFonts w:ascii="Arial" w:hAnsi="Arial" w:cs="Arial"/>
        </w:rPr>
        <w:t>1.- Las proposiciones se presentarán en los archivos electrónicos que se indican en las cláusulas siguientes, por la licitadora o persona que ostente su representación.</w:t>
      </w:r>
    </w:p>
    <w:p w:rsidR="00804B1C" w:rsidRPr="006918E8" w:rsidRDefault="00804B1C" w:rsidP="00804B1C">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804B1C" w:rsidRPr="006918E8" w:rsidRDefault="00804B1C" w:rsidP="00804B1C">
      <w:pPr>
        <w:pStyle w:val="2izenburua"/>
        <w:spacing w:line="240" w:lineRule="atLeast"/>
        <w:jc w:val="both"/>
        <w:rPr>
          <w:i w:val="0"/>
          <w:iCs w:val="0"/>
          <w:sz w:val="22"/>
          <w:szCs w:val="22"/>
        </w:rPr>
      </w:pPr>
      <w:bookmarkStart w:id="131" w:name="Cl_19"/>
      <w:bookmarkStart w:id="132" w:name="_Toc113961365"/>
      <w:r w:rsidRPr="006918E8">
        <w:rPr>
          <w:i w:val="0"/>
          <w:iCs w:val="0"/>
          <w:sz w:val="22"/>
        </w:rPr>
        <w:t xml:space="preserve">19.- </w:t>
      </w:r>
      <w:bookmarkEnd w:id="131"/>
      <w:r w:rsidRPr="006918E8">
        <w:rPr>
          <w:i w:val="0"/>
          <w:iCs w:val="0"/>
          <w:sz w:val="22"/>
        </w:rPr>
        <w:t>Archivo electrónico nº UNO: “DOCUMENTACIÓN ACREDITATIVA DEL CUMPLIMIENTO DE LOS REQUISITOS PREVIOS”</w:t>
      </w:r>
      <w:bookmarkEnd w:id="130"/>
      <w:bookmarkEnd w:id="132"/>
    </w:p>
    <w:p w:rsidR="00804B1C" w:rsidRPr="006918E8" w:rsidRDefault="00804B1C" w:rsidP="00804B1C">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804B1C" w:rsidRPr="006918E8" w:rsidRDefault="00804B1C" w:rsidP="00804B1C">
      <w:pPr>
        <w:numPr>
          <w:ilvl w:val="0"/>
          <w:numId w:val="7"/>
        </w:numPr>
        <w:autoSpaceDE w:val="0"/>
        <w:autoSpaceDN w:val="0"/>
        <w:adjustRightInd w:val="0"/>
        <w:spacing w:before="60" w:line="240" w:lineRule="atLeast"/>
        <w:ind w:left="851"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804B1C" w:rsidRPr="006918E8" w:rsidRDefault="00804B1C" w:rsidP="00804B1C">
      <w:pPr>
        <w:numPr>
          <w:ilvl w:val="0"/>
          <w:numId w:val="7"/>
        </w:numPr>
        <w:autoSpaceDE w:val="0"/>
        <w:autoSpaceDN w:val="0"/>
        <w:adjustRightInd w:val="0"/>
        <w:spacing w:before="60" w:line="240" w:lineRule="atLeast"/>
        <w:ind w:left="851"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33" w:name="_Hlt505787159"/>
        <w:r w:rsidRPr="006918E8">
          <w:rPr>
            <w:rStyle w:val="Hiperesteka"/>
            <w:rFonts w:ascii="Arial" w:hAnsi="Arial" w:cs="Arial"/>
            <w:b/>
          </w:rPr>
          <w:t>o</w:t>
        </w:r>
        <w:bookmarkEnd w:id="133"/>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804B1C" w:rsidRPr="006918E8" w:rsidRDefault="00804B1C" w:rsidP="00804B1C">
      <w:pPr>
        <w:spacing w:before="60" w:line="240" w:lineRule="atLeast"/>
        <w:ind w:left="851"/>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804B1C" w:rsidRPr="006918E8" w:rsidRDefault="00804B1C" w:rsidP="00804B1C">
      <w:pPr>
        <w:spacing w:before="60" w:line="240" w:lineRule="atLeast"/>
        <w:ind w:left="851"/>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804B1C" w:rsidRPr="006918E8" w:rsidRDefault="00804B1C" w:rsidP="00804B1C">
      <w:pPr>
        <w:numPr>
          <w:ilvl w:val="0"/>
          <w:numId w:val="7"/>
        </w:numPr>
        <w:shd w:val="clear" w:color="auto" w:fill="FFFFFF"/>
        <w:autoSpaceDE w:val="0"/>
        <w:autoSpaceDN w:val="0"/>
        <w:adjustRightInd w:val="0"/>
        <w:spacing w:before="60" w:line="240" w:lineRule="atLeast"/>
        <w:ind w:left="851"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34" w:name="_Hlt505787319"/>
        <w:r w:rsidRPr="006918E8">
          <w:rPr>
            <w:rStyle w:val="Hiperesteka"/>
            <w:rFonts w:ascii="Arial" w:hAnsi="Arial" w:cs="Arial"/>
            <w:b/>
          </w:rPr>
          <w:t xml:space="preserve"> </w:t>
        </w:r>
        <w:bookmarkEnd w:id="134"/>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804B1C" w:rsidRPr="006918E8" w:rsidRDefault="00804B1C" w:rsidP="00804B1C">
      <w:pPr>
        <w:numPr>
          <w:ilvl w:val="0"/>
          <w:numId w:val="7"/>
        </w:numPr>
        <w:autoSpaceDE w:val="0"/>
        <w:autoSpaceDN w:val="0"/>
        <w:adjustRightInd w:val="0"/>
        <w:spacing w:before="60" w:line="240" w:lineRule="atLeast"/>
        <w:ind w:left="851"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35" w:name="_Hlt505787521"/>
        <w:r w:rsidRPr="006918E8">
          <w:rPr>
            <w:rStyle w:val="Hiperesteka"/>
            <w:rFonts w:ascii="Arial" w:hAnsi="Arial" w:cs="Arial"/>
            <w:b/>
          </w:rPr>
          <w:t>e</w:t>
        </w:r>
        <w:bookmarkEnd w:id="135"/>
        <w:r w:rsidRPr="006918E8">
          <w:rPr>
            <w:rStyle w:val="Hiperesteka"/>
            <w:rFonts w:ascii="Arial" w:hAnsi="Arial" w:cs="Arial"/>
            <w:b/>
          </w:rPr>
          <w:t>xo IV</w:t>
        </w:r>
      </w:hyperlink>
      <w:r w:rsidRPr="006918E8">
        <w:rPr>
          <w:rFonts w:ascii="Arial" w:hAnsi="Arial" w:cs="Arial"/>
        </w:rPr>
        <w:t xml:space="preserve"> del presente pliego.</w:t>
      </w:r>
    </w:p>
    <w:p w:rsidR="00804B1C" w:rsidRPr="006918E8" w:rsidRDefault="00804B1C" w:rsidP="00804B1C">
      <w:pPr>
        <w:numPr>
          <w:ilvl w:val="0"/>
          <w:numId w:val="7"/>
        </w:numPr>
        <w:spacing w:before="60" w:line="240" w:lineRule="atLeast"/>
        <w:ind w:left="851"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804B1C" w:rsidRPr="006918E8" w:rsidRDefault="00804B1C" w:rsidP="00804B1C">
      <w:pPr>
        <w:numPr>
          <w:ilvl w:val="0"/>
          <w:numId w:val="7"/>
        </w:numPr>
        <w:spacing w:before="60" w:line="240" w:lineRule="atLeast"/>
        <w:ind w:left="851" w:hanging="284"/>
        <w:jc w:val="both"/>
        <w:rPr>
          <w:rFonts w:ascii="Arial" w:hAnsi="Arial" w:cs="Arial"/>
        </w:rPr>
      </w:pPr>
      <w:r>
        <w:rPr>
          <w:rFonts w:ascii="Arial" w:hAnsi="Arial" w:cs="Arial"/>
          <w:b/>
          <w:bCs/>
        </w:rPr>
        <w:tab/>
      </w:r>
      <w:r w:rsidRPr="00F26C53">
        <w:rPr>
          <w:rFonts w:ascii="Arial" w:hAnsi="Arial" w:cs="Arial"/>
          <w:b/>
          <w:bCs/>
        </w:rPr>
        <w:t>Declaración del cumplimiento del código de conducta y marco de integridad institucional aplicable a la contratación pública de la Administración Foral de Gipuzkoa</w:t>
      </w:r>
      <w:r>
        <w:rPr>
          <w:rFonts w:ascii="Arial" w:hAnsi="Arial" w:cs="Arial"/>
          <w:b/>
          <w:bCs/>
        </w:rPr>
        <w:t xml:space="preserve"> y de ausencia de conflicto de intereses</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36" w:name="_Hlt505787605"/>
        <w:r w:rsidRPr="006918E8">
          <w:rPr>
            <w:rStyle w:val="Hiperesteka"/>
            <w:rFonts w:ascii="Arial" w:hAnsi="Arial" w:cs="Arial"/>
            <w:b/>
            <w:bCs/>
          </w:rPr>
          <w:t>o</w:t>
        </w:r>
        <w:bookmarkStart w:id="137" w:name="_Hlt504930633"/>
        <w:bookmarkStart w:id="138" w:name="_Hlt504930634"/>
        <w:bookmarkEnd w:id="136"/>
        <w:r w:rsidRPr="006918E8">
          <w:rPr>
            <w:rStyle w:val="Hiperesteka"/>
            <w:rFonts w:ascii="Arial" w:hAnsi="Arial" w:cs="Arial"/>
            <w:b/>
            <w:bCs/>
          </w:rPr>
          <w:t xml:space="preserve"> </w:t>
        </w:r>
        <w:bookmarkEnd w:id="137"/>
        <w:bookmarkEnd w:id="138"/>
        <w:r w:rsidRPr="006918E8">
          <w:rPr>
            <w:rStyle w:val="Hiperesteka"/>
            <w:rFonts w:ascii="Arial" w:hAnsi="Arial" w:cs="Arial"/>
            <w:b/>
            <w:bCs/>
          </w:rPr>
          <w:t>VI</w:t>
        </w:r>
      </w:hyperlink>
      <w:r w:rsidRPr="006918E8">
        <w:rPr>
          <w:rFonts w:ascii="Arial" w:hAnsi="Arial" w:cs="Arial"/>
          <w:bCs/>
        </w:rPr>
        <w:t xml:space="preserve"> del presente pliego.</w:t>
      </w:r>
    </w:p>
    <w:p w:rsidR="00804B1C" w:rsidRPr="006918E8" w:rsidRDefault="00804B1C" w:rsidP="00804B1C">
      <w:pPr>
        <w:numPr>
          <w:ilvl w:val="0"/>
          <w:numId w:val="7"/>
        </w:numPr>
        <w:spacing w:before="60" w:line="240" w:lineRule="atLeast"/>
        <w:ind w:left="851"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9" w:name="_Hlt505787650"/>
        <w:r w:rsidRPr="006918E8">
          <w:rPr>
            <w:rStyle w:val="Hiperesteka"/>
            <w:rFonts w:ascii="Arial" w:hAnsi="Arial" w:cs="Arial"/>
            <w:b/>
          </w:rPr>
          <w:t>e</w:t>
        </w:r>
        <w:bookmarkStart w:id="140" w:name="_Hlt505787678"/>
        <w:bookmarkEnd w:id="139"/>
        <w:r w:rsidRPr="006918E8">
          <w:rPr>
            <w:rStyle w:val="Hiperesteka"/>
            <w:rFonts w:ascii="Arial" w:hAnsi="Arial" w:cs="Arial"/>
            <w:b/>
          </w:rPr>
          <w:t>x</w:t>
        </w:r>
        <w:bookmarkEnd w:id="140"/>
        <w:r w:rsidRPr="006918E8">
          <w:rPr>
            <w:rStyle w:val="Hiperesteka"/>
            <w:rFonts w:ascii="Arial" w:hAnsi="Arial" w:cs="Arial"/>
            <w:b/>
          </w:rPr>
          <w:t>o VII</w:t>
        </w:r>
      </w:hyperlink>
      <w:r w:rsidRPr="006918E8">
        <w:rPr>
          <w:rFonts w:ascii="Arial" w:hAnsi="Arial" w:cs="Arial"/>
        </w:rPr>
        <w:t xml:space="preserve"> del presente pliego.</w:t>
      </w:r>
    </w:p>
    <w:p w:rsidR="00804B1C" w:rsidRPr="006918E8" w:rsidRDefault="00804B1C" w:rsidP="00804B1C">
      <w:pPr>
        <w:numPr>
          <w:ilvl w:val="0"/>
          <w:numId w:val="7"/>
        </w:numPr>
        <w:spacing w:before="60" w:line="240" w:lineRule="atLeast"/>
        <w:ind w:left="851"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804B1C" w:rsidRPr="006918E8" w:rsidRDefault="00804B1C" w:rsidP="00804B1C">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804B1C" w:rsidRPr="006918E8" w:rsidRDefault="00804B1C" w:rsidP="00804B1C">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804B1C" w:rsidRPr="006918E8" w:rsidRDefault="00804B1C" w:rsidP="00804B1C">
      <w:pPr>
        <w:spacing w:before="60" w:line="240" w:lineRule="atLeast"/>
        <w:ind w:left="851"/>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804B1C" w:rsidRPr="006918E8" w:rsidRDefault="00804B1C" w:rsidP="00804B1C">
      <w:pPr>
        <w:numPr>
          <w:ilvl w:val="0"/>
          <w:numId w:val="7"/>
        </w:numPr>
        <w:spacing w:before="60" w:line="240" w:lineRule="atLeast"/>
        <w:ind w:left="851" w:hanging="284"/>
        <w:jc w:val="both"/>
        <w:rPr>
          <w:rFonts w:ascii="Arial" w:hAnsi="Arial" w:cs="Arial"/>
          <w:bCs/>
        </w:rPr>
      </w:pPr>
      <w:r>
        <w:rPr>
          <w:rFonts w:ascii="Arial" w:hAnsi="Arial" w:cs="Arial"/>
          <w:b/>
          <w:bCs/>
        </w:rPr>
        <w:tab/>
      </w: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Pr>
          <w:rFonts w:ascii="Arial" w:hAnsi="Arial" w:cs="Arial"/>
          <w:bCs/>
        </w:rPr>
        <w:t>,</w:t>
      </w:r>
      <w:r w:rsidRPr="006918E8">
        <w:rPr>
          <w:rFonts w:ascii="Arial" w:hAnsi="Arial" w:cs="Arial"/>
          <w:bCs/>
        </w:rPr>
        <w:t xml:space="preserve"> </w:t>
      </w:r>
      <w:r>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804B1C" w:rsidRPr="006918E8" w:rsidRDefault="00804B1C" w:rsidP="00804B1C">
      <w:pPr>
        <w:autoSpaceDE w:val="0"/>
        <w:autoSpaceDN w:val="0"/>
        <w:adjustRightInd w:val="0"/>
        <w:spacing w:before="60" w:line="240" w:lineRule="atLeast"/>
        <w:ind w:left="851"/>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804B1C" w:rsidRPr="006918E8" w:rsidRDefault="00804B1C" w:rsidP="00804B1C">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804B1C" w:rsidRPr="006918E8" w:rsidRDefault="00804B1C" w:rsidP="00804B1C">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804B1C" w:rsidRPr="006918E8" w:rsidRDefault="00804B1C" w:rsidP="00804B1C">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804B1C" w:rsidRPr="006918E8" w:rsidRDefault="00804B1C" w:rsidP="00804B1C">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804B1C" w:rsidRPr="006918E8" w:rsidRDefault="00804B1C" w:rsidP="00804B1C">
      <w:pPr>
        <w:pStyle w:val="2izenburua"/>
        <w:spacing w:line="240" w:lineRule="atLeast"/>
        <w:jc w:val="both"/>
        <w:rPr>
          <w:i w:val="0"/>
          <w:iCs w:val="0"/>
          <w:sz w:val="22"/>
          <w:szCs w:val="22"/>
        </w:rPr>
      </w:pPr>
      <w:bookmarkStart w:id="141" w:name="Cl_20"/>
      <w:bookmarkStart w:id="142" w:name="_Toc506479378"/>
      <w:bookmarkStart w:id="143" w:name="_Toc113961366"/>
      <w:r w:rsidRPr="006918E8">
        <w:rPr>
          <w:i w:val="0"/>
          <w:iCs w:val="0"/>
          <w:sz w:val="22"/>
          <w:szCs w:val="22"/>
        </w:rPr>
        <w:t xml:space="preserve">20.- </w:t>
      </w:r>
      <w:bookmarkEnd w:id="141"/>
      <w:r w:rsidRPr="006918E8">
        <w:rPr>
          <w:i w:val="0"/>
          <w:iCs w:val="0"/>
          <w:sz w:val="22"/>
          <w:szCs w:val="22"/>
        </w:rPr>
        <w:t>Archivo electrónico nº DOS: “DOCUMENTACIÓN A VALORAR CONFORME A UN JUICIO DE VALOR”</w:t>
      </w:r>
      <w:bookmarkEnd w:id="142"/>
      <w:bookmarkEnd w:id="143"/>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804B1C" w:rsidRPr="00F94AE0" w:rsidRDefault="00804B1C" w:rsidP="00804B1C">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Pr>
          <w:rFonts w:ascii="Arial" w:hAnsi="Arial" w:cs="Arial"/>
        </w:rPr>
        <w:t>debe</w:t>
      </w:r>
      <w:r w:rsidRPr="00F94AE0">
        <w:rPr>
          <w:rFonts w:ascii="Arial" w:hAnsi="Arial" w:cs="Arial"/>
        </w:rPr>
        <w:t>rá incluirse en este archivo electrónico información propia del archivo electrónico nº TRES.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804B1C" w:rsidRPr="006918E8" w:rsidRDefault="00804B1C" w:rsidP="00804B1C">
      <w:pPr>
        <w:pStyle w:val="2izenburua"/>
        <w:spacing w:line="240" w:lineRule="atLeast"/>
        <w:jc w:val="both"/>
        <w:rPr>
          <w:i w:val="0"/>
          <w:iCs w:val="0"/>
          <w:sz w:val="22"/>
          <w:szCs w:val="22"/>
        </w:rPr>
      </w:pPr>
      <w:bookmarkStart w:id="144" w:name="Cl_21"/>
      <w:bookmarkStart w:id="145" w:name="_Toc506479379"/>
      <w:bookmarkStart w:id="146" w:name="_Toc113961367"/>
      <w:r w:rsidRPr="006918E8">
        <w:rPr>
          <w:i w:val="0"/>
          <w:iCs w:val="0"/>
          <w:sz w:val="22"/>
          <w:szCs w:val="22"/>
        </w:rPr>
        <w:t xml:space="preserve">21.- </w:t>
      </w:r>
      <w:bookmarkEnd w:id="144"/>
      <w:r w:rsidRPr="006918E8">
        <w:rPr>
          <w:i w:val="0"/>
          <w:iCs w:val="0"/>
          <w:sz w:val="22"/>
          <w:szCs w:val="22"/>
        </w:rPr>
        <w:t>Archivo electrónico nº TRES: “OFERTA ECONÓMICA Y DOCUMENTACIÓN EVALUABLE MEDIANTE LA APLICACIÓN DE FÓRMULAS”</w:t>
      </w:r>
      <w:bookmarkEnd w:id="145"/>
      <w:bookmarkEnd w:id="146"/>
    </w:p>
    <w:p w:rsidR="00804B1C" w:rsidRPr="006918E8" w:rsidRDefault="00804B1C" w:rsidP="00804B1C">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47" w:name="_Hlt505787951"/>
        <w:r w:rsidRPr="006918E8">
          <w:rPr>
            <w:rStyle w:val="Hiperesteka"/>
            <w:rFonts w:ascii="Arial" w:hAnsi="Arial" w:cs="Arial"/>
            <w:b/>
          </w:rPr>
          <w:t>x</w:t>
        </w:r>
        <w:bookmarkStart w:id="148" w:name="_Hlt504930997"/>
        <w:bookmarkEnd w:id="147"/>
        <w:r w:rsidRPr="006918E8">
          <w:rPr>
            <w:rStyle w:val="Hiperesteka"/>
            <w:rFonts w:ascii="Arial" w:hAnsi="Arial" w:cs="Arial"/>
            <w:b/>
          </w:rPr>
          <w:t>o</w:t>
        </w:r>
        <w:bookmarkEnd w:id="148"/>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804B1C" w:rsidRPr="00140FA1" w:rsidRDefault="00804B1C" w:rsidP="00804B1C">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Pr>
            <w:rStyle w:val="Hiperesteka"/>
            <w:rFonts w:ascii="Arial" w:hAnsi="Arial" w:cs="Arial"/>
            <w:b/>
            <w:bCs/>
          </w:rPr>
          <w:t>9</w:t>
        </w:r>
      </w:hyperlink>
      <w:r w:rsidRPr="006918E8">
        <w:rPr>
          <w:rFonts w:ascii="Arial" w:hAnsi="Arial" w:cs="Arial"/>
          <w:bCs/>
        </w:rPr>
        <w:t xml:space="preserve"> del cuadro de características.</w:t>
      </w:r>
    </w:p>
    <w:p w:rsidR="00804B1C" w:rsidRPr="006918E8" w:rsidRDefault="00804B1C" w:rsidP="00804B1C">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804B1C" w:rsidRPr="006918E8" w:rsidRDefault="00804B1C" w:rsidP="00804B1C">
      <w:pPr>
        <w:pStyle w:val="2izenburua"/>
        <w:spacing w:line="240" w:lineRule="atLeast"/>
        <w:jc w:val="both"/>
        <w:rPr>
          <w:i w:val="0"/>
          <w:iCs w:val="0"/>
          <w:sz w:val="22"/>
          <w:szCs w:val="22"/>
        </w:rPr>
      </w:pPr>
      <w:bookmarkStart w:id="149" w:name="_Toc506479380"/>
      <w:bookmarkStart w:id="150" w:name="_Toc113961368"/>
      <w:r w:rsidRPr="006918E8">
        <w:rPr>
          <w:i w:val="0"/>
          <w:iCs w:val="0"/>
          <w:sz w:val="22"/>
          <w:szCs w:val="22"/>
        </w:rPr>
        <w:t>22.- Admisibilidad de variantes</w:t>
      </w:r>
      <w:bookmarkEnd w:id="149"/>
      <w:bookmarkEnd w:id="150"/>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804B1C" w:rsidRPr="006918E8" w:rsidRDefault="00804B1C" w:rsidP="00804B1C">
      <w:pPr>
        <w:autoSpaceDE w:val="0"/>
        <w:autoSpaceDN w:val="0"/>
        <w:adjustRightInd w:val="0"/>
        <w:spacing w:before="60" w:line="240" w:lineRule="atLeast"/>
        <w:jc w:val="both"/>
        <w:rPr>
          <w:rFonts w:ascii="Arial" w:hAnsi="Arial" w:cs="Arial"/>
        </w:rPr>
      </w:pPr>
      <w:bookmarkStart w:id="151" w:name="_Toc463331542"/>
      <w:bookmarkStart w:id="152"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804B1C" w:rsidRPr="006918E8" w:rsidRDefault="00804B1C" w:rsidP="00804B1C">
      <w:pPr>
        <w:pStyle w:val="2izenburua"/>
        <w:spacing w:line="240" w:lineRule="atLeast"/>
        <w:jc w:val="both"/>
        <w:rPr>
          <w:i w:val="0"/>
          <w:iCs w:val="0"/>
          <w:sz w:val="22"/>
          <w:szCs w:val="22"/>
        </w:rPr>
      </w:pPr>
      <w:bookmarkStart w:id="153" w:name="_Toc113961369"/>
      <w:r w:rsidRPr="006918E8">
        <w:rPr>
          <w:i w:val="0"/>
          <w:iCs w:val="0"/>
          <w:sz w:val="22"/>
          <w:szCs w:val="22"/>
        </w:rPr>
        <w:t>23.- Efectos de la presentación de proposiciones</w:t>
      </w:r>
      <w:bookmarkEnd w:id="151"/>
      <w:bookmarkEnd w:id="152"/>
      <w:bookmarkEnd w:id="153"/>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804B1C" w:rsidRPr="006918E8" w:rsidRDefault="00804B1C" w:rsidP="00804B1C">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804B1C" w:rsidRPr="006918E8" w:rsidRDefault="00804B1C" w:rsidP="00804B1C">
      <w:pPr>
        <w:pStyle w:val="2izenburua"/>
        <w:spacing w:line="240" w:lineRule="atLeast"/>
        <w:jc w:val="both"/>
        <w:rPr>
          <w:i w:val="0"/>
          <w:iCs w:val="0"/>
          <w:sz w:val="22"/>
          <w:szCs w:val="22"/>
        </w:rPr>
      </w:pPr>
      <w:bookmarkStart w:id="154" w:name="_Toc463331543"/>
      <w:bookmarkStart w:id="155" w:name="_Toc506479382"/>
      <w:bookmarkStart w:id="156" w:name="_Toc113961370"/>
      <w:r w:rsidRPr="006918E8">
        <w:rPr>
          <w:i w:val="0"/>
          <w:iCs w:val="0"/>
          <w:sz w:val="22"/>
          <w:szCs w:val="22"/>
        </w:rPr>
        <w:t>24.- Mesa de contratación</w:t>
      </w:r>
      <w:bookmarkEnd w:id="154"/>
      <w:bookmarkEnd w:id="155"/>
      <w:bookmarkEnd w:id="156"/>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804B1C" w:rsidRPr="006918E8" w:rsidRDefault="00804B1C" w:rsidP="00804B1C">
      <w:pPr>
        <w:autoSpaceDE w:val="0"/>
        <w:autoSpaceDN w:val="0"/>
        <w:adjustRightInd w:val="0"/>
        <w:spacing w:before="60" w:line="240" w:lineRule="atLeast"/>
        <w:jc w:val="both"/>
        <w:rPr>
          <w:rFonts w:ascii="Arial" w:hAnsi="Arial" w:cs="Arial"/>
        </w:rPr>
      </w:pPr>
      <w:bookmarkStart w:id="157" w:name="_Toc463331544"/>
      <w:bookmarkStart w:id="158"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804B1C" w:rsidRPr="00167A9B" w:rsidRDefault="00804B1C" w:rsidP="00804B1C">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804B1C" w:rsidRPr="00167A9B" w:rsidRDefault="00804B1C" w:rsidP="00804B1C">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804B1C" w:rsidRPr="00167A9B" w:rsidRDefault="00804B1C" w:rsidP="00804B1C">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804B1C" w:rsidRPr="00167A9B" w:rsidRDefault="00804B1C" w:rsidP="00804B1C">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804B1C" w:rsidRPr="00167A9B" w:rsidRDefault="00804B1C" w:rsidP="00804B1C">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804B1C" w:rsidRPr="006918E8" w:rsidRDefault="00804B1C" w:rsidP="00804B1C">
      <w:pPr>
        <w:pStyle w:val="2izenburua"/>
        <w:spacing w:line="240" w:lineRule="atLeast"/>
        <w:jc w:val="both"/>
        <w:rPr>
          <w:i w:val="0"/>
          <w:iCs w:val="0"/>
          <w:sz w:val="22"/>
        </w:rPr>
      </w:pPr>
      <w:bookmarkStart w:id="159" w:name="_Toc113961371"/>
      <w:r w:rsidRPr="006918E8">
        <w:rPr>
          <w:i w:val="0"/>
          <w:iCs w:val="0"/>
          <w:sz w:val="22"/>
        </w:rPr>
        <w:t>25.- Apertura y examen de las proposiciones</w:t>
      </w:r>
      <w:bookmarkEnd w:id="157"/>
      <w:bookmarkEnd w:id="158"/>
      <w:bookmarkEnd w:id="159"/>
    </w:p>
    <w:p w:rsidR="00804B1C" w:rsidRPr="006918E8" w:rsidRDefault="00804B1C" w:rsidP="00804B1C">
      <w:pPr>
        <w:pStyle w:val="3izenburua"/>
        <w:spacing w:line="240" w:lineRule="atLeast"/>
        <w:jc w:val="both"/>
        <w:rPr>
          <w:iCs/>
          <w:sz w:val="22"/>
          <w:szCs w:val="22"/>
        </w:rPr>
      </w:pPr>
      <w:bookmarkStart w:id="160" w:name="_Toc463331545"/>
      <w:bookmarkStart w:id="161" w:name="_Toc506479384"/>
      <w:bookmarkStart w:id="162" w:name="_Toc113961372"/>
      <w:r w:rsidRPr="006918E8">
        <w:rPr>
          <w:iCs/>
          <w:sz w:val="22"/>
          <w:szCs w:val="22"/>
        </w:rPr>
        <w:t>25.1.- Apertura de los archivos electrónicos nº UNO y calificación de la documentación administrativa</w:t>
      </w:r>
      <w:bookmarkEnd w:id="160"/>
      <w:bookmarkEnd w:id="161"/>
      <w:bookmarkEnd w:id="162"/>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804B1C" w:rsidRPr="006918E8" w:rsidRDefault="00804B1C" w:rsidP="00804B1C">
      <w:pPr>
        <w:pStyle w:val="3izenburua"/>
        <w:spacing w:line="240" w:lineRule="atLeast"/>
        <w:jc w:val="both"/>
        <w:rPr>
          <w:iCs/>
          <w:sz w:val="22"/>
          <w:szCs w:val="22"/>
        </w:rPr>
      </w:pPr>
      <w:bookmarkStart w:id="163" w:name="_Toc463331546"/>
      <w:bookmarkStart w:id="164" w:name="_Toc506479385"/>
      <w:bookmarkStart w:id="165" w:name="_Toc113961373"/>
      <w:r w:rsidRPr="006918E8">
        <w:rPr>
          <w:iCs/>
          <w:sz w:val="22"/>
          <w:szCs w:val="22"/>
        </w:rPr>
        <w:t>25.2.- Apertura y examen de los archivos electrónicos nº DOS (sólo cuando exista archivo electrónico nº DOS)</w:t>
      </w:r>
      <w:bookmarkEnd w:id="163"/>
      <w:bookmarkEnd w:id="164"/>
      <w:bookmarkEnd w:id="165"/>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Pr>
            <w:rStyle w:val="Hiperesteka"/>
            <w:rFonts w:ascii="Arial" w:hAnsi="Arial" w:cs="Arial"/>
            <w:b/>
          </w:rPr>
          <w:t>9</w:t>
        </w:r>
      </w:hyperlink>
      <w:r w:rsidRPr="006918E8">
        <w:rPr>
          <w:rFonts w:ascii="Arial" w:hAnsi="Arial" w:cs="Arial"/>
        </w:rPr>
        <w:t xml:space="preserve"> del cuadro de características.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804B1C" w:rsidRPr="006918E8" w:rsidRDefault="00804B1C" w:rsidP="00804B1C">
      <w:pPr>
        <w:pStyle w:val="3izenburua"/>
        <w:spacing w:line="240" w:lineRule="atLeast"/>
        <w:jc w:val="both"/>
        <w:rPr>
          <w:iCs/>
          <w:sz w:val="22"/>
          <w:szCs w:val="22"/>
        </w:rPr>
      </w:pPr>
      <w:bookmarkStart w:id="166" w:name="_Toc463331547"/>
      <w:bookmarkStart w:id="167" w:name="_Toc506479386"/>
      <w:bookmarkStart w:id="168" w:name="_Toc113961374"/>
      <w:r w:rsidRPr="006918E8">
        <w:rPr>
          <w:iCs/>
          <w:sz w:val="22"/>
          <w:szCs w:val="22"/>
        </w:rPr>
        <w:t>25.3.- Apertura y examen de los archivos electrónicos nº TRES</w:t>
      </w:r>
      <w:bookmarkEnd w:id="166"/>
      <w:bookmarkEnd w:id="167"/>
      <w:bookmarkEnd w:id="168"/>
    </w:p>
    <w:p w:rsidR="00804B1C" w:rsidRPr="0080634B" w:rsidRDefault="00804B1C" w:rsidP="00804B1C">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804B1C" w:rsidRPr="00F524CC"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804B1C" w:rsidRPr="006918E8" w:rsidRDefault="00804B1C" w:rsidP="00804B1C">
      <w:pPr>
        <w:pStyle w:val="3izenburua"/>
        <w:spacing w:line="240" w:lineRule="atLeast"/>
        <w:jc w:val="both"/>
        <w:rPr>
          <w:iCs/>
          <w:sz w:val="22"/>
          <w:szCs w:val="22"/>
        </w:rPr>
      </w:pPr>
      <w:bookmarkStart w:id="169" w:name="_Toc113961375"/>
      <w:r w:rsidRPr="006918E8">
        <w:rPr>
          <w:iCs/>
          <w:sz w:val="22"/>
          <w:szCs w:val="22"/>
        </w:rPr>
        <w:t>25.4.- Actas de la mesa de contratación</w:t>
      </w:r>
      <w:bookmarkEnd w:id="169"/>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804B1C" w:rsidRPr="006918E8" w:rsidRDefault="00804B1C" w:rsidP="00804B1C">
      <w:pPr>
        <w:pStyle w:val="2izenburua"/>
        <w:spacing w:line="240" w:lineRule="atLeast"/>
        <w:jc w:val="both"/>
        <w:rPr>
          <w:i w:val="0"/>
          <w:iCs w:val="0"/>
          <w:sz w:val="22"/>
          <w:szCs w:val="22"/>
        </w:rPr>
      </w:pPr>
      <w:bookmarkStart w:id="170" w:name="_Toc463331548"/>
      <w:bookmarkStart w:id="171" w:name="_Toc506479387"/>
      <w:bookmarkStart w:id="172" w:name="_Toc113961376"/>
      <w:r w:rsidRPr="006918E8">
        <w:rPr>
          <w:i w:val="0"/>
          <w:iCs w:val="0"/>
          <w:sz w:val="22"/>
          <w:szCs w:val="22"/>
        </w:rPr>
        <w:t>26.- Publicidad del resultado de los actos de la mesa de contratación y notificación a las licitadoras afectadas</w:t>
      </w:r>
      <w:bookmarkEnd w:id="170"/>
      <w:bookmarkEnd w:id="171"/>
      <w:bookmarkEnd w:id="172"/>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4B1C" w:rsidRPr="0080634B" w:rsidRDefault="00804B1C" w:rsidP="00804B1C">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804B1C" w:rsidRPr="006918E8" w:rsidRDefault="00804B1C" w:rsidP="00804B1C">
      <w:pPr>
        <w:pStyle w:val="2izenburua"/>
        <w:spacing w:line="240" w:lineRule="atLeast"/>
        <w:jc w:val="both"/>
        <w:rPr>
          <w:i w:val="0"/>
          <w:iCs w:val="0"/>
          <w:sz w:val="22"/>
          <w:szCs w:val="22"/>
        </w:rPr>
      </w:pPr>
      <w:bookmarkStart w:id="173" w:name="_Toc463331549"/>
      <w:bookmarkStart w:id="174" w:name="_Toc506479388"/>
      <w:bookmarkStart w:id="175" w:name="_Toc113961377"/>
      <w:r w:rsidRPr="006918E8">
        <w:rPr>
          <w:i w:val="0"/>
          <w:iCs w:val="0"/>
          <w:sz w:val="22"/>
          <w:szCs w:val="22"/>
        </w:rPr>
        <w:t>27.- Criterios de adjudicación</w:t>
      </w:r>
      <w:bookmarkEnd w:id="173"/>
      <w:bookmarkEnd w:id="174"/>
      <w:bookmarkEnd w:id="175"/>
    </w:p>
    <w:p w:rsidR="00804B1C" w:rsidRPr="006918E8" w:rsidRDefault="00804B1C" w:rsidP="00804B1C">
      <w:pPr>
        <w:autoSpaceDE w:val="0"/>
        <w:autoSpaceDN w:val="0"/>
        <w:adjustRightInd w:val="0"/>
        <w:spacing w:before="60" w:line="240" w:lineRule="atLeast"/>
        <w:jc w:val="both"/>
        <w:rPr>
          <w:rFonts w:ascii="Arial" w:hAnsi="Arial" w:cs="Arial"/>
        </w:rPr>
      </w:pPr>
      <w:bookmarkStart w:id="176" w:name="_Hlt36617067"/>
      <w:bookmarkStart w:id="177" w:name="_Ref36539734"/>
      <w:bookmarkStart w:id="178" w:name="_Toc463331550"/>
      <w:bookmarkStart w:id="179" w:name="_Toc506479389"/>
      <w:bookmarkEnd w:id="176"/>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7"/>
      <w:r w:rsidRPr="006918E8">
        <w:rPr>
          <w:rFonts w:ascii="Arial" w:hAnsi="Arial" w:cs="Arial"/>
          <w:b/>
        </w:rPr>
        <w:fldChar w:fldCharType="begin"/>
      </w:r>
      <w:r>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Pr>
          <w:rFonts w:ascii="Arial" w:hAnsi="Arial" w:cs="Arial"/>
        </w:rPr>
        <w:t>págin</w:t>
      </w:r>
      <w:r w:rsidRPr="006918E8">
        <w:rPr>
          <w:rFonts w:ascii="Arial" w:hAnsi="Arial" w:cs="Arial"/>
        </w:rPr>
        <w:t>as permitido.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Pr>
          <w:rFonts w:ascii="Arial" w:hAnsi="Arial" w:cs="Arial"/>
        </w:rPr>
        <w:t>o del criterio de que se trate.</w:t>
      </w:r>
    </w:p>
    <w:p w:rsidR="00804B1C" w:rsidRPr="006918E8" w:rsidRDefault="00804B1C" w:rsidP="00804B1C">
      <w:pPr>
        <w:pStyle w:val="2izenburua"/>
        <w:spacing w:line="240" w:lineRule="atLeast"/>
        <w:jc w:val="both"/>
        <w:rPr>
          <w:i w:val="0"/>
          <w:iCs w:val="0"/>
          <w:sz w:val="22"/>
          <w:szCs w:val="22"/>
        </w:rPr>
      </w:pPr>
      <w:bookmarkStart w:id="180" w:name="_Toc113961378"/>
      <w:r w:rsidRPr="006918E8">
        <w:rPr>
          <w:i w:val="0"/>
          <w:iCs w:val="0"/>
          <w:sz w:val="22"/>
          <w:szCs w:val="22"/>
        </w:rPr>
        <w:t>28.- Valoración de las ofertas</w:t>
      </w:r>
      <w:bookmarkEnd w:id="178"/>
      <w:bookmarkEnd w:id="179"/>
      <w:bookmarkEnd w:id="180"/>
    </w:p>
    <w:p w:rsidR="00804B1C" w:rsidRPr="006918E8" w:rsidRDefault="00804B1C" w:rsidP="00804B1C">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804B1C" w:rsidRPr="006918E8" w:rsidRDefault="00804B1C" w:rsidP="00804B1C">
      <w:pPr>
        <w:pStyle w:val="2izenburua"/>
        <w:spacing w:line="240" w:lineRule="atLeast"/>
        <w:jc w:val="both"/>
        <w:rPr>
          <w:i w:val="0"/>
          <w:iCs w:val="0"/>
          <w:sz w:val="22"/>
          <w:szCs w:val="22"/>
        </w:rPr>
      </w:pPr>
      <w:bookmarkStart w:id="181" w:name="_Toc463331551"/>
      <w:bookmarkStart w:id="182" w:name="_Toc506479390"/>
      <w:bookmarkStart w:id="183" w:name="_Toc113961379"/>
      <w:r w:rsidRPr="006918E8">
        <w:rPr>
          <w:i w:val="0"/>
          <w:iCs w:val="0"/>
          <w:sz w:val="22"/>
          <w:szCs w:val="22"/>
        </w:rPr>
        <w:t>29.- Aclaración de ofertas</w:t>
      </w:r>
      <w:bookmarkEnd w:id="181"/>
      <w:bookmarkEnd w:id="182"/>
      <w:bookmarkEnd w:id="183"/>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804B1C" w:rsidRPr="006918E8" w:rsidRDefault="00804B1C" w:rsidP="00804B1C">
      <w:pPr>
        <w:pStyle w:val="2izenburua"/>
        <w:spacing w:line="240" w:lineRule="atLeast"/>
        <w:jc w:val="both"/>
        <w:rPr>
          <w:i w:val="0"/>
          <w:iCs w:val="0"/>
          <w:sz w:val="22"/>
          <w:szCs w:val="22"/>
        </w:rPr>
      </w:pPr>
      <w:bookmarkStart w:id="184" w:name="_Toc463331552"/>
      <w:bookmarkStart w:id="185" w:name="_Toc506479391"/>
      <w:bookmarkStart w:id="186" w:name="_Toc113961380"/>
      <w:r w:rsidRPr="006918E8">
        <w:rPr>
          <w:i w:val="0"/>
          <w:iCs w:val="0"/>
          <w:sz w:val="22"/>
          <w:szCs w:val="22"/>
        </w:rPr>
        <w:t xml:space="preserve">30.- Ofertas con valores </w:t>
      </w:r>
      <w:bookmarkEnd w:id="184"/>
      <w:r w:rsidRPr="006918E8">
        <w:rPr>
          <w:i w:val="0"/>
          <w:iCs w:val="0"/>
          <w:sz w:val="22"/>
          <w:szCs w:val="22"/>
        </w:rPr>
        <w:t>anormalmente bajos</w:t>
      </w:r>
      <w:bookmarkEnd w:id="185"/>
      <w:bookmarkEnd w:id="186"/>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804B1C" w:rsidRPr="004C4FC3" w:rsidRDefault="00804B1C" w:rsidP="00804B1C">
      <w:pPr>
        <w:spacing w:before="60" w:line="240" w:lineRule="atLeast"/>
        <w:jc w:val="both"/>
        <w:rPr>
          <w:rFonts w:ascii="Arial" w:hAnsi="Arial" w:cs="Arial"/>
        </w:rPr>
      </w:pPr>
      <w:bookmarkStart w:id="187" w:name="_Toc463331553"/>
      <w:bookmarkStart w:id="188"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804B1C" w:rsidRPr="006918E8" w:rsidRDefault="00804B1C" w:rsidP="00804B1C">
      <w:pPr>
        <w:pStyle w:val="2izenburua"/>
        <w:spacing w:line="240" w:lineRule="atLeast"/>
        <w:jc w:val="both"/>
        <w:rPr>
          <w:i w:val="0"/>
          <w:iCs w:val="0"/>
          <w:sz w:val="22"/>
          <w:szCs w:val="22"/>
        </w:rPr>
      </w:pPr>
      <w:bookmarkStart w:id="189" w:name="_Toc113961381"/>
      <w:r w:rsidRPr="006918E8">
        <w:rPr>
          <w:i w:val="0"/>
          <w:iCs w:val="0"/>
          <w:sz w:val="22"/>
          <w:szCs w:val="22"/>
        </w:rPr>
        <w:t>31.- Sucesión en el procedimiento</w:t>
      </w:r>
      <w:bookmarkEnd w:id="187"/>
      <w:bookmarkEnd w:id="188"/>
      <w:bookmarkEnd w:id="189"/>
    </w:p>
    <w:p w:rsidR="00804B1C" w:rsidRPr="006918E8" w:rsidRDefault="00804B1C" w:rsidP="00804B1C">
      <w:pPr>
        <w:spacing w:before="60" w:line="240" w:lineRule="atLeast"/>
        <w:jc w:val="both"/>
        <w:rPr>
          <w:rFonts w:ascii="Arial" w:hAnsi="Arial" w:cs="Arial"/>
        </w:rPr>
      </w:pPr>
      <w:bookmarkStart w:id="190"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804B1C" w:rsidRPr="006918E8" w:rsidRDefault="00804B1C" w:rsidP="00804B1C">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804B1C" w:rsidRPr="006918E8" w:rsidRDefault="00804B1C" w:rsidP="00804B1C">
      <w:pPr>
        <w:pStyle w:val="2izenburua"/>
        <w:spacing w:line="240" w:lineRule="atLeast"/>
        <w:jc w:val="both"/>
        <w:rPr>
          <w:i w:val="0"/>
          <w:iCs w:val="0"/>
          <w:sz w:val="22"/>
          <w:szCs w:val="22"/>
        </w:rPr>
      </w:pPr>
      <w:bookmarkStart w:id="191" w:name="_Toc113961382"/>
      <w:r w:rsidRPr="006918E8">
        <w:rPr>
          <w:i w:val="0"/>
          <w:iCs w:val="0"/>
          <w:sz w:val="22"/>
          <w:szCs w:val="22"/>
        </w:rPr>
        <w:t>32.- Decisión de no adjudicar o celebrar el contrato y desistimiento del procedimiento de adjudicación por la Administración</w:t>
      </w:r>
      <w:bookmarkEnd w:id="190"/>
      <w:bookmarkEnd w:id="191"/>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Pr>
            <w:rStyle w:val="Hiperesteka"/>
            <w:rFonts w:ascii="Arial" w:hAnsi="Arial" w:cs="Arial"/>
            <w:b/>
          </w:rPr>
          <w:t>6</w:t>
        </w:r>
      </w:hyperlink>
      <w:r w:rsidRPr="006918E8">
        <w:rPr>
          <w:rFonts w:ascii="Arial" w:hAnsi="Arial" w:cs="Arial"/>
        </w:rPr>
        <w:t xml:space="preserve"> del cuadro de características del presente pliego.</w:t>
      </w:r>
    </w:p>
    <w:p w:rsidR="00804B1C" w:rsidRPr="006918E8" w:rsidRDefault="00804B1C" w:rsidP="00804B1C">
      <w:pPr>
        <w:pStyle w:val="2izenburua"/>
        <w:spacing w:line="240" w:lineRule="atLeast"/>
        <w:jc w:val="both"/>
        <w:rPr>
          <w:i w:val="0"/>
          <w:iCs w:val="0"/>
          <w:sz w:val="22"/>
          <w:szCs w:val="22"/>
        </w:rPr>
      </w:pPr>
      <w:bookmarkStart w:id="192" w:name="_Toc463331554"/>
      <w:bookmarkStart w:id="193" w:name="_Toc506479393"/>
      <w:bookmarkStart w:id="194" w:name="_Toc113961383"/>
      <w:r w:rsidRPr="006918E8">
        <w:rPr>
          <w:i w:val="0"/>
          <w:iCs w:val="0"/>
          <w:sz w:val="22"/>
          <w:szCs w:val="22"/>
        </w:rPr>
        <w:t>33.- Adjudicación</w:t>
      </w:r>
      <w:bookmarkEnd w:id="192"/>
      <w:bookmarkEnd w:id="193"/>
      <w:bookmarkEnd w:id="194"/>
    </w:p>
    <w:p w:rsidR="00804B1C" w:rsidRPr="00543BD7" w:rsidRDefault="00804B1C" w:rsidP="00804B1C">
      <w:pPr>
        <w:pStyle w:val="3izenburua"/>
        <w:spacing w:line="240" w:lineRule="atLeast"/>
        <w:jc w:val="both"/>
        <w:rPr>
          <w:sz w:val="22"/>
          <w:szCs w:val="22"/>
        </w:rPr>
      </w:pPr>
      <w:bookmarkStart w:id="195" w:name="_Toc463331555"/>
      <w:bookmarkStart w:id="196" w:name="_Toc506479394"/>
      <w:bookmarkStart w:id="197" w:name="_Toc113961384"/>
      <w:r w:rsidRPr="00543BD7">
        <w:rPr>
          <w:sz w:val="22"/>
          <w:szCs w:val="22"/>
        </w:rPr>
        <w:t>33.1.- Clasificación de las ofertas y propuesta de adjudicación</w:t>
      </w:r>
      <w:bookmarkEnd w:id="195"/>
      <w:bookmarkEnd w:id="196"/>
      <w:bookmarkEnd w:id="197"/>
    </w:p>
    <w:p w:rsidR="00804B1C" w:rsidRPr="006918E8" w:rsidRDefault="00804B1C" w:rsidP="00804B1C">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804B1C" w:rsidRPr="00543BD7" w:rsidRDefault="00804B1C" w:rsidP="00804B1C">
      <w:pPr>
        <w:pStyle w:val="3izenburua"/>
        <w:spacing w:line="240" w:lineRule="atLeast"/>
        <w:jc w:val="both"/>
        <w:rPr>
          <w:color w:val="000000"/>
          <w:sz w:val="22"/>
          <w:szCs w:val="22"/>
        </w:rPr>
      </w:pPr>
      <w:bookmarkStart w:id="198" w:name="_25.2.-_Presentación_de"/>
      <w:bookmarkStart w:id="199" w:name="_31.2.-_Presentación_de"/>
      <w:bookmarkStart w:id="200" w:name="Cl_33_2"/>
      <w:bookmarkStart w:id="201" w:name="_Toc463331556"/>
      <w:bookmarkStart w:id="202" w:name="_Toc506479395"/>
      <w:bookmarkStart w:id="203" w:name="_Toc113961385"/>
      <w:bookmarkEnd w:id="198"/>
      <w:bookmarkEnd w:id="199"/>
      <w:r w:rsidRPr="00543BD7">
        <w:rPr>
          <w:color w:val="000000"/>
          <w:sz w:val="22"/>
          <w:szCs w:val="22"/>
        </w:rPr>
        <w:t xml:space="preserve">33.2.- </w:t>
      </w:r>
      <w:bookmarkEnd w:id="200"/>
      <w:r w:rsidRPr="00543BD7">
        <w:rPr>
          <w:color w:val="000000"/>
          <w:sz w:val="22"/>
          <w:szCs w:val="22"/>
        </w:rPr>
        <w:t>Presentación de la documentación justificativa del cumplimiento de los requisitos previos por la licitadora que haya presentado la oferta con mejor relación calidad-precio</w:t>
      </w:r>
      <w:bookmarkEnd w:id="201"/>
      <w:bookmarkEnd w:id="202"/>
      <w:bookmarkEnd w:id="203"/>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804B1C" w:rsidRPr="004A177D" w:rsidRDefault="00804B1C" w:rsidP="00804B1C">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b/>
        </w:rPr>
      </w:pPr>
      <w:r w:rsidRPr="006918E8">
        <w:rPr>
          <w:rFonts w:ascii="Arial" w:hAnsi="Arial" w:cs="Arial"/>
          <w:b/>
        </w:rPr>
        <w:t>Documentos que acrediten la capacidad de obrar y su ámbito de actividad</w:t>
      </w:r>
      <w:r w:rsidRPr="004A177D">
        <w:rPr>
          <w:rFonts w:ascii="Arial" w:hAnsi="Arial" w:cs="Arial"/>
          <w:b/>
        </w:rPr>
        <w:t>.</w:t>
      </w:r>
    </w:p>
    <w:p w:rsidR="00804B1C" w:rsidRPr="000275E8" w:rsidRDefault="00804B1C" w:rsidP="00804B1C">
      <w:pPr>
        <w:autoSpaceDE w:val="0"/>
        <w:autoSpaceDN w:val="0"/>
        <w:adjustRightInd w:val="0"/>
        <w:spacing w:before="60" w:line="240" w:lineRule="atLeast"/>
        <w:ind w:left="567"/>
        <w:jc w:val="both"/>
        <w:rPr>
          <w:rFonts w:ascii="Arial" w:hAnsi="Arial" w:cs="Arial"/>
        </w:rPr>
      </w:pPr>
      <w:r w:rsidRPr="000275E8">
        <w:rPr>
          <w:rFonts w:ascii="Arial" w:hAnsi="Arial" w:cs="Arial"/>
        </w:rPr>
        <w:t>1.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804B1C" w:rsidRPr="006918E8" w:rsidRDefault="00804B1C" w:rsidP="00804B1C">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804B1C" w:rsidRDefault="00804B1C" w:rsidP="00804B1C">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804B1C" w:rsidRPr="00FD3726" w:rsidRDefault="00804B1C" w:rsidP="00804B1C">
      <w:pPr>
        <w:autoSpaceDE w:val="0"/>
        <w:autoSpaceDN w:val="0"/>
        <w:adjustRightInd w:val="0"/>
        <w:spacing w:before="60" w:line="240" w:lineRule="atLeast"/>
        <w:ind w:left="567"/>
        <w:jc w:val="both"/>
        <w:rPr>
          <w:rFonts w:ascii="Arial" w:hAnsi="Arial" w:cs="Arial"/>
        </w:rPr>
      </w:pPr>
      <w:r>
        <w:rPr>
          <w:rFonts w:ascii="Arial" w:hAnsi="Arial" w:cs="Arial"/>
        </w:rPr>
        <w:t xml:space="preserve">2. </w:t>
      </w:r>
      <w:r w:rsidRPr="004A177D">
        <w:rPr>
          <w:rFonts w:ascii="Arial" w:hAnsi="Arial" w:cs="Arial"/>
        </w:rPr>
        <w:t>Identificación de la titularidad real</w:t>
      </w:r>
      <w:r w:rsidRPr="00FD3726">
        <w:rPr>
          <w:rFonts w:ascii="Arial" w:hAnsi="Arial" w:cs="Arial"/>
        </w:rPr>
        <w:t>,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w:t>
      </w:r>
      <w:r>
        <w:rPr>
          <w:rFonts w:ascii="Arial" w:hAnsi="Arial" w:cs="Arial"/>
        </w:rPr>
        <w:t xml:space="preserve"> de febrero de 2021, conforme al </w:t>
      </w:r>
      <w:r w:rsidRPr="00FD3726">
        <w:rPr>
          <w:rFonts w:ascii="Arial" w:hAnsi="Arial" w:cs="Arial"/>
        </w:rPr>
        <w:t>Anexo 4.b) de la Orden HFP 1030/2021.</w:t>
      </w:r>
    </w:p>
    <w:p w:rsidR="00804B1C" w:rsidRPr="004A177D" w:rsidRDefault="00804B1C" w:rsidP="00804B1C">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4A177D">
        <w:rPr>
          <w:rFonts w:ascii="Arial" w:hAnsi="Arial" w:cs="Arial"/>
        </w:rPr>
        <w:t>Las personas que comparezcan o firmen proposiciones en nombre de otra, presentarán copia del DNI, así como poder bastante al efecto.</w:t>
      </w:r>
    </w:p>
    <w:p w:rsidR="00804B1C" w:rsidRPr="006918E8" w:rsidRDefault="00804B1C" w:rsidP="00804B1C">
      <w:pPr>
        <w:tabs>
          <w:tab w:val="num" w:pos="567"/>
        </w:tabs>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804B1C" w:rsidRPr="006918E8" w:rsidRDefault="00804B1C" w:rsidP="00804B1C">
      <w:pPr>
        <w:tabs>
          <w:tab w:val="num" w:pos="567"/>
        </w:tabs>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804B1C" w:rsidRPr="006918E8" w:rsidRDefault="00804B1C" w:rsidP="00804B1C">
      <w:pPr>
        <w:tabs>
          <w:tab w:val="num" w:pos="567"/>
        </w:tabs>
        <w:autoSpaceDE w:val="0"/>
        <w:autoSpaceDN w:val="0"/>
        <w:adjustRightInd w:val="0"/>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804B1C" w:rsidRPr="00C53CC1"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4A177D">
        <w:rPr>
          <w:rFonts w:ascii="Arial" w:hAnsi="Arial" w:cs="Arial"/>
          <w:b/>
        </w:rPr>
        <w:t xml:space="preserve"> Acreditación de su</w:t>
      </w:r>
      <w:r w:rsidRPr="00F524CC">
        <w:rPr>
          <w:rFonts w:ascii="Arial" w:hAnsi="Arial" w:cs="Arial"/>
        </w:rPr>
        <w:t xml:space="preserve">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804B1C" w:rsidRPr="006918E8" w:rsidRDefault="00804B1C" w:rsidP="00804B1C">
      <w:pPr>
        <w:tabs>
          <w:tab w:val="num" w:pos="567"/>
        </w:tabs>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804B1C" w:rsidRPr="00C53CC1" w:rsidRDefault="00804B1C" w:rsidP="00804B1C">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804B1C" w:rsidRPr="006918E8" w:rsidRDefault="00804B1C" w:rsidP="00804B1C">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804B1C" w:rsidRPr="006918E8" w:rsidRDefault="00804B1C" w:rsidP="00804B1C">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804B1C" w:rsidRPr="006918E8" w:rsidRDefault="00804B1C" w:rsidP="00804B1C">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804B1C"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804B1C" w:rsidRPr="00050163"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804B1C" w:rsidRPr="006918E8"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804B1C" w:rsidRPr="006918E8" w:rsidRDefault="00804B1C" w:rsidP="00804B1C">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804B1C" w:rsidRPr="006918E8"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804B1C" w:rsidRPr="006918E8"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804B1C" w:rsidRPr="006918E8" w:rsidRDefault="00804B1C" w:rsidP="00804B1C">
      <w:pPr>
        <w:numPr>
          <w:ilvl w:val="0"/>
          <w:numId w:val="4"/>
        </w:numPr>
        <w:tabs>
          <w:tab w:val="clear" w:pos="786"/>
          <w:tab w:val="num" w:pos="567"/>
        </w:tabs>
        <w:spacing w:before="60" w:line="240" w:lineRule="atLeast"/>
        <w:ind w:left="567" w:hanging="283"/>
        <w:jc w:val="both"/>
        <w:rPr>
          <w:rFonts w:ascii="Arial" w:hAnsi="Arial" w:cs="Arial"/>
        </w:rPr>
      </w:pPr>
      <w:r>
        <w:rPr>
          <w:rFonts w:ascii="Arial" w:hAnsi="Arial" w:cs="Arial"/>
        </w:rPr>
        <w:tab/>
      </w: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804B1C" w:rsidRPr="006918E8"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Pr>
          <w:rFonts w:ascii="Arial" w:hAnsi="Arial" w:cs="Arial"/>
          <w:b/>
        </w:rPr>
        <w:tab/>
      </w: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804B1C" w:rsidRPr="006918E8" w:rsidRDefault="00804B1C" w:rsidP="00804B1C">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804B1C" w:rsidRPr="006918E8" w:rsidRDefault="00804B1C" w:rsidP="00804B1C">
      <w:pPr>
        <w:numPr>
          <w:ilvl w:val="0"/>
          <w:numId w:val="4"/>
        </w:numPr>
        <w:tabs>
          <w:tab w:val="clear" w:pos="786"/>
          <w:tab w:val="num" w:pos="567"/>
        </w:tabs>
        <w:spacing w:before="60" w:line="240" w:lineRule="atLeast"/>
        <w:ind w:left="567" w:hanging="283"/>
        <w:jc w:val="both"/>
        <w:rPr>
          <w:rFonts w:ascii="Arial" w:hAnsi="Arial" w:cs="Arial"/>
        </w:rPr>
      </w:pPr>
      <w:r>
        <w:rPr>
          <w:rFonts w:ascii="Arial" w:hAnsi="Arial" w:cs="Arial"/>
        </w:rPr>
        <w:tab/>
      </w: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804B1C" w:rsidRPr="006918E8" w:rsidRDefault="00804B1C" w:rsidP="00804B1C">
      <w:pPr>
        <w:spacing w:before="60" w:line="240" w:lineRule="atLeast"/>
        <w:ind w:left="1134"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804B1C" w:rsidRPr="006918E8" w:rsidRDefault="00804B1C" w:rsidP="00804B1C">
      <w:pPr>
        <w:spacing w:before="60" w:line="240" w:lineRule="atLeast"/>
        <w:ind w:left="1134"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804B1C" w:rsidRPr="006918E8" w:rsidRDefault="00804B1C" w:rsidP="00804B1C">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804B1C" w:rsidRPr="006918E8" w:rsidRDefault="00804B1C" w:rsidP="00804B1C">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804B1C" w:rsidRPr="006918E8" w:rsidRDefault="00804B1C" w:rsidP="00804B1C">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804B1C" w:rsidRPr="00C53CC1" w:rsidRDefault="00804B1C" w:rsidP="00804B1C">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804B1C" w:rsidRPr="006918E8" w:rsidRDefault="00804B1C" w:rsidP="00804B1C">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804B1C" w:rsidRPr="00543BD7" w:rsidRDefault="00804B1C" w:rsidP="00804B1C">
      <w:pPr>
        <w:pStyle w:val="3izenburua"/>
        <w:spacing w:line="240" w:lineRule="atLeast"/>
        <w:jc w:val="both"/>
        <w:rPr>
          <w:color w:val="000000"/>
          <w:sz w:val="22"/>
          <w:szCs w:val="22"/>
        </w:rPr>
      </w:pPr>
      <w:bookmarkStart w:id="204" w:name="_Toc463331557"/>
      <w:bookmarkStart w:id="205" w:name="_Toc506479396"/>
      <w:bookmarkStart w:id="206" w:name="_Toc113961386"/>
      <w:r w:rsidRPr="00543BD7">
        <w:rPr>
          <w:color w:val="000000"/>
          <w:sz w:val="22"/>
          <w:szCs w:val="22"/>
        </w:rPr>
        <w:t>33.3.- Garantía definitiva</w:t>
      </w:r>
      <w:bookmarkEnd w:id="204"/>
      <w:bookmarkEnd w:id="205"/>
      <w:bookmarkEnd w:id="206"/>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804B1C" w:rsidRPr="006918E8" w:rsidRDefault="00804B1C" w:rsidP="00804B1C">
      <w:pPr>
        <w:autoSpaceDE w:val="0"/>
        <w:autoSpaceDN w:val="0"/>
        <w:adjustRightInd w:val="0"/>
        <w:spacing w:before="60" w:line="240" w:lineRule="atLeast"/>
        <w:jc w:val="both"/>
        <w:rPr>
          <w:rFonts w:ascii="Arial" w:hAnsi="Arial" w:cs="Arial"/>
        </w:rPr>
      </w:pPr>
      <w:bookmarkStart w:id="207" w:name="_Toc463331558"/>
      <w:bookmarkStart w:id="208"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Pr>
            <w:rStyle w:val="Hiperesteka"/>
            <w:rFonts w:ascii="Arial" w:hAnsi="Arial" w:cs="Arial"/>
            <w:b/>
          </w:rPr>
          <w:t>8</w:t>
        </w:r>
      </w:hyperlink>
      <w:r w:rsidRPr="006918E8">
        <w:rPr>
          <w:rFonts w:ascii="Arial" w:hAnsi="Arial" w:cs="Arial"/>
        </w:rPr>
        <w:t xml:space="preserve"> del cuadro de características.</w:t>
      </w:r>
    </w:p>
    <w:p w:rsidR="00804B1C" w:rsidRPr="00543BD7" w:rsidRDefault="00804B1C" w:rsidP="00804B1C">
      <w:pPr>
        <w:pStyle w:val="3izenburua"/>
        <w:spacing w:line="240" w:lineRule="atLeast"/>
        <w:jc w:val="both"/>
        <w:rPr>
          <w:color w:val="000000"/>
          <w:sz w:val="22"/>
          <w:szCs w:val="22"/>
        </w:rPr>
      </w:pPr>
      <w:bookmarkStart w:id="209" w:name="_Toc463331559"/>
      <w:bookmarkStart w:id="210" w:name="_Toc506479398"/>
      <w:bookmarkStart w:id="211" w:name="_Toc113961387"/>
      <w:bookmarkEnd w:id="207"/>
      <w:bookmarkEnd w:id="208"/>
      <w:r w:rsidRPr="00543BD7">
        <w:rPr>
          <w:color w:val="000000"/>
          <w:sz w:val="22"/>
          <w:szCs w:val="22"/>
        </w:rPr>
        <w:t>33.4.- Adjudicación</w:t>
      </w:r>
      <w:bookmarkEnd w:id="209"/>
      <w:bookmarkEnd w:id="210"/>
      <w:bookmarkEnd w:id="211"/>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804B1C" w:rsidRPr="00F77B12" w:rsidRDefault="00804B1C" w:rsidP="00804B1C">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804B1C" w:rsidRPr="006918E8" w:rsidRDefault="00804B1C" w:rsidP="00804B1C">
      <w:pPr>
        <w:pStyle w:val="2izenburua"/>
        <w:spacing w:line="240" w:lineRule="atLeast"/>
        <w:jc w:val="both"/>
        <w:rPr>
          <w:i w:val="0"/>
          <w:iCs w:val="0"/>
          <w:sz w:val="22"/>
          <w:szCs w:val="22"/>
        </w:rPr>
      </w:pPr>
      <w:bookmarkStart w:id="212" w:name="_Toc463331560"/>
      <w:bookmarkStart w:id="213" w:name="_Toc506479399"/>
      <w:bookmarkStart w:id="214" w:name="_Toc113961388"/>
      <w:r w:rsidRPr="006918E8">
        <w:rPr>
          <w:i w:val="0"/>
          <w:iCs w:val="0"/>
          <w:sz w:val="22"/>
          <w:szCs w:val="22"/>
        </w:rPr>
        <w:t>34.- Formalización del contrato</w:t>
      </w:r>
      <w:bookmarkEnd w:id="212"/>
      <w:bookmarkEnd w:id="213"/>
      <w:bookmarkEnd w:id="214"/>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804B1C" w:rsidRPr="006918E8" w:rsidRDefault="00804B1C" w:rsidP="00804B1C">
      <w:pPr>
        <w:numPr>
          <w:ilvl w:val="0"/>
          <w:numId w:val="9"/>
        </w:numPr>
        <w:autoSpaceDE w:val="0"/>
        <w:autoSpaceDN w:val="0"/>
        <w:adjustRightInd w:val="0"/>
        <w:spacing w:before="60" w:line="240" w:lineRule="atLeast"/>
        <w:ind w:left="851" w:hanging="283"/>
        <w:jc w:val="both"/>
        <w:rPr>
          <w:rFonts w:ascii="Arial" w:hAnsi="Arial" w:cs="Arial"/>
        </w:rPr>
      </w:pPr>
      <w:r w:rsidRPr="006918E8">
        <w:rPr>
          <w:rFonts w:ascii="Arial" w:hAnsi="Arial" w:cs="Arial"/>
        </w:rPr>
        <w:t>Los documentos que acrediten su identidad y representación.</w:t>
      </w:r>
    </w:p>
    <w:p w:rsidR="00804B1C" w:rsidRPr="006918E8" w:rsidRDefault="00804B1C" w:rsidP="00804B1C">
      <w:pPr>
        <w:numPr>
          <w:ilvl w:val="0"/>
          <w:numId w:val="9"/>
        </w:numPr>
        <w:autoSpaceDE w:val="0"/>
        <w:autoSpaceDN w:val="0"/>
        <w:adjustRightInd w:val="0"/>
        <w:spacing w:before="60" w:line="240" w:lineRule="atLeast"/>
        <w:ind w:left="851"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804B1C" w:rsidRPr="006918E8" w:rsidRDefault="00804B1C" w:rsidP="00804B1C">
      <w:pPr>
        <w:numPr>
          <w:ilvl w:val="0"/>
          <w:numId w:val="9"/>
        </w:numPr>
        <w:autoSpaceDE w:val="0"/>
        <w:autoSpaceDN w:val="0"/>
        <w:adjustRightInd w:val="0"/>
        <w:spacing w:before="60" w:line="240" w:lineRule="atLeast"/>
        <w:ind w:left="851"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diez</w:t>
      </w:r>
      <w:r w:rsidRPr="006918E8">
        <w:rPr>
          <w:rFonts w:ascii="Arial" w:hAnsi="Arial" w:cs="Arial"/>
        </w:rPr>
        <w:t xml:space="preserve"> días </w:t>
      </w:r>
      <w:r>
        <w:rPr>
          <w:rFonts w:ascii="Arial" w:hAnsi="Arial" w:cs="Arial"/>
        </w:rPr>
        <w:t>natural</w:t>
      </w:r>
      <w:r w:rsidRPr="006918E8">
        <w:rPr>
          <w:rFonts w:ascii="Arial" w:hAnsi="Arial" w:cs="Arial"/>
        </w:rPr>
        <w:t>es desde que se remita la notificación de la adjudicación a las licitadoras.</w:t>
      </w:r>
    </w:p>
    <w:p w:rsidR="00804B1C" w:rsidRPr="006918E8" w:rsidRDefault="00804B1C" w:rsidP="00804B1C">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804B1C" w:rsidRPr="006918E8" w:rsidRDefault="00804B1C" w:rsidP="00804B1C">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804B1C" w:rsidRPr="006918E8" w:rsidRDefault="00804B1C" w:rsidP="00804B1C">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804B1C" w:rsidRPr="00C53CC1" w:rsidRDefault="00804B1C" w:rsidP="00804B1C">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804B1C" w:rsidRPr="007F6366" w:rsidRDefault="00804B1C" w:rsidP="00804B1C">
      <w:pPr>
        <w:autoSpaceDE w:val="0"/>
        <w:autoSpaceDN w:val="0"/>
        <w:adjustRightInd w:val="0"/>
        <w:spacing w:before="60" w:line="240" w:lineRule="atLeast"/>
        <w:jc w:val="both"/>
        <w:rPr>
          <w:rFonts w:ascii="Arial" w:hAnsi="Arial" w:cs="Arial"/>
        </w:rPr>
      </w:pPr>
      <w:r w:rsidRPr="007F6366">
        <w:rPr>
          <w:rFonts w:ascii="Arial" w:hAnsi="Arial" w:cs="Arial"/>
        </w:rPr>
        <w:t>10. De acuerdo con lo establecido en la Orden HFP/1030/2021, de 29 de septiembre, por la que se configura el sistema de gestión del Plan de Recuperación, Transformación y Resiliencia. (BOE del 30 de septiembre) junto con la formalización del contrato, la contratista deberá:</w:t>
      </w:r>
    </w:p>
    <w:p w:rsidR="00804B1C" w:rsidRPr="007F6366" w:rsidRDefault="00804B1C" w:rsidP="00804B1C">
      <w:pPr>
        <w:autoSpaceDE w:val="0"/>
        <w:autoSpaceDN w:val="0"/>
        <w:adjustRightInd w:val="0"/>
        <w:spacing w:before="60" w:line="240" w:lineRule="atLeast"/>
        <w:ind w:left="851" w:hanging="284"/>
        <w:jc w:val="both"/>
        <w:rPr>
          <w:rFonts w:ascii="Arial" w:hAnsi="Arial" w:cs="Arial"/>
        </w:rPr>
      </w:pPr>
      <w:r w:rsidRPr="007F6366">
        <w:rPr>
          <w:rFonts w:ascii="Arial" w:hAnsi="Arial" w:cs="Arial"/>
        </w:rPr>
        <w:t xml:space="preserve">a) </w:t>
      </w:r>
      <w:r>
        <w:rPr>
          <w:rFonts w:ascii="Arial" w:hAnsi="Arial" w:cs="Arial"/>
        </w:rPr>
        <w:tab/>
      </w:r>
      <w:r w:rsidRPr="007F6366">
        <w:rPr>
          <w:rFonts w:ascii="Arial" w:hAnsi="Arial" w:cs="Arial"/>
        </w:rPr>
        <w:t xml:space="preserve">Suscribir </w:t>
      </w:r>
      <w:r>
        <w:rPr>
          <w:rFonts w:ascii="Arial" w:hAnsi="Arial" w:cs="Arial"/>
        </w:rPr>
        <w:t xml:space="preserve">la declaración de cesión y tratamiento de datos en relación con la ejecución de actuaciones del Plan de Recuperación, Transformación y Resiliencia (PRTR) conforme al modelo del Anexo IV.B de la Orden HFP 1030/2021. </w:t>
      </w:r>
    </w:p>
    <w:p w:rsidR="00804B1C" w:rsidRPr="007F6366" w:rsidRDefault="00804B1C" w:rsidP="00804B1C">
      <w:pPr>
        <w:autoSpaceDE w:val="0"/>
        <w:autoSpaceDN w:val="0"/>
        <w:adjustRightInd w:val="0"/>
        <w:spacing w:before="60" w:line="240" w:lineRule="atLeast"/>
        <w:ind w:left="851" w:hanging="284"/>
        <w:jc w:val="both"/>
        <w:rPr>
          <w:rFonts w:ascii="Arial" w:hAnsi="Arial" w:cs="Arial"/>
        </w:rPr>
      </w:pPr>
      <w:r w:rsidRPr="007F6366">
        <w:rPr>
          <w:rFonts w:ascii="Arial" w:hAnsi="Arial" w:cs="Arial"/>
        </w:rPr>
        <w:t xml:space="preserve">b) </w:t>
      </w:r>
      <w:r>
        <w:rPr>
          <w:rFonts w:ascii="Arial" w:hAnsi="Arial" w:cs="Arial"/>
        </w:rPr>
        <w:tab/>
      </w:r>
      <w:r w:rsidRPr="007F6366">
        <w:rPr>
          <w:rFonts w:ascii="Arial" w:hAnsi="Arial" w:cs="Arial"/>
        </w:rPr>
        <w:t>Comprometerse al cumplimiento de los principios transversales establecidos en el Plan de Recuperación, Transformación y Resiliencia y que pudieran afectar al ámbito objeto de gestión, suscribiendo el compromiso con</w:t>
      </w:r>
      <w:r>
        <w:rPr>
          <w:rFonts w:ascii="Arial" w:hAnsi="Arial" w:cs="Arial"/>
        </w:rPr>
        <w:t>forme al modelo del Anexo IV.C</w:t>
      </w:r>
      <w:r w:rsidRPr="007F6366">
        <w:rPr>
          <w:rFonts w:ascii="Arial" w:hAnsi="Arial" w:cs="Arial"/>
        </w:rPr>
        <w:t xml:space="preserve"> de la Orden HFP 1030/2021.</w:t>
      </w:r>
    </w:p>
    <w:p w:rsidR="00804B1C" w:rsidRPr="006918E8" w:rsidRDefault="00804B1C" w:rsidP="00804B1C">
      <w:pPr>
        <w:autoSpaceDE w:val="0"/>
        <w:autoSpaceDN w:val="0"/>
        <w:adjustRightInd w:val="0"/>
        <w:spacing w:before="60" w:line="240" w:lineRule="atLeast"/>
        <w:jc w:val="both"/>
        <w:rPr>
          <w:rFonts w:ascii="Arial" w:hAnsi="Arial" w:cs="Arial"/>
        </w:rPr>
      </w:pPr>
    </w:p>
    <w:p w:rsidR="00804B1C" w:rsidRPr="006918E8" w:rsidRDefault="00804B1C" w:rsidP="00804B1C">
      <w:pPr>
        <w:pStyle w:val="1izenburua"/>
        <w:spacing w:line="240" w:lineRule="atLeast"/>
        <w:jc w:val="center"/>
        <w:rPr>
          <w:sz w:val="22"/>
          <w:szCs w:val="22"/>
        </w:rPr>
      </w:pPr>
      <w:bookmarkStart w:id="215" w:name="_Toc463331561"/>
      <w:bookmarkStart w:id="216" w:name="_Toc506479400"/>
      <w:bookmarkStart w:id="217" w:name="_Toc113961389"/>
      <w:r w:rsidRPr="006918E8">
        <w:rPr>
          <w:sz w:val="22"/>
          <w:szCs w:val="22"/>
        </w:rPr>
        <w:t>CAPÍTULO III - EJECUCIÓN DEL CONTRA</w:t>
      </w:r>
      <w:bookmarkEnd w:id="215"/>
      <w:r w:rsidRPr="006918E8">
        <w:rPr>
          <w:sz w:val="22"/>
          <w:szCs w:val="22"/>
        </w:rPr>
        <w:t>TO</w:t>
      </w:r>
      <w:bookmarkEnd w:id="216"/>
      <w:bookmarkEnd w:id="217"/>
    </w:p>
    <w:p w:rsidR="00804B1C" w:rsidRPr="006918E8" w:rsidRDefault="00804B1C" w:rsidP="00804B1C">
      <w:pPr>
        <w:pStyle w:val="2izenburua"/>
        <w:spacing w:line="240" w:lineRule="atLeast"/>
        <w:jc w:val="both"/>
        <w:rPr>
          <w:i w:val="0"/>
          <w:iCs w:val="0"/>
          <w:sz w:val="22"/>
          <w:szCs w:val="22"/>
        </w:rPr>
      </w:pPr>
      <w:bookmarkStart w:id="218" w:name="_Toc506479401"/>
      <w:bookmarkStart w:id="219" w:name="_Toc113961390"/>
      <w:bookmarkStart w:id="220" w:name="_Toc463331562"/>
      <w:r w:rsidRPr="006918E8">
        <w:rPr>
          <w:i w:val="0"/>
          <w:iCs w:val="0"/>
          <w:sz w:val="22"/>
        </w:rPr>
        <w:t>35.-</w:t>
      </w:r>
      <w:r w:rsidRPr="006918E8">
        <w:rPr>
          <w:i w:val="0"/>
          <w:iCs w:val="0"/>
          <w:sz w:val="22"/>
          <w:szCs w:val="22"/>
        </w:rPr>
        <w:t xml:space="preserve"> Responsable del contrato</w:t>
      </w:r>
      <w:bookmarkEnd w:id="218"/>
      <w:bookmarkEnd w:id="219"/>
      <w:r w:rsidRPr="006918E8">
        <w:rPr>
          <w:i w:val="0"/>
          <w:iCs w:val="0"/>
          <w:sz w:val="22"/>
          <w:szCs w:val="22"/>
        </w:rPr>
        <w:t xml:space="preserve"> </w:t>
      </w:r>
      <w:bookmarkEnd w:id="220"/>
    </w:p>
    <w:p w:rsidR="00804B1C" w:rsidRPr="006918E8" w:rsidRDefault="00804B1C" w:rsidP="00804B1C">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804B1C" w:rsidRPr="006918E8" w:rsidRDefault="00804B1C" w:rsidP="00804B1C">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804B1C" w:rsidRPr="006918E8" w:rsidRDefault="00804B1C" w:rsidP="00804B1C">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804B1C" w:rsidRPr="006918E8" w:rsidRDefault="00804B1C" w:rsidP="00804B1C">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804B1C" w:rsidRPr="006918E8" w:rsidRDefault="00804B1C" w:rsidP="00804B1C">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804B1C" w:rsidRPr="006918E8" w:rsidRDefault="00804B1C" w:rsidP="00804B1C">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804B1C" w:rsidRPr="006918E8" w:rsidRDefault="00804B1C" w:rsidP="00804B1C">
      <w:pPr>
        <w:spacing w:before="60" w:line="240" w:lineRule="atLeast"/>
        <w:jc w:val="both"/>
        <w:rPr>
          <w:rFonts w:ascii="Arial" w:hAnsi="Arial" w:cs="Arial"/>
        </w:rPr>
      </w:pPr>
      <w:r w:rsidRPr="006918E8">
        <w:rPr>
          <w:rFonts w:ascii="Arial" w:hAnsi="Arial" w:cs="Arial"/>
        </w:rPr>
        <w:t>En particular, le corresponden las siguientes funciones:</w:t>
      </w:r>
    </w:p>
    <w:p w:rsidR="00804B1C" w:rsidRPr="006918E8" w:rsidRDefault="00804B1C" w:rsidP="00804B1C">
      <w:pPr>
        <w:numPr>
          <w:ilvl w:val="2"/>
          <w:numId w:val="10"/>
        </w:numPr>
        <w:spacing w:before="60" w:line="240" w:lineRule="atLeast"/>
        <w:ind w:left="851"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804B1C" w:rsidRPr="006918E8" w:rsidRDefault="00804B1C" w:rsidP="00804B1C">
      <w:pPr>
        <w:numPr>
          <w:ilvl w:val="2"/>
          <w:numId w:val="10"/>
        </w:numPr>
        <w:spacing w:before="60" w:line="240" w:lineRule="atLeast"/>
        <w:ind w:left="851"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804B1C" w:rsidRPr="006918E8" w:rsidRDefault="00804B1C" w:rsidP="00804B1C">
      <w:pPr>
        <w:numPr>
          <w:ilvl w:val="2"/>
          <w:numId w:val="10"/>
        </w:numPr>
        <w:spacing w:before="60" w:line="240" w:lineRule="atLeast"/>
        <w:ind w:left="851"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804B1C" w:rsidRPr="006918E8" w:rsidRDefault="00804B1C" w:rsidP="00804B1C">
      <w:pPr>
        <w:numPr>
          <w:ilvl w:val="2"/>
          <w:numId w:val="10"/>
        </w:numPr>
        <w:spacing w:before="60" w:line="240" w:lineRule="atLeast"/>
        <w:ind w:left="851"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804B1C" w:rsidRPr="006918E8" w:rsidRDefault="00804B1C" w:rsidP="00804B1C">
      <w:pPr>
        <w:numPr>
          <w:ilvl w:val="2"/>
          <w:numId w:val="10"/>
        </w:numPr>
        <w:spacing w:before="60" w:line="240" w:lineRule="atLeast"/>
        <w:ind w:left="851" w:hanging="284"/>
        <w:jc w:val="both"/>
        <w:rPr>
          <w:rFonts w:ascii="Arial" w:hAnsi="Arial" w:cs="Arial"/>
        </w:rPr>
      </w:pPr>
      <w:r w:rsidRPr="006918E8">
        <w:rPr>
          <w:rFonts w:ascii="Arial" w:hAnsi="Arial" w:cs="Arial"/>
        </w:rPr>
        <w:t>Informar y motivar la necesidad y procedencia de prórrogas.</w:t>
      </w:r>
    </w:p>
    <w:p w:rsidR="00804B1C" w:rsidRPr="006918E8" w:rsidRDefault="00804B1C" w:rsidP="00804B1C">
      <w:pPr>
        <w:numPr>
          <w:ilvl w:val="2"/>
          <w:numId w:val="10"/>
        </w:numPr>
        <w:spacing w:before="60" w:line="240" w:lineRule="atLeast"/>
        <w:ind w:left="851" w:hanging="284"/>
        <w:jc w:val="both"/>
        <w:rPr>
          <w:rFonts w:ascii="Arial" w:hAnsi="Arial" w:cs="Arial"/>
        </w:rPr>
      </w:pPr>
      <w:r>
        <w:rPr>
          <w:rFonts w:ascii="Arial" w:hAnsi="Arial" w:cs="Arial"/>
        </w:rPr>
        <w:tab/>
      </w:r>
      <w:r w:rsidRPr="006918E8">
        <w:rPr>
          <w:rFonts w:ascii="Arial" w:hAnsi="Arial" w:cs="Arial"/>
        </w:rPr>
        <w:t>Comprobar, en su caso, que la empresa contratista cumple con su obligación de pago a las subcontratistas.</w:t>
      </w:r>
    </w:p>
    <w:p w:rsidR="00804B1C" w:rsidRPr="006918E8" w:rsidRDefault="00804B1C" w:rsidP="00804B1C">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804B1C" w:rsidRPr="006918E8" w:rsidRDefault="00804B1C" w:rsidP="00804B1C">
      <w:pPr>
        <w:pStyle w:val="2izenburua"/>
        <w:spacing w:line="240" w:lineRule="atLeast"/>
        <w:jc w:val="both"/>
        <w:rPr>
          <w:i w:val="0"/>
          <w:iCs w:val="0"/>
          <w:sz w:val="22"/>
        </w:rPr>
      </w:pPr>
      <w:bookmarkStart w:id="221" w:name="_Toc463331564"/>
      <w:bookmarkStart w:id="222" w:name="_Toc506479402"/>
      <w:bookmarkStart w:id="223" w:name="_Toc113961391"/>
      <w:r w:rsidRPr="006918E8">
        <w:rPr>
          <w:i w:val="0"/>
          <w:iCs w:val="0"/>
          <w:sz w:val="22"/>
        </w:rPr>
        <w:t>36.- Sucesión en la persona de la contratista</w:t>
      </w:r>
      <w:bookmarkEnd w:id="221"/>
      <w:bookmarkEnd w:id="222"/>
      <w:bookmarkEnd w:id="223"/>
    </w:p>
    <w:p w:rsidR="00804B1C" w:rsidRPr="006918E8" w:rsidRDefault="00804B1C" w:rsidP="00804B1C">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804B1C" w:rsidRPr="006918E8" w:rsidRDefault="00804B1C" w:rsidP="00804B1C">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804B1C" w:rsidRPr="006918E8" w:rsidRDefault="00804B1C" w:rsidP="00804B1C">
      <w:pPr>
        <w:pStyle w:val="2izenburua"/>
        <w:spacing w:line="240" w:lineRule="atLeast"/>
        <w:jc w:val="both"/>
        <w:rPr>
          <w:i w:val="0"/>
          <w:iCs w:val="0"/>
          <w:sz w:val="22"/>
          <w:szCs w:val="22"/>
        </w:rPr>
      </w:pPr>
      <w:bookmarkStart w:id="224" w:name="_Toc463331565"/>
      <w:bookmarkStart w:id="225" w:name="_Toc506479403"/>
      <w:bookmarkStart w:id="226" w:name="_Toc113961392"/>
      <w:r w:rsidRPr="006918E8">
        <w:rPr>
          <w:i w:val="0"/>
          <w:iCs w:val="0"/>
          <w:sz w:val="22"/>
          <w:szCs w:val="22"/>
        </w:rPr>
        <w:t>37.- Cesión del contrato</w:t>
      </w:r>
      <w:bookmarkEnd w:id="224"/>
      <w:bookmarkEnd w:id="225"/>
      <w:bookmarkEnd w:id="226"/>
    </w:p>
    <w:p w:rsidR="00804B1C" w:rsidRPr="006918E8" w:rsidRDefault="00804B1C" w:rsidP="00804B1C">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804B1C" w:rsidRPr="006F3D63" w:rsidRDefault="00804B1C" w:rsidP="00804B1C">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804B1C" w:rsidRPr="006F3D63" w:rsidRDefault="00804B1C" w:rsidP="00804B1C">
      <w:pPr>
        <w:pStyle w:val="Zerrenda-paragrafoa"/>
        <w:numPr>
          <w:ilvl w:val="0"/>
          <w:numId w:val="22"/>
        </w:numPr>
        <w:spacing w:before="60" w:after="0" w:line="240" w:lineRule="atLeast"/>
        <w:ind w:left="851"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804B1C" w:rsidRPr="006F3D63" w:rsidRDefault="00804B1C" w:rsidP="00804B1C">
      <w:pPr>
        <w:pStyle w:val="Zerrenda-paragrafoa"/>
        <w:numPr>
          <w:ilvl w:val="0"/>
          <w:numId w:val="22"/>
        </w:numPr>
        <w:spacing w:before="60" w:after="0" w:line="240" w:lineRule="atLeast"/>
        <w:ind w:left="851"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804B1C" w:rsidRPr="006F3D63" w:rsidRDefault="00804B1C" w:rsidP="00804B1C">
      <w:pPr>
        <w:pStyle w:val="Zerrenda-paragrafoa"/>
        <w:numPr>
          <w:ilvl w:val="0"/>
          <w:numId w:val="22"/>
        </w:numPr>
        <w:spacing w:before="60" w:after="0" w:line="240" w:lineRule="atLeast"/>
        <w:ind w:left="851"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804B1C" w:rsidRPr="006F3D63" w:rsidRDefault="00804B1C" w:rsidP="00804B1C">
      <w:pPr>
        <w:pStyle w:val="Zerrenda-paragrafoa"/>
        <w:numPr>
          <w:ilvl w:val="0"/>
          <w:numId w:val="22"/>
        </w:numPr>
        <w:spacing w:before="60" w:after="0" w:line="240" w:lineRule="atLeast"/>
        <w:ind w:left="851"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804B1C" w:rsidRPr="006918E8" w:rsidRDefault="00804B1C" w:rsidP="00804B1C">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804B1C" w:rsidRPr="006918E8" w:rsidRDefault="00804B1C" w:rsidP="00804B1C">
      <w:pPr>
        <w:pStyle w:val="2izenburua"/>
        <w:spacing w:line="240" w:lineRule="atLeast"/>
        <w:jc w:val="both"/>
        <w:rPr>
          <w:i w:val="0"/>
          <w:iCs w:val="0"/>
          <w:sz w:val="22"/>
          <w:szCs w:val="22"/>
        </w:rPr>
      </w:pPr>
      <w:bookmarkStart w:id="227" w:name="_Toc463331566"/>
      <w:bookmarkStart w:id="228" w:name="_Toc506479404"/>
      <w:bookmarkStart w:id="229" w:name="_Toc113961393"/>
      <w:r w:rsidRPr="006918E8">
        <w:rPr>
          <w:i w:val="0"/>
          <w:iCs w:val="0"/>
          <w:sz w:val="22"/>
          <w:szCs w:val="22"/>
        </w:rPr>
        <w:t>38.- Condiciones y obligaciones de la empresa contratista</w:t>
      </w:r>
      <w:bookmarkEnd w:id="227"/>
      <w:bookmarkEnd w:id="228"/>
      <w:bookmarkEnd w:id="229"/>
    </w:p>
    <w:p w:rsidR="00804B1C" w:rsidRPr="006918E8" w:rsidRDefault="00804B1C" w:rsidP="00804B1C">
      <w:pPr>
        <w:pStyle w:val="3izenburua"/>
        <w:spacing w:line="240" w:lineRule="atLeast"/>
        <w:jc w:val="both"/>
        <w:rPr>
          <w:sz w:val="22"/>
          <w:szCs w:val="22"/>
        </w:rPr>
      </w:pPr>
      <w:bookmarkStart w:id="230" w:name="_Toc463331567"/>
      <w:bookmarkStart w:id="231" w:name="_Toc506479405"/>
      <w:bookmarkStart w:id="232" w:name="_Toc113961394"/>
      <w:r w:rsidRPr="006918E8">
        <w:rPr>
          <w:sz w:val="22"/>
          <w:szCs w:val="22"/>
        </w:rPr>
        <w:t>38.1.- Condiciones generales</w:t>
      </w:r>
      <w:bookmarkEnd w:id="230"/>
      <w:bookmarkEnd w:id="231"/>
      <w:bookmarkEnd w:id="232"/>
    </w:p>
    <w:p w:rsidR="00804B1C" w:rsidRPr="006918E8" w:rsidRDefault="00804B1C" w:rsidP="00804B1C">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La adjudicataria será responsable de la calidad de </w:t>
      </w:r>
      <w:r w:rsidRPr="009113A1">
        <w:rPr>
          <w:rFonts w:ascii="Arial" w:hAnsi="Arial" w:cs="Arial"/>
        </w:rPr>
        <w:t>las prestaciones objeto del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804B1C" w:rsidRPr="006918E8" w:rsidRDefault="00804B1C" w:rsidP="00804B1C">
      <w:pPr>
        <w:spacing w:before="60" w:line="240" w:lineRule="atLeast"/>
        <w:jc w:val="both"/>
        <w:rPr>
          <w:rFonts w:ascii="Arial" w:hAnsi="Arial" w:cs="Arial"/>
        </w:rPr>
      </w:pPr>
      <w:bookmarkStart w:id="233" w:name="_Hlt107312100"/>
      <w:bookmarkEnd w:id="233"/>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804B1C" w:rsidRPr="006918E8" w:rsidRDefault="00804B1C" w:rsidP="00804B1C">
      <w:pPr>
        <w:spacing w:before="60" w:line="240" w:lineRule="atLeast"/>
        <w:jc w:val="both"/>
        <w:rPr>
          <w:rFonts w:ascii="Arial" w:hAnsi="Arial" w:cs="Arial"/>
        </w:rPr>
      </w:pPr>
      <w:bookmarkStart w:id="234"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804B1C" w:rsidRPr="006918E8" w:rsidRDefault="00804B1C" w:rsidP="00804B1C">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804B1C" w:rsidRPr="006918E8" w:rsidRDefault="00804B1C" w:rsidP="00804B1C">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804B1C" w:rsidRPr="006918E8" w:rsidRDefault="00804B1C" w:rsidP="00804B1C">
      <w:pPr>
        <w:pStyle w:val="3izenburua"/>
        <w:spacing w:line="240" w:lineRule="atLeast"/>
        <w:jc w:val="both"/>
        <w:rPr>
          <w:sz w:val="22"/>
          <w:szCs w:val="22"/>
        </w:rPr>
      </w:pPr>
      <w:bookmarkStart w:id="235" w:name="_Toc113961395"/>
      <w:r w:rsidRPr="006918E8">
        <w:rPr>
          <w:sz w:val="22"/>
          <w:szCs w:val="22"/>
        </w:rPr>
        <w:t>38.2.- Condiciones especiales de ejecución del contrato</w:t>
      </w:r>
      <w:bookmarkEnd w:id="234"/>
      <w:bookmarkEnd w:id="235"/>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804B1C" w:rsidRPr="006918E8" w:rsidRDefault="00804B1C" w:rsidP="00804B1C">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36" w:name="_Toc463331568"/>
      <w:bookmarkStart w:id="237" w:name="_Toc506479407"/>
      <w:bookmarkStart w:id="238" w:name="_Toc113961396"/>
      <w:r w:rsidRPr="006918E8">
        <w:rPr>
          <w:rFonts w:cs="Arial"/>
          <w:sz w:val="20"/>
          <w:lang w:val="es-ES"/>
        </w:rPr>
        <w:t>38.2.1.- Obligaciones laborales, sociales y de protección del medio ambiente</w:t>
      </w:r>
      <w:bookmarkEnd w:id="236"/>
      <w:bookmarkEnd w:id="237"/>
      <w:bookmarkEnd w:id="238"/>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804B1C" w:rsidRPr="001F207F" w:rsidRDefault="00804B1C" w:rsidP="00804B1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39" w:name="Cl_38_2_2"/>
      <w:bookmarkStart w:id="240" w:name="_Toc113961397"/>
      <w:r w:rsidRPr="006918E8">
        <w:rPr>
          <w:rFonts w:cs="Arial"/>
          <w:sz w:val="20"/>
          <w:lang w:val="es-ES"/>
        </w:rPr>
        <w:t xml:space="preserve">38.2.2.- </w:t>
      </w:r>
      <w:bookmarkEnd w:id="239"/>
      <w:r w:rsidRPr="006918E8">
        <w:rPr>
          <w:rFonts w:cs="Arial"/>
          <w:sz w:val="20"/>
          <w:lang w:val="es-ES"/>
        </w:rPr>
        <w:t>Obligaciones relativas al personal afecto a la ejecución del contrato</w:t>
      </w:r>
      <w:bookmarkEnd w:id="240"/>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804B1C" w:rsidRPr="006918E8" w:rsidRDefault="00804B1C" w:rsidP="00804B1C">
      <w:pPr>
        <w:pStyle w:val="texto"/>
        <w:numPr>
          <w:ilvl w:val="0"/>
          <w:numId w:val="19"/>
        </w:numPr>
        <w:shd w:val="clear" w:color="auto" w:fill="FFFFFF"/>
        <w:spacing w:before="60" w:after="0" w:line="240" w:lineRule="atLeast"/>
        <w:ind w:left="851" w:right="0" w:hanging="284"/>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Afiliación y alta en la seguridad social.</w:t>
      </w:r>
    </w:p>
    <w:p w:rsidR="00804B1C" w:rsidRPr="006918E8" w:rsidRDefault="00804B1C" w:rsidP="00804B1C">
      <w:pPr>
        <w:pStyle w:val="texto"/>
        <w:numPr>
          <w:ilvl w:val="0"/>
          <w:numId w:val="19"/>
        </w:numPr>
        <w:shd w:val="clear" w:color="auto" w:fill="FFFFFF"/>
        <w:spacing w:before="60" w:after="0" w:line="240" w:lineRule="atLeast"/>
        <w:ind w:left="851" w:right="0" w:hanging="284"/>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Modalidad contractual, objeto del contrato, categoría o  grupo profesional y jornada.</w:t>
      </w:r>
    </w:p>
    <w:p w:rsidR="00804B1C" w:rsidRPr="006918E8" w:rsidRDefault="00804B1C" w:rsidP="00804B1C">
      <w:pPr>
        <w:pStyle w:val="texto"/>
        <w:numPr>
          <w:ilvl w:val="0"/>
          <w:numId w:val="19"/>
        </w:numPr>
        <w:shd w:val="clear" w:color="auto" w:fill="FFFFFF"/>
        <w:spacing w:before="60" w:after="0" w:line="240" w:lineRule="atLeast"/>
        <w:ind w:left="851" w:right="0" w:hanging="284"/>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Salario bruto anual (desglosado por conceptos retributivos).</w:t>
      </w:r>
    </w:p>
    <w:p w:rsidR="00804B1C" w:rsidRPr="006918E8" w:rsidRDefault="00804B1C" w:rsidP="00804B1C">
      <w:pPr>
        <w:pStyle w:val="texto"/>
        <w:numPr>
          <w:ilvl w:val="0"/>
          <w:numId w:val="19"/>
        </w:numPr>
        <w:shd w:val="clear" w:color="auto" w:fill="FFFFFF"/>
        <w:spacing w:before="60" w:after="0" w:line="240" w:lineRule="atLeast"/>
        <w:ind w:left="851" w:right="0" w:hanging="284"/>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En su caso, convenio colectivo aplicable y pactos en vigor aplicables.</w:t>
      </w:r>
    </w:p>
    <w:p w:rsidR="00804B1C" w:rsidRPr="006918E8" w:rsidRDefault="00804B1C" w:rsidP="00804B1C">
      <w:pPr>
        <w:pStyle w:val="texto"/>
        <w:numPr>
          <w:ilvl w:val="0"/>
          <w:numId w:val="19"/>
        </w:numPr>
        <w:shd w:val="clear" w:color="auto" w:fill="FFFFFF"/>
        <w:spacing w:before="60" w:after="0" w:line="240" w:lineRule="atLeast"/>
        <w:ind w:left="851" w:right="0" w:hanging="284"/>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Cuando proceda, titulación académica habilitante.</w:t>
      </w:r>
    </w:p>
    <w:p w:rsidR="00804B1C" w:rsidRPr="006918E8" w:rsidRDefault="00804B1C" w:rsidP="00804B1C">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41" w:name="_Toc113961398"/>
      <w:r w:rsidRPr="006918E8">
        <w:rPr>
          <w:rFonts w:cs="Arial"/>
          <w:sz w:val="20"/>
          <w:lang w:val="es-ES"/>
        </w:rPr>
        <w:t>38.2.3.- Obligaciones en supuestos de subrogación</w:t>
      </w:r>
      <w:bookmarkEnd w:id="241"/>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42" w:name="_Toc113961399"/>
      <w:r w:rsidRPr="006918E8">
        <w:rPr>
          <w:rFonts w:cs="Arial"/>
          <w:sz w:val="20"/>
          <w:lang w:val="es-ES"/>
        </w:rPr>
        <w:t>38.2.4.- Obligaciones lingüísticas de ejecución</w:t>
      </w:r>
      <w:bookmarkEnd w:id="242"/>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804B1C" w:rsidRPr="006918E8" w:rsidRDefault="00804B1C" w:rsidP="00804B1C">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43" w:name="_Toc113961400"/>
      <w:r w:rsidRPr="006918E8">
        <w:rPr>
          <w:rFonts w:cs="Arial"/>
          <w:sz w:val="20"/>
          <w:lang w:val="es-ES"/>
        </w:rPr>
        <w:t>38.2.5.- Obligaciones en materia de igualdad de mujeres y hombres</w:t>
      </w:r>
      <w:bookmarkEnd w:id="243"/>
    </w:p>
    <w:p w:rsidR="00804B1C" w:rsidRPr="006918E8" w:rsidRDefault="00804B1C" w:rsidP="00804B1C">
      <w:pPr>
        <w:autoSpaceDE w:val="0"/>
        <w:autoSpaceDN w:val="0"/>
        <w:adjustRightInd w:val="0"/>
        <w:spacing w:before="60" w:line="240" w:lineRule="atLeast"/>
        <w:jc w:val="both"/>
        <w:rPr>
          <w:rFonts w:ascii="Arial" w:hAnsi="Arial" w:cs="Arial"/>
        </w:rPr>
      </w:pPr>
      <w:bookmarkStart w:id="244" w:name="_Toc463331569"/>
      <w:bookmarkStart w:id="245"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46" w:name="_Toc113961401"/>
      <w:r w:rsidRPr="006918E8">
        <w:rPr>
          <w:rFonts w:cs="Arial"/>
          <w:sz w:val="20"/>
          <w:lang w:val="es-ES"/>
        </w:rPr>
        <w:t>38.2.6.- Obligaciones en supuestos de subcontratación</w:t>
      </w:r>
      <w:bookmarkEnd w:id="244"/>
      <w:bookmarkEnd w:id="245"/>
      <w:bookmarkEnd w:id="246"/>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804B1C" w:rsidRPr="006918E8" w:rsidRDefault="00804B1C" w:rsidP="00804B1C">
      <w:pPr>
        <w:numPr>
          <w:ilvl w:val="0"/>
          <w:numId w:val="11"/>
        </w:numPr>
        <w:autoSpaceDE w:val="0"/>
        <w:autoSpaceDN w:val="0"/>
        <w:adjustRightInd w:val="0"/>
        <w:spacing w:before="60" w:line="240" w:lineRule="atLeast"/>
        <w:ind w:left="851"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804B1C" w:rsidRPr="006918E8" w:rsidRDefault="00804B1C" w:rsidP="00804B1C">
      <w:pPr>
        <w:pStyle w:val="texto"/>
        <w:shd w:val="clear" w:color="auto" w:fill="FFFFFF"/>
        <w:autoSpaceDE w:val="0"/>
        <w:autoSpaceDN w:val="0"/>
        <w:adjustRightInd w:val="0"/>
        <w:spacing w:before="60" w:after="0" w:line="240" w:lineRule="atLeast"/>
        <w:ind w:left="851"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804B1C" w:rsidRPr="006918E8" w:rsidRDefault="00804B1C" w:rsidP="00804B1C">
      <w:pPr>
        <w:pStyle w:val="texto"/>
        <w:shd w:val="clear" w:color="auto" w:fill="FFFFFF"/>
        <w:autoSpaceDE w:val="0"/>
        <w:autoSpaceDN w:val="0"/>
        <w:adjustRightInd w:val="0"/>
        <w:spacing w:before="60" w:after="0" w:line="240" w:lineRule="atLeast"/>
        <w:ind w:left="851"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804B1C" w:rsidRPr="006918E8" w:rsidRDefault="00804B1C" w:rsidP="00804B1C">
      <w:pPr>
        <w:pStyle w:val="texto"/>
        <w:numPr>
          <w:ilvl w:val="0"/>
          <w:numId w:val="11"/>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804B1C" w:rsidRPr="006918E8" w:rsidRDefault="00804B1C" w:rsidP="00804B1C">
      <w:pPr>
        <w:pStyle w:val="texto"/>
        <w:numPr>
          <w:ilvl w:val="0"/>
          <w:numId w:val="11"/>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804B1C" w:rsidRPr="00B07F45"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 así como de la obligación referida al sometimiento a la normativa nacional y de la Unión Europea en materia de protección de datos.</w:t>
      </w:r>
    </w:p>
    <w:p w:rsidR="00804B1C" w:rsidRPr="006918E8" w:rsidRDefault="00804B1C" w:rsidP="00804B1C">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804B1C" w:rsidRPr="006918E8" w:rsidRDefault="00804B1C" w:rsidP="00804B1C">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804B1C" w:rsidRPr="006918E8" w:rsidRDefault="00804B1C" w:rsidP="00804B1C">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804B1C" w:rsidRPr="006918E8" w:rsidRDefault="00804B1C" w:rsidP="00804B1C">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804B1C" w:rsidRPr="006918E8" w:rsidRDefault="00804B1C" w:rsidP="00804B1C">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47" w:name="_Toc506479410"/>
      <w:bookmarkStart w:id="248" w:name="_Toc113961402"/>
      <w:bookmarkStart w:id="249" w:name="_Toc463331571"/>
      <w:r w:rsidRPr="006918E8">
        <w:rPr>
          <w:rFonts w:cs="Arial"/>
          <w:sz w:val="20"/>
          <w:lang w:val="es-ES"/>
        </w:rPr>
        <w:t>38.2.7.- Obligaciones en materia de seguridad y salud en el trabajo</w:t>
      </w:r>
      <w:bookmarkEnd w:id="247"/>
      <w:bookmarkEnd w:id="248"/>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bookmarkStart w:id="250"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Justificantes de aptitud médica para el desempeño de los trabajos contratados del personal adscrito a la ejecución del contrato.</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Pr>
          <w:rFonts w:ascii="Arial" w:hAnsi="Arial" w:cs="Arial"/>
          <w:color w:val="auto"/>
          <w:sz w:val="20"/>
          <w:szCs w:val="20"/>
        </w:rPr>
        <w:tab/>
      </w:r>
      <w:r w:rsidRPr="006918E8">
        <w:rPr>
          <w:rFonts w:ascii="Arial" w:hAnsi="Arial" w:cs="Arial"/>
          <w:color w:val="auto"/>
          <w:sz w:val="20"/>
          <w:szCs w:val="20"/>
        </w:rPr>
        <w:t>Las fichas de seguridad de productos químicos cuando la empresa contratista o subcontratista deba aportar productos químicos.</w:t>
      </w:r>
    </w:p>
    <w:p w:rsidR="00804B1C" w:rsidRPr="006918E8" w:rsidRDefault="00804B1C" w:rsidP="00804B1C">
      <w:pPr>
        <w:pStyle w:val="texto"/>
        <w:numPr>
          <w:ilvl w:val="0"/>
          <w:numId w:val="20"/>
        </w:numPr>
        <w:shd w:val="clear" w:color="auto" w:fill="FFFFFF"/>
        <w:spacing w:before="60" w:after="0" w:line="240" w:lineRule="atLeast"/>
        <w:ind w:left="851"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804B1C" w:rsidRPr="006918E8" w:rsidRDefault="00804B1C" w:rsidP="00804B1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804B1C" w:rsidRPr="006918E8" w:rsidRDefault="00804B1C" w:rsidP="00804B1C">
      <w:pPr>
        <w:pStyle w:val="texto"/>
        <w:numPr>
          <w:ilvl w:val="0"/>
          <w:numId w:val="15"/>
        </w:numPr>
        <w:shd w:val="clear" w:color="auto" w:fill="FFFFFF"/>
        <w:spacing w:before="60" w:after="0" w:line="240" w:lineRule="atLeast"/>
        <w:ind w:left="851" w:right="0" w:hanging="284"/>
        <w:rPr>
          <w:rFonts w:ascii="Arial" w:hAnsi="Arial" w:cs="Arial"/>
          <w:color w:val="auto"/>
          <w:sz w:val="20"/>
        </w:rPr>
      </w:pPr>
      <w:r>
        <w:rPr>
          <w:rFonts w:ascii="Arial" w:hAnsi="Arial" w:cs="Arial"/>
          <w:color w:val="auto"/>
          <w:sz w:val="20"/>
        </w:rPr>
        <w:tab/>
      </w: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804B1C" w:rsidRPr="006918E8" w:rsidRDefault="00804B1C" w:rsidP="00804B1C">
      <w:pPr>
        <w:pStyle w:val="texto"/>
        <w:numPr>
          <w:ilvl w:val="0"/>
          <w:numId w:val="15"/>
        </w:numPr>
        <w:shd w:val="clear" w:color="auto" w:fill="FFFFFF"/>
        <w:spacing w:before="60" w:after="0" w:line="240" w:lineRule="atLeast"/>
        <w:ind w:left="851" w:right="0" w:hanging="284"/>
        <w:rPr>
          <w:rFonts w:ascii="Arial" w:hAnsi="Arial" w:cs="Arial"/>
          <w:color w:val="auto"/>
          <w:sz w:val="20"/>
        </w:rPr>
      </w:pPr>
      <w:r>
        <w:rPr>
          <w:rFonts w:ascii="Arial" w:hAnsi="Arial" w:cs="Arial"/>
          <w:color w:val="auto"/>
          <w:sz w:val="20"/>
        </w:rPr>
        <w:tab/>
      </w:r>
      <w:r w:rsidRPr="006918E8">
        <w:rPr>
          <w:rFonts w:ascii="Arial" w:hAnsi="Arial" w:cs="Arial"/>
          <w:color w:val="auto"/>
          <w:sz w:val="20"/>
        </w:rPr>
        <w:t>Informar sobre las medidas de emergencia a la empresa contratista.</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804B1C" w:rsidRPr="006918E8" w:rsidRDefault="00804B1C" w:rsidP="00804B1C">
      <w:pPr>
        <w:pStyle w:val="4izenburua"/>
        <w:pBdr>
          <w:bottom w:val="none" w:sz="0" w:space="0" w:color="auto"/>
        </w:pBdr>
        <w:spacing w:before="120" w:line="240" w:lineRule="atLeast"/>
        <w:jc w:val="left"/>
        <w:rPr>
          <w:rFonts w:cs="Arial"/>
          <w:sz w:val="20"/>
          <w:lang w:val="es-ES"/>
        </w:rPr>
      </w:pPr>
      <w:bookmarkStart w:id="251" w:name="_Toc113961403"/>
      <w:r w:rsidRPr="006918E8">
        <w:rPr>
          <w:rFonts w:cs="Arial"/>
          <w:sz w:val="20"/>
          <w:lang w:val="es-ES"/>
        </w:rPr>
        <w:t>38.2.8.- Obligaciones respecto del personal de la empresa contratista</w:t>
      </w:r>
      <w:bookmarkEnd w:id="251"/>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804B1C" w:rsidRPr="006918E8" w:rsidRDefault="00804B1C" w:rsidP="00804B1C">
      <w:pPr>
        <w:pStyle w:val="texto"/>
        <w:numPr>
          <w:ilvl w:val="2"/>
          <w:numId w:val="16"/>
        </w:numPr>
        <w:shd w:val="clear" w:color="auto" w:fill="FFFFFF"/>
        <w:spacing w:before="60" w:after="0" w:line="240" w:lineRule="atLeast"/>
        <w:ind w:left="851"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804B1C" w:rsidRPr="006918E8" w:rsidRDefault="00804B1C" w:rsidP="00804B1C">
      <w:pPr>
        <w:pStyle w:val="texto"/>
        <w:numPr>
          <w:ilvl w:val="2"/>
          <w:numId w:val="16"/>
        </w:numPr>
        <w:shd w:val="clear" w:color="auto" w:fill="FFFFFF"/>
        <w:spacing w:before="60" w:after="0" w:line="240" w:lineRule="atLeast"/>
        <w:ind w:left="851"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804B1C" w:rsidRPr="006918E8" w:rsidRDefault="00804B1C" w:rsidP="00804B1C">
      <w:pPr>
        <w:pStyle w:val="texto"/>
        <w:numPr>
          <w:ilvl w:val="2"/>
          <w:numId w:val="16"/>
        </w:numPr>
        <w:shd w:val="clear" w:color="auto" w:fill="FFFFFF"/>
        <w:spacing w:before="60" w:after="0" w:line="240" w:lineRule="atLeast"/>
        <w:ind w:left="851"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804B1C" w:rsidRPr="006918E8" w:rsidRDefault="00804B1C" w:rsidP="00804B1C">
      <w:pPr>
        <w:pStyle w:val="texto"/>
        <w:numPr>
          <w:ilvl w:val="2"/>
          <w:numId w:val="16"/>
        </w:numPr>
        <w:shd w:val="clear" w:color="auto" w:fill="FFFFFF"/>
        <w:spacing w:before="60" w:after="0" w:line="240" w:lineRule="atLeast"/>
        <w:ind w:left="851"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804B1C" w:rsidRPr="006918E8" w:rsidRDefault="00804B1C" w:rsidP="00804B1C">
      <w:pPr>
        <w:pStyle w:val="texto"/>
        <w:numPr>
          <w:ilvl w:val="2"/>
          <w:numId w:val="16"/>
        </w:numPr>
        <w:shd w:val="clear" w:color="auto" w:fill="FFFFFF"/>
        <w:spacing w:before="60" w:after="0" w:line="240" w:lineRule="atLeast"/>
        <w:ind w:left="851"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804B1C" w:rsidRPr="006918E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804B1C" w:rsidRPr="000137D8" w:rsidRDefault="00804B1C" w:rsidP="00804B1C">
      <w:pPr>
        <w:pStyle w:val="3izenburua"/>
        <w:spacing w:line="240" w:lineRule="atLeast"/>
        <w:jc w:val="both"/>
        <w:rPr>
          <w:sz w:val="22"/>
          <w:szCs w:val="22"/>
        </w:rPr>
      </w:pPr>
      <w:bookmarkStart w:id="252" w:name="_38.3.-_Obligaciones_en"/>
      <w:bookmarkStart w:id="253" w:name="Cl_38_3"/>
      <w:bookmarkStart w:id="254" w:name="_Toc113961404"/>
      <w:bookmarkEnd w:id="252"/>
      <w:r w:rsidRPr="000137D8">
        <w:rPr>
          <w:sz w:val="22"/>
          <w:szCs w:val="22"/>
        </w:rPr>
        <w:t xml:space="preserve">38.3.- </w:t>
      </w:r>
      <w:bookmarkEnd w:id="253"/>
      <w:r w:rsidRPr="000137D8">
        <w:rPr>
          <w:sz w:val="22"/>
          <w:szCs w:val="22"/>
        </w:rPr>
        <w:t>Obligaciones en materia de seguridad de la información</w:t>
      </w:r>
      <w:bookmarkEnd w:id="250"/>
      <w:bookmarkEnd w:id="254"/>
    </w:p>
    <w:p w:rsidR="00804B1C" w:rsidRPr="000137D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bookmarkStart w:id="255" w:name="_39.3.-_Código_de"/>
      <w:bookmarkStart w:id="256" w:name="_37.3.-_Código_de"/>
      <w:bookmarkStart w:id="257" w:name="_Toc506479412"/>
      <w:bookmarkEnd w:id="255"/>
      <w:bookmarkEnd w:id="256"/>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804B1C" w:rsidRPr="000137D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804B1C" w:rsidRPr="000137D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804B1C" w:rsidRPr="000137D8" w:rsidRDefault="00804B1C" w:rsidP="00804B1C">
      <w:pPr>
        <w:numPr>
          <w:ilvl w:val="2"/>
          <w:numId w:val="5"/>
        </w:numPr>
        <w:tabs>
          <w:tab w:val="clear" w:pos="2160"/>
        </w:tabs>
        <w:spacing w:before="60" w:line="240" w:lineRule="atLeast"/>
        <w:ind w:left="851"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804B1C" w:rsidRPr="000137D8" w:rsidRDefault="00804B1C" w:rsidP="00804B1C">
      <w:pPr>
        <w:numPr>
          <w:ilvl w:val="2"/>
          <w:numId w:val="5"/>
        </w:numPr>
        <w:tabs>
          <w:tab w:val="clear" w:pos="2160"/>
        </w:tabs>
        <w:spacing w:before="60" w:line="240" w:lineRule="atLeast"/>
        <w:ind w:left="851"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804B1C" w:rsidRPr="000137D8" w:rsidRDefault="00804B1C" w:rsidP="00804B1C">
      <w:pPr>
        <w:numPr>
          <w:ilvl w:val="2"/>
          <w:numId w:val="5"/>
        </w:numPr>
        <w:tabs>
          <w:tab w:val="clear" w:pos="2160"/>
        </w:tabs>
        <w:spacing w:before="60" w:line="240" w:lineRule="atLeast"/>
        <w:ind w:left="851"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804B1C" w:rsidRPr="000137D8" w:rsidRDefault="00804B1C" w:rsidP="00804B1C">
      <w:pPr>
        <w:numPr>
          <w:ilvl w:val="2"/>
          <w:numId w:val="5"/>
        </w:numPr>
        <w:tabs>
          <w:tab w:val="clear" w:pos="2160"/>
        </w:tabs>
        <w:spacing w:before="60" w:line="240" w:lineRule="atLeast"/>
        <w:ind w:left="851"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Pr>
          <w:rFonts w:ascii="Arial" w:eastAsia="Arial Unicode MS" w:hAnsi="Arial" w:cs="Arial"/>
          <w:lang w:eastAsia="en-US"/>
        </w:rPr>
        <w:t xml:space="preserve">destrucción, </w:t>
      </w:r>
      <w:r w:rsidRPr="000137D8">
        <w:rPr>
          <w:rFonts w:ascii="Arial" w:eastAsia="Arial Unicode MS" w:hAnsi="Arial" w:cs="Arial"/>
          <w:lang w:eastAsia="en-US"/>
        </w:rPr>
        <w:t>pérdida</w:t>
      </w:r>
      <w:r>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Pr>
          <w:rFonts w:ascii="Arial" w:eastAsia="Arial Unicode MS" w:hAnsi="Arial" w:cs="Arial"/>
          <w:lang w:eastAsia="en-US"/>
        </w:rPr>
        <w:t>o la comunicación o acceso no autorizados a dichos datos.</w:t>
      </w:r>
    </w:p>
    <w:p w:rsidR="00804B1C" w:rsidRPr="000137D8" w:rsidRDefault="00804B1C" w:rsidP="00804B1C">
      <w:pPr>
        <w:numPr>
          <w:ilvl w:val="2"/>
          <w:numId w:val="5"/>
        </w:numPr>
        <w:tabs>
          <w:tab w:val="clear" w:pos="2160"/>
        </w:tabs>
        <w:spacing w:before="60" w:line="240" w:lineRule="atLeast"/>
        <w:ind w:left="851"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Pr>
          <w:rFonts w:ascii="Arial" w:eastAsia="Arial Unicode MS" w:hAnsi="Arial" w:cs="Arial"/>
          <w:lang w:eastAsia="en-US"/>
        </w:rPr>
        <w:t>esta</w:t>
      </w:r>
      <w:r w:rsidRPr="000137D8">
        <w:rPr>
          <w:rFonts w:ascii="Arial" w:eastAsia="Arial Unicode MS" w:hAnsi="Arial" w:cs="Arial"/>
          <w:lang w:eastAsia="en-US"/>
        </w:rPr>
        <w:t>.</w:t>
      </w:r>
    </w:p>
    <w:p w:rsidR="00804B1C" w:rsidRPr="000137D8" w:rsidDel="00250725"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804B1C" w:rsidRPr="000137D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804B1C" w:rsidRPr="000137D8" w:rsidRDefault="00804B1C" w:rsidP="00804B1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p>
    <w:p w:rsidR="00804B1C" w:rsidRPr="006918E8" w:rsidRDefault="00804B1C" w:rsidP="00804B1C">
      <w:pPr>
        <w:pStyle w:val="3izenburua"/>
        <w:spacing w:line="240" w:lineRule="atLeast"/>
        <w:jc w:val="both"/>
        <w:rPr>
          <w:sz w:val="22"/>
          <w:szCs w:val="22"/>
        </w:rPr>
      </w:pPr>
      <w:bookmarkStart w:id="258" w:name="Cl_38_4"/>
      <w:bookmarkStart w:id="259" w:name="_Toc113961405"/>
      <w:r w:rsidRPr="006918E8">
        <w:rPr>
          <w:sz w:val="22"/>
          <w:szCs w:val="22"/>
        </w:rPr>
        <w:t>38.</w:t>
      </w:r>
      <w:r>
        <w:rPr>
          <w:sz w:val="22"/>
          <w:szCs w:val="22"/>
        </w:rPr>
        <w:t>4</w:t>
      </w:r>
      <w:r w:rsidRPr="006918E8">
        <w:rPr>
          <w:sz w:val="22"/>
          <w:szCs w:val="22"/>
        </w:rPr>
        <w:t>.-</w:t>
      </w:r>
      <w:bookmarkEnd w:id="258"/>
      <w:r w:rsidRPr="006918E8">
        <w:rPr>
          <w:sz w:val="22"/>
          <w:szCs w:val="22"/>
        </w:rPr>
        <w:t xml:space="preserve"> Obligaciones referentes al cumplimiento del </w:t>
      </w:r>
      <w:bookmarkEnd w:id="257"/>
      <w:r w:rsidRPr="006918E8">
        <w:rPr>
          <w:sz w:val="22"/>
          <w:szCs w:val="22"/>
        </w:rPr>
        <w:t>Código de Conducta y Marco de Integridad Institucional aplicable a la contratación pública</w:t>
      </w:r>
      <w:bookmarkEnd w:id="259"/>
    </w:p>
    <w:p w:rsidR="00804B1C" w:rsidRPr="006918E8" w:rsidRDefault="00804B1C" w:rsidP="00804B1C">
      <w:pPr>
        <w:pStyle w:val="Textoindependiente21"/>
        <w:snapToGrid w:val="0"/>
        <w:spacing w:before="60" w:line="240" w:lineRule="atLeast"/>
        <w:rPr>
          <w:rFonts w:cs="Arial"/>
          <w:b w:val="0"/>
          <w:sz w:val="20"/>
          <w:lang w:val="es-ES"/>
        </w:rPr>
      </w:pPr>
      <w:bookmarkStart w:id="260"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804B1C" w:rsidRPr="006918E8" w:rsidRDefault="00804B1C" w:rsidP="00804B1C">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804B1C" w:rsidRPr="006918E8" w:rsidRDefault="00804B1C" w:rsidP="00804B1C">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r>
        <w:rPr>
          <w:rFonts w:cs="Arial"/>
          <w:b w:val="0"/>
          <w:sz w:val="20"/>
          <w:lang w:val="es-ES"/>
        </w:rPr>
        <w:t xml:space="preserve"> </w:t>
      </w:r>
      <w:r w:rsidRPr="00F43C78">
        <w:rPr>
          <w:rFonts w:cs="Arial"/>
          <w:b w:val="0"/>
          <w:sz w:val="20"/>
          <w:lang w:val="es-ES"/>
        </w:rPr>
        <w:t>y de ausencia de conflicto de intereses</w:t>
      </w:r>
      <w:r w:rsidRPr="006918E8">
        <w:rPr>
          <w:rFonts w:cs="Arial"/>
          <w:b w:val="0"/>
          <w:sz w:val="20"/>
          <w:lang w:val="es-ES"/>
        </w:rPr>
        <w:t>.</w:t>
      </w:r>
    </w:p>
    <w:p w:rsidR="00804B1C" w:rsidRPr="006918E8" w:rsidRDefault="00804B1C" w:rsidP="00804B1C">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804B1C" w:rsidRPr="00126F62" w:rsidRDefault="00804B1C" w:rsidP="00804B1C">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804B1C" w:rsidRPr="006918E8" w:rsidRDefault="00804B1C" w:rsidP="00804B1C">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804B1C" w:rsidRPr="006918E8" w:rsidRDefault="00804B1C" w:rsidP="00804B1C">
      <w:pPr>
        <w:pStyle w:val="3izenburua"/>
        <w:spacing w:line="240" w:lineRule="atLeast"/>
        <w:jc w:val="both"/>
        <w:rPr>
          <w:sz w:val="22"/>
          <w:szCs w:val="22"/>
        </w:rPr>
      </w:pPr>
      <w:bookmarkStart w:id="261" w:name="Cl_38_5"/>
      <w:bookmarkStart w:id="262" w:name="_Toc113961406"/>
      <w:r w:rsidRPr="006918E8">
        <w:rPr>
          <w:sz w:val="22"/>
          <w:szCs w:val="22"/>
        </w:rPr>
        <w:t>38.</w:t>
      </w:r>
      <w:r>
        <w:rPr>
          <w:sz w:val="22"/>
          <w:szCs w:val="22"/>
        </w:rPr>
        <w:t>5</w:t>
      </w:r>
      <w:r w:rsidRPr="006918E8">
        <w:rPr>
          <w:sz w:val="22"/>
          <w:szCs w:val="22"/>
        </w:rPr>
        <w:t>.-</w:t>
      </w:r>
      <w:bookmarkEnd w:id="261"/>
      <w:r w:rsidRPr="006918E8">
        <w:rPr>
          <w:sz w:val="22"/>
          <w:szCs w:val="22"/>
        </w:rPr>
        <w:t xml:space="preserve"> Obligaciones relativas a la gestión de permisos, licencias y autorizaciones</w:t>
      </w:r>
      <w:bookmarkEnd w:id="249"/>
      <w:bookmarkEnd w:id="260"/>
      <w:bookmarkEnd w:id="262"/>
    </w:p>
    <w:p w:rsidR="00804B1C" w:rsidRPr="006918E8" w:rsidRDefault="00804B1C" w:rsidP="00804B1C">
      <w:pPr>
        <w:autoSpaceDE w:val="0"/>
        <w:autoSpaceDN w:val="0"/>
        <w:adjustRightInd w:val="0"/>
        <w:spacing w:before="60" w:line="240" w:lineRule="atLeast"/>
        <w:jc w:val="both"/>
        <w:rPr>
          <w:rFonts w:ascii="Arial" w:hAnsi="Arial" w:cs="Arial"/>
        </w:rPr>
      </w:pPr>
      <w:bookmarkStart w:id="263" w:name="_Toc463331572"/>
      <w:bookmarkStart w:id="264"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804B1C" w:rsidRPr="006918E8" w:rsidRDefault="00804B1C" w:rsidP="00804B1C">
      <w:pPr>
        <w:pStyle w:val="3izenburua"/>
        <w:spacing w:line="240" w:lineRule="atLeast"/>
        <w:jc w:val="both"/>
        <w:rPr>
          <w:sz w:val="22"/>
          <w:szCs w:val="22"/>
        </w:rPr>
      </w:pPr>
      <w:bookmarkStart w:id="265" w:name="_Toc113961407"/>
      <w:r w:rsidRPr="006918E8">
        <w:rPr>
          <w:sz w:val="22"/>
          <w:szCs w:val="22"/>
        </w:rPr>
        <w:t>38.</w:t>
      </w:r>
      <w:r>
        <w:rPr>
          <w:sz w:val="22"/>
          <w:szCs w:val="22"/>
        </w:rPr>
        <w:t>6</w:t>
      </w:r>
      <w:r w:rsidRPr="006918E8">
        <w:rPr>
          <w:sz w:val="22"/>
          <w:szCs w:val="22"/>
        </w:rPr>
        <w:t>.- Gastos exigibles a la contratista</w:t>
      </w:r>
      <w:bookmarkEnd w:id="263"/>
      <w:bookmarkEnd w:id="264"/>
      <w:bookmarkEnd w:id="265"/>
    </w:p>
    <w:p w:rsidR="00804B1C" w:rsidRPr="00696808" w:rsidRDefault="00804B1C" w:rsidP="00804B1C">
      <w:pPr>
        <w:autoSpaceDE w:val="0"/>
        <w:autoSpaceDN w:val="0"/>
        <w:adjustRightInd w:val="0"/>
        <w:spacing w:before="60" w:line="240" w:lineRule="atLeast"/>
        <w:jc w:val="both"/>
        <w:rPr>
          <w:rFonts w:ascii="Arial" w:hAnsi="Arial" w:cs="Arial"/>
        </w:rPr>
      </w:pPr>
      <w:bookmarkStart w:id="266" w:name="_Toc463331576"/>
      <w:bookmarkStart w:id="267"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804B1C" w:rsidRPr="006918E8" w:rsidRDefault="00804B1C" w:rsidP="00804B1C">
      <w:pPr>
        <w:pStyle w:val="3izenburua"/>
        <w:spacing w:line="240" w:lineRule="atLeast"/>
        <w:jc w:val="both"/>
        <w:rPr>
          <w:sz w:val="22"/>
          <w:szCs w:val="22"/>
        </w:rPr>
      </w:pPr>
      <w:bookmarkStart w:id="268" w:name="_Toc113961408"/>
      <w:r w:rsidRPr="006918E8">
        <w:rPr>
          <w:sz w:val="22"/>
          <w:szCs w:val="22"/>
        </w:rPr>
        <w:t>38.</w:t>
      </w:r>
      <w:r>
        <w:rPr>
          <w:sz w:val="22"/>
          <w:szCs w:val="22"/>
        </w:rPr>
        <w:t>7</w:t>
      </w:r>
      <w:r w:rsidRPr="006918E8">
        <w:rPr>
          <w:sz w:val="22"/>
          <w:szCs w:val="22"/>
        </w:rPr>
        <w:t>.- Programa de trabajo</w:t>
      </w:r>
      <w:bookmarkEnd w:id="266"/>
      <w:bookmarkEnd w:id="267"/>
      <w:bookmarkEnd w:id="268"/>
    </w:p>
    <w:p w:rsidR="00804B1C" w:rsidRPr="006918E8" w:rsidRDefault="00804B1C" w:rsidP="00804B1C">
      <w:pPr>
        <w:autoSpaceDE w:val="0"/>
        <w:autoSpaceDN w:val="0"/>
        <w:adjustRightInd w:val="0"/>
        <w:spacing w:before="60" w:line="240" w:lineRule="atLeast"/>
        <w:jc w:val="both"/>
        <w:rPr>
          <w:rFonts w:ascii="Arial" w:hAnsi="Arial" w:cs="Arial"/>
        </w:rPr>
      </w:pPr>
      <w:bookmarkStart w:id="269" w:name="_Toc463331578"/>
      <w:bookmarkStart w:id="270"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804B1C"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804B1C" w:rsidRPr="00803FDF" w:rsidRDefault="00804B1C" w:rsidP="00804B1C">
      <w:pPr>
        <w:pStyle w:val="3izenburua"/>
        <w:spacing w:line="240" w:lineRule="atLeast"/>
        <w:jc w:val="both"/>
        <w:rPr>
          <w:sz w:val="22"/>
          <w:szCs w:val="22"/>
        </w:rPr>
      </w:pPr>
      <w:bookmarkStart w:id="271" w:name="_Toc109047547"/>
      <w:bookmarkStart w:id="272" w:name="_Toc113961409"/>
      <w:r w:rsidRPr="00803FDF">
        <w:rPr>
          <w:sz w:val="22"/>
          <w:szCs w:val="22"/>
        </w:rPr>
        <w:t>38.8.- Obligaciones por encuadrarse entre las actuaciones previstas y financiadas con cargo al Plan de Recuperación, Transformación y Resiliencia.</w:t>
      </w:r>
      <w:bookmarkEnd w:id="271"/>
      <w:bookmarkEnd w:id="272"/>
    </w:p>
    <w:p w:rsidR="00804B1C" w:rsidRPr="004C6261" w:rsidRDefault="00804B1C" w:rsidP="00804B1C">
      <w:pPr>
        <w:autoSpaceDE w:val="0"/>
        <w:autoSpaceDN w:val="0"/>
        <w:adjustRightInd w:val="0"/>
        <w:spacing w:before="60" w:line="240" w:lineRule="atLeast"/>
        <w:jc w:val="both"/>
        <w:rPr>
          <w:rFonts w:ascii="Arial" w:hAnsi="Arial" w:cs="Arial"/>
        </w:rPr>
      </w:pPr>
      <w:r w:rsidRPr="004C6261">
        <w:rPr>
          <w:rFonts w:ascii="Arial" w:hAnsi="Arial" w:cs="Arial"/>
        </w:rPr>
        <w:t>La contratista estará sujeta en cuanto a sí mismo y, en su caso, respecto a las subcontratistas a las siguientes obligaciones:</w:t>
      </w:r>
    </w:p>
    <w:p w:rsidR="00804B1C" w:rsidRPr="004C6261" w:rsidRDefault="00804B1C" w:rsidP="00804B1C">
      <w:pPr>
        <w:pStyle w:val="Zerrenda-paragrafoa"/>
        <w:numPr>
          <w:ilvl w:val="0"/>
          <w:numId w:val="44"/>
        </w:numPr>
        <w:autoSpaceDE w:val="0"/>
        <w:autoSpaceDN w:val="0"/>
        <w:adjustRightInd w:val="0"/>
        <w:spacing w:before="60" w:line="240" w:lineRule="atLeast"/>
        <w:ind w:left="851" w:hanging="284"/>
        <w:jc w:val="both"/>
        <w:rPr>
          <w:rFonts w:ascii="Arial" w:hAnsi="Arial" w:cs="Arial"/>
          <w:sz w:val="20"/>
          <w:szCs w:val="20"/>
        </w:rPr>
      </w:pPr>
      <w:r w:rsidRPr="004C6261">
        <w:rPr>
          <w:rFonts w:ascii="Arial" w:hAnsi="Arial" w:cs="Arial"/>
          <w:sz w:val="20"/>
          <w:szCs w:val="20"/>
        </w:rPr>
        <w:t>La identificación de las contratistas y subcontratistas:</w:t>
      </w:r>
    </w:p>
    <w:p w:rsidR="00804B1C" w:rsidRPr="004C6261" w:rsidRDefault="00804B1C" w:rsidP="00804B1C">
      <w:pPr>
        <w:pStyle w:val="Zerrenda-paragrafoa"/>
        <w:numPr>
          <w:ilvl w:val="0"/>
          <w:numId w:val="43"/>
        </w:numPr>
        <w:autoSpaceDE w:val="0"/>
        <w:autoSpaceDN w:val="0"/>
        <w:adjustRightInd w:val="0"/>
        <w:spacing w:before="60" w:after="60" w:line="240" w:lineRule="atLeast"/>
        <w:ind w:left="1418" w:hanging="426"/>
        <w:jc w:val="both"/>
        <w:rPr>
          <w:rFonts w:ascii="Arial" w:hAnsi="Arial" w:cs="Arial"/>
          <w:sz w:val="20"/>
          <w:szCs w:val="20"/>
        </w:rPr>
      </w:pPr>
      <w:r w:rsidRPr="004C6261">
        <w:rPr>
          <w:rFonts w:ascii="Arial" w:hAnsi="Arial" w:cs="Arial"/>
          <w:sz w:val="20"/>
          <w:szCs w:val="20"/>
        </w:rPr>
        <w:t>NIF de la contratista y de subcontratistas.</w:t>
      </w:r>
    </w:p>
    <w:p w:rsidR="00804B1C" w:rsidRPr="004C6261" w:rsidRDefault="00804B1C" w:rsidP="00804B1C">
      <w:pPr>
        <w:pStyle w:val="Zerrenda-paragrafoa"/>
        <w:numPr>
          <w:ilvl w:val="0"/>
          <w:numId w:val="43"/>
        </w:numPr>
        <w:autoSpaceDE w:val="0"/>
        <w:autoSpaceDN w:val="0"/>
        <w:adjustRightInd w:val="0"/>
        <w:spacing w:before="60" w:after="60" w:line="240" w:lineRule="atLeast"/>
        <w:ind w:left="1418" w:hanging="426"/>
        <w:jc w:val="both"/>
        <w:rPr>
          <w:rFonts w:ascii="Arial" w:hAnsi="Arial" w:cs="Arial"/>
          <w:sz w:val="20"/>
          <w:szCs w:val="20"/>
        </w:rPr>
      </w:pPr>
      <w:r w:rsidRPr="004C6261">
        <w:rPr>
          <w:rFonts w:ascii="Arial" w:hAnsi="Arial" w:cs="Arial"/>
          <w:sz w:val="20"/>
          <w:szCs w:val="20"/>
        </w:rPr>
        <w:t>Nombre o razón social.</w:t>
      </w:r>
    </w:p>
    <w:p w:rsidR="00804B1C" w:rsidRPr="004C6261" w:rsidRDefault="00804B1C" w:rsidP="00804B1C">
      <w:pPr>
        <w:pStyle w:val="Zerrenda-paragrafoa"/>
        <w:numPr>
          <w:ilvl w:val="0"/>
          <w:numId w:val="43"/>
        </w:numPr>
        <w:autoSpaceDE w:val="0"/>
        <w:autoSpaceDN w:val="0"/>
        <w:adjustRightInd w:val="0"/>
        <w:spacing w:before="60" w:after="60" w:line="240" w:lineRule="atLeast"/>
        <w:ind w:left="1418" w:hanging="426"/>
        <w:jc w:val="both"/>
        <w:rPr>
          <w:rFonts w:ascii="Arial" w:hAnsi="Arial" w:cs="Arial"/>
          <w:sz w:val="20"/>
          <w:szCs w:val="20"/>
        </w:rPr>
      </w:pPr>
      <w:r w:rsidRPr="004C6261">
        <w:rPr>
          <w:rFonts w:ascii="Arial" w:hAnsi="Arial" w:cs="Arial"/>
          <w:sz w:val="20"/>
          <w:szCs w:val="20"/>
        </w:rPr>
        <w:t>Domicilio Fiscal.</w:t>
      </w:r>
    </w:p>
    <w:p w:rsidR="00804B1C" w:rsidRPr="004C6261" w:rsidRDefault="00804B1C" w:rsidP="00804B1C">
      <w:pPr>
        <w:pStyle w:val="Zerrenda-paragrafoa"/>
        <w:numPr>
          <w:ilvl w:val="0"/>
          <w:numId w:val="43"/>
        </w:numPr>
        <w:autoSpaceDE w:val="0"/>
        <w:autoSpaceDN w:val="0"/>
        <w:adjustRightInd w:val="0"/>
        <w:spacing w:before="60" w:after="60" w:line="240" w:lineRule="atLeast"/>
        <w:ind w:left="1418" w:hanging="426"/>
        <w:jc w:val="both"/>
        <w:rPr>
          <w:rFonts w:ascii="Arial" w:hAnsi="Arial" w:cs="Arial"/>
          <w:sz w:val="20"/>
          <w:szCs w:val="20"/>
        </w:rPr>
      </w:pPr>
      <w:r w:rsidRPr="00BE3D42">
        <w:rPr>
          <w:rFonts w:ascii="Arial" w:hAnsi="Arial" w:cs="Arial"/>
          <w:sz w:val="20"/>
          <w:szCs w:val="20"/>
        </w:rPr>
        <w:t>Declaración de cesión y tratamiento de datos en relación con la ejecución de actuaciones del Plan de Recuperación, Transformación y Resiliencia (PRTR)</w:t>
      </w:r>
      <w:r w:rsidRPr="004C6261">
        <w:rPr>
          <w:rFonts w:ascii="Arial" w:hAnsi="Arial" w:cs="Arial"/>
          <w:sz w:val="20"/>
          <w:szCs w:val="20"/>
        </w:rPr>
        <w:t>.</w:t>
      </w:r>
    </w:p>
    <w:p w:rsidR="00804B1C" w:rsidRPr="004C6261" w:rsidRDefault="00804B1C" w:rsidP="00804B1C">
      <w:pPr>
        <w:pStyle w:val="Zerrenda-paragrafoa"/>
        <w:numPr>
          <w:ilvl w:val="0"/>
          <w:numId w:val="43"/>
        </w:numPr>
        <w:autoSpaceDE w:val="0"/>
        <w:autoSpaceDN w:val="0"/>
        <w:adjustRightInd w:val="0"/>
        <w:spacing w:before="60" w:after="60" w:line="240" w:lineRule="atLeast"/>
        <w:ind w:left="1418" w:hanging="426"/>
        <w:jc w:val="both"/>
        <w:rPr>
          <w:rFonts w:ascii="Arial" w:hAnsi="Arial" w:cs="Arial"/>
          <w:sz w:val="20"/>
          <w:szCs w:val="20"/>
        </w:rPr>
      </w:pPr>
      <w:r w:rsidRPr="004C6261">
        <w:rPr>
          <w:rFonts w:ascii="Arial" w:hAnsi="Arial" w:cs="Arial"/>
          <w:sz w:val="20"/>
          <w:szCs w:val="20"/>
        </w:rPr>
        <w:t>Declaración responsable relativa al compromiso de cumplimiento de los principios transversales establecidos en el Plan de Recuperación, Transformación y Resiliencia y que pudieran afectar al ámbi</w:t>
      </w:r>
      <w:r>
        <w:rPr>
          <w:rFonts w:ascii="Arial" w:hAnsi="Arial" w:cs="Arial"/>
          <w:sz w:val="20"/>
          <w:szCs w:val="20"/>
        </w:rPr>
        <w:t>to objeto de gestión</w:t>
      </w:r>
      <w:r w:rsidRPr="004C6261">
        <w:rPr>
          <w:rFonts w:ascii="Arial" w:hAnsi="Arial" w:cs="Arial"/>
          <w:sz w:val="20"/>
          <w:szCs w:val="20"/>
        </w:rPr>
        <w:t>.</w:t>
      </w:r>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sidRPr="004C6261">
        <w:rPr>
          <w:rFonts w:ascii="Arial" w:hAnsi="Arial" w:cs="Arial"/>
          <w:sz w:val="20"/>
          <w:szCs w:val="20"/>
        </w:rPr>
        <w:t>Obligación de la cumplimentación de la Declaración de Ausencia de Conflicto de Intereses (DACI) por todas las pe</w:t>
      </w:r>
      <w:r>
        <w:rPr>
          <w:rFonts w:ascii="Arial" w:hAnsi="Arial" w:cs="Arial"/>
          <w:sz w:val="20"/>
          <w:szCs w:val="20"/>
        </w:rPr>
        <w:t>rsonas obligadas a ello</w:t>
      </w:r>
      <w:r w:rsidRPr="004C6261">
        <w:rPr>
          <w:rFonts w:ascii="Arial" w:hAnsi="Arial" w:cs="Arial"/>
          <w:sz w:val="20"/>
          <w:szCs w:val="20"/>
        </w:rPr>
        <w:t xml:space="preserve">. La empresa contratista deberá presentar al órgano de contratación el DACI cumplimentado por </w:t>
      </w:r>
      <w:r>
        <w:rPr>
          <w:rFonts w:ascii="Arial" w:hAnsi="Arial" w:cs="Arial"/>
          <w:sz w:val="20"/>
          <w:szCs w:val="20"/>
        </w:rPr>
        <w:t>cada</w:t>
      </w:r>
      <w:r w:rsidRPr="004C6261">
        <w:rPr>
          <w:rFonts w:ascii="Arial" w:hAnsi="Arial" w:cs="Arial"/>
          <w:sz w:val="20"/>
          <w:szCs w:val="20"/>
        </w:rPr>
        <w:t xml:space="preserve"> una de las empresas subcontratistas y por cada una de las empresas con cuyos medios contará y que completaron su solvencia.</w:t>
      </w:r>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sidRPr="004C6261">
        <w:rPr>
          <w:rFonts w:ascii="Arial" w:hAnsi="Arial" w:cs="Arial"/>
          <w:sz w:val="20"/>
          <w:szCs w:val="20"/>
        </w:rPr>
        <w:t>La empresa contrati</w:t>
      </w:r>
      <w:ins w:id="273" w:author="BOLINAGA ALCELAI, NEKANE" w:date="2022-05-18T13:37:00Z">
        <w:r w:rsidRPr="004C6261">
          <w:rPr>
            <w:rFonts w:ascii="Arial" w:hAnsi="Arial" w:cs="Arial"/>
            <w:sz w:val="20"/>
            <w:szCs w:val="20"/>
          </w:rPr>
          <w:t>s</w:t>
        </w:r>
      </w:ins>
      <w:r w:rsidRPr="004C6261">
        <w:rPr>
          <w:rFonts w:ascii="Arial" w:hAnsi="Arial" w:cs="Arial"/>
          <w:sz w:val="20"/>
          <w:szCs w:val="20"/>
        </w:rPr>
        <w:t>ta colaborará en la aplicación las medidas contenidas en el Plan de medidas antifraude en proyectos cofinanciados por la Unión Europea, de la Administración Foral de Gipuzkoa y del resto de entidades que integran el sector público foral, aprobado por el Consejo de Gobierno Foral de la Diputación Foral de Gipuzkoa, el 28 de diciembre de 2021 o, en caso de que la financiación se reciba a través del Gobierno Vasco, el Plan de medidas para cubrir los requisitos antifraude, conflicto de interés, doble financiación y ayudas de estado y daño no significativo al medio ambiente exigidos en la ejecución del Plan de Recuperación, Transformación y Resiliencia aprobado por el Consejo de Gobierno de la Administración General de Euskadi con fecha 29 de marzo de 2022.</w:t>
      </w:r>
      <w:del w:id="274" w:author="BOLINAGA ALCELAI, NEKANE" w:date="2022-05-18T13:37:00Z">
        <w:r w:rsidRPr="004C6261" w:rsidDel="00137149">
          <w:rPr>
            <w:rFonts w:ascii="Arial" w:hAnsi="Arial" w:cs="Arial"/>
            <w:sz w:val="20"/>
            <w:szCs w:val="20"/>
          </w:rPr>
          <w:delText>.</w:delText>
        </w:r>
      </w:del>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sidRPr="004C6261">
        <w:rPr>
          <w:rFonts w:ascii="Arial" w:hAnsi="Arial" w:cs="Arial"/>
          <w:sz w:val="20"/>
          <w:szCs w:val="20"/>
        </w:rPr>
        <w:t>Son de aplicación las definiciones de fraude, corrupción y conflicto de intereses contenidas a la Directiva (UE) 2017/1371, sobre la lucha contra el fraude que afecta a los intereses financieros de la Unión Europea (Directiva PIF), y en el Reglamento (UE, Euratom) 2018/1046 del Parlamento Europeo y del Consejo, de 18 de julio de 2018, sobre las normas financieras aplicables al presupuesto general de la Unión (Reglamento financiero de la UE). Y por tanto se estará sujeto a los controles de la Comisión Europea, la Oficina de Lucha Antifraude, el tribunal de Cuentas Europeo y la Fiscalía Europea y el derecho de estos órganos al acceso a la información sobre el contrato, y a las normas de conservación de la documentación. De acuerdo con lo dispuesto en el artículo 132 del mencionado Reglamento Financiero.</w:t>
      </w:r>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sidRPr="004C6261">
        <w:rPr>
          <w:rFonts w:ascii="Arial" w:hAnsi="Arial" w:cs="Arial"/>
          <w:sz w:val="20"/>
          <w:szCs w:val="20"/>
        </w:rPr>
        <w:t>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Pr>
          <w:rFonts w:ascii="Arial" w:hAnsi="Arial" w:cs="Arial"/>
          <w:sz w:val="20"/>
          <w:szCs w:val="20"/>
        </w:rPr>
        <w:tab/>
      </w:r>
      <w:r w:rsidRPr="004C6261">
        <w:rPr>
          <w:rFonts w:ascii="Arial" w:hAnsi="Arial" w:cs="Arial"/>
          <w:sz w:val="20"/>
          <w:szCs w:val="20"/>
        </w:rPr>
        <w:t>La sujeción a los controles de la Comisión Europea, la Oficina de Lucha Antifraude, el Tribunal de Cuentas Europeo y la Fiscalía Europea y el derecho de estos órganos al acceso a la información sobre el contrato.</w:t>
      </w:r>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sidRPr="004C6261">
        <w:rPr>
          <w:rFonts w:ascii="Arial" w:hAnsi="Arial" w:cs="Arial"/>
          <w:sz w:val="20"/>
          <w:szCs w:val="20"/>
        </w:rPr>
        <w:t>Obligado cumplimiento de los compromisos en materia de comunicación, encabezamientos y logos que se contienen en el artículo 9 de la Orden HFP/1030/2021, de 29 de septiembre.</w:t>
      </w:r>
    </w:p>
    <w:p w:rsidR="00804B1C" w:rsidRPr="004C6261" w:rsidRDefault="00804B1C" w:rsidP="00804B1C">
      <w:pPr>
        <w:pStyle w:val="Zerrenda-paragrafoa"/>
        <w:numPr>
          <w:ilvl w:val="0"/>
          <w:numId w:val="44"/>
        </w:numPr>
        <w:autoSpaceDE w:val="0"/>
        <w:autoSpaceDN w:val="0"/>
        <w:adjustRightInd w:val="0"/>
        <w:spacing w:before="60" w:after="60" w:line="240" w:lineRule="atLeast"/>
        <w:ind w:left="851" w:hanging="284"/>
        <w:jc w:val="both"/>
        <w:rPr>
          <w:rFonts w:ascii="Arial" w:hAnsi="Arial" w:cs="Arial"/>
          <w:sz w:val="20"/>
          <w:szCs w:val="20"/>
        </w:rPr>
      </w:pPr>
      <w:r w:rsidRPr="004C6261">
        <w:rPr>
          <w:rFonts w:ascii="Arial" w:hAnsi="Arial" w:cs="Arial"/>
          <w:sz w:val="20"/>
          <w:szCs w:val="20"/>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rsidR="00804B1C" w:rsidRPr="004C6261" w:rsidRDefault="00804B1C" w:rsidP="00804B1C">
      <w:pPr>
        <w:autoSpaceDE w:val="0"/>
        <w:autoSpaceDN w:val="0"/>
        <w:adjustRightInd w:val="0"/>
        <w:spacing w:before="60" w:after="60" w:line="240" w:lineRule="atLeast"/>
        <w:jc w:val="both"/>
        <w:rPr>
          <w:rFonts w:ascii="Arial" w:hAnsi="Arial" w:cs="Arial"/>
        </w:rPr>
      </w:pPr>
      <w:r w:rsidRPr="004C6261">
        <w:rPr>
          <w:rFonts w:ascii="Arial" w:hAnsi="Arial" w:cs="Arial"/>
        </w:rPr>
        <w:t>La negativa de asumir estas obligaciones tendrá los efectos señalados en la cláusula 42 del presente pliego una vez formalizado el contrato.</w:t>
      </w:r>
    </w:p>
    <w:p w:rsidR="00804B1C" w:rsidRPr="006918E8" w:rsidRDefault="00804B1C" w:rsidP="00804B1C">
      <w:pPr>
        <w:pStyle w:val="2izenburua"/>
        <w:spacing w:line="240" w:lineRule="atLeast"/>
        <w:jc w:val="both"/>
        <w:rPr>
          <w:i w:val="0"/>
          <w:iCs w:val="0"/>
          <w:sz w:val="22"/>
          <w:szCs w:val="22"/>
        </w:rPr>
      </w:pPr>
      <w:bookmarkStart w:id="275" w:name="_Toc113961410"/>
      <w:r w:rsidRPr="006918E8">
        <w:rPr>
          <w:i w:val="0"/>
          <w:iCs w:val="0"/>
          <w:sz w:val="22"/>
          <w:szCs w:val="22"/>
        </w:rPr>
        <w:t>39.- Especialidades en relación al contrato de elaboración de proyectos de obras</w:t>
      </w:r>
      <w:bookmarkEnd w:id="275"/>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804B1C" w:rsidRPr="00543BD7" w:rsidRDefault="00804B1C" w:rsidP="00804B1C">
      <w:pPr>
        <w:pStyle w:val="3izenburua"/>
        <w:spacing w:line="240" w:lineRule="atLeast"/>
        <w:jc w:val="both"/>
        <w:rPr>
          <w:color w:val="000000"/>
          <w:sz w:val="22"/>
          <w:szCs w:val="22"/>
        </w:rPr>
      </w:pPr>
      <w:bookmarkStart w:id="276" w:name="_Toc113961411"/>
      <w:r w:rsidRPr="00543BD7">
        <w:rPr>
          <w:color w:val="000000"/>
          <w:sz w:val="22"/>
          <w:szCs w:val="22"/>
        </w:rPr>
        <w:t>39.1.- Subsanación de errores y corrección de deficiencias</w:t>
      </w:r>
      <w:bookmarkEnd w:id="276"/>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804B1C" w:rsidRPr="006918E8" w:rsidRDefault="00804B1C" w:rsidP="00804B1C">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804B1C" w:rsidRPr="00543BD7" w:rsidRDefault="00804B1C" w:rsidP="00804B1C">
      <w:pPr>
        <w:pStyle w:val="3izenburua"/>
        <w:spacing w:line="240" w:lineRule="atLeast"/>
        <w:jc w:val="both"/>
        <w:rPr>
          <w:color w:val="000000"/>
          <w:sz w:val="22"/>
          <w:szCs w:val="22"/>
        </w:rPr>
      </w:pPr>
      <w:bookmarkStart w:id="277" w:name="_Toc113961412"/>
      <w:r w:rsidRPr="00543BD7">
        <w:rPr>
          <w:color w:val="000000"/>
          <w:sz w:val="22"/>
          <w:szCs w:val="22"/>
        </w:rPr>
        <w:t>39.2.- Indemnizaciones por desviaciones en la ejecución de obras y responsabilidad por defectos o errores del proyecto</w:t>
      </w:r>
      <w:bookmarkEnd w:id="277"/>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804B1C" w:rsidRPr="006918E8" w:rsidRDefault="00804B1C" w:rsidP="00804B1C">
      <w:pPr>
        <w:pStyle w:val="2izenburua"/>
        <w:spacing w:line="240" w:lineRule="atLeast"/>
        <w:jc w:val="both"/>
        <w:rPr>
          <w:i w:val="0"/>
          <w:iCs w:val="0"/>
          <w:sz w:val="22"/>
          <w:szCs w:val="22"/>
        </w:rPr>
      </w:pPr>
      <w:bookmarkStart w:id="278" w:name="_Toc113961413"/>
      <w:r w:rsidRPr="006918E8">
        <w:rPr>
          <w:i w:val="0"/>
          <w:iCs w:val="0"/>
          <w:sz w:val="22"/>
          <w:szCs w:val="22"/>
        </w:rPr>
        <w:t>40.- Especialidades en relación a los contratos de prestación de servicios que conlleven prestaciones directas a favor de la ciudadanía</w:t>
      </w:r>
      <w:bookmarkEnd w:id="278"/>
    </w:p>
    <w:p w:rsidR="00804B1C" w:rsidRPr="006918E8" w:rsidRDefault="00804B1C" w:rsidP="00804B1C">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804B1C" w:rsidRPr="006918E8" w:rsidRDefault="00804B1C" w:rsidP="00804B1C">
      <w:pPr>
        <w:spacing w:before="60" w:line="240" w:lineRule="atLeast"/>
        <w:jc w:val="both"/>
        <w:rPr>
          <w:rFonts w:ascii="Arial" w:hAnsi="Arial" w:cs="Arial"/>
        </w:rPr>
      </w:pPr>
      <w:r w:rsidRPr="006918E8">
        <w:rPr>
          <w:rFonts w:ascii="Arial" w:hAnsi="Arial" w:cs="Arial"/>
        </w:rPr>
        <w:t>2.- Si del incumplimiento por parte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804B1C" w:rsidRPr="006918E8" w:rsidRDefault="00804B1C" w:rsidP="00804B1C">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804B1C" w:rsidRPr="006918E8" w:rsidRDefault="00804B1C" w:rsidP="00804B1C">
      <w:pPr>
        <w:pStyle w:val="2izenburua"/>
        <w:spacing w:line="240" w:lineRule="atLeast"/>
        <w:jc w:val="both"/>
        <w:rPr>
          <w:bCs w:val="0"/>
          <w:i w:val="0"/>
          <w:iCs w:val="0"/>
          <w:sz w:val="22"/>
          <w:szCs w:val="22"/>
        </w:rPr>
      </w:pPr>
      <w:bookmarkStart w:id="279" w:name="_Toc113961414"/>
      <w:r w:rsidRPr="006918E8">
        <w:rPr>
          <w:bCs w:val="0"/>
          <w:i w:val="0"/>
          <w:iCs w:val="0"/>
          <w:sz w:val="22"/>
          <w:szCs w:val="22"/>
        </w:rPr>
        <w:t>41.- Derechos de la propiedad intelectual</w:t>
      </w:r>
      <w:bookmarkEnd w:id="279"/>
    </w:p>
    <w:p w:rsidR="00804B1C" w:rsidRPr="006918E8" w:rsidRDefault="00804B1C" w:rsidP="00804B1C">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Pr>
          <w:rFonts w:ascii="Arial" w:hAnsi="Arial" w:cs="Arial"/>
        </w:rPr>
        <w:t>e</w:t>
      </w:r>
      <w:r w:rsidRPr="006918E8">
        <w:rPr>
          <w:rFonts w:ascii="Arial" w:hAnsi="Arial" w:cs="Arial"/>
        </w:rPr>
        <w:t>ste a la Administración contratante.</w:t>
      </w:r>
    </w:p>
    <w:p w:rsidR="00804B1C" w:rsidRPr="006918E8" w:rsidRDefault="00804B1C" w:rsidP="00804B1C">
      <w:pPr>
        <w:pStyle w:val="2izenburua"/>
        <w:spacing w:line="240" w:lineRule="atLeast"/>
        <w:jc w:val="both"/>
        <w:rPr>
          <w:bCs w:val="0"/>
          <w:i w:val="0"/>
          <w:iCs w:val="0"/>
          <w:sz w:val="22"/>
          <w:szCs w:val="22"/>
        </w:rPr>
      </w:pPr>
      <w:bookmarkStart w:id="280" w:name="_Toc113961415"/>
      <w:r w:rsidRPr="006918E8">
        <w:rPr>
          <w:bCs w:val="0"/>
          <w:i w:val="0"/>
          <w:iCs w:val="0"/>
          <w:sz w:val="22"/>
          <w:szCs w:val="22"/>
        </w:rPr>
        <w:t>42.- Penalidades por demora y otras penalidades</w:t>
      </w:r>
      <w:bookmarkEnd w:id="269"/>
      <w:bookmarkEnd w:id="270"/>
      <w:bookmarkEnd w:id="280"/>
    </w:p>
    <w:p w:rsidR="00804B1C" w:rsidRPr="006918E8" w:rsidRDefault="00804B1C" w:rsidP="00804B1C">
      <w:pPr>
        <w:spacing w:before="60" w:line="240" w:lineRule="atLeast"/>
        <w:jc w:val="both"/>
        <w:rPr>
          <w:rFonts w:ascii="Arial" w:eastAsia="Arial Unicode MS" w:hAnsi="Arial" w:cs="Arial"/>
          <w:lang w:eastAsia="en-US"/>
        </w:rPr>
      </w:pPr>
      <w:bookmarkStart w:id="281" w:name="_Toc463331579"/>
      <w:bookmarkStart w:id="282"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804B1C" w:rsidRPr="006918E8"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804B1C" w:rsidRPr="006918E8"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804B1C" w:rsidRPr="006918E8"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804B1C" w:rsidRPr="006918E8"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804B1C" w:rsidRPr="006918E8"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804B1C" w:rsidRPr="006918E8"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804B1C" w:rsidRPr="00991BE4"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804B1C" w:rsidRPr="004C6261" w:rsidRDefault="00804B1C" w:rsidP="00804B1C">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4C6261">
        <w:rPr>
          <w:rFonts w:ascii="Arial" w:hAnsi="Arial" w:cs="Arial"/>
        </w:rPr>
        <w:t>Por incumplimiento de las obligaciones adquiridas en el presente pliego derivadas del Plan de Recuperación, Transformación y Resiliencia señaladas en la cláusula 38.8.</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804B1C" w:rsidRPr="006918E8" w:rsidRDefault="00804B1C" w:rsidP="00804B1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804B1C" w:rsidRPr="006918E8" w:rsidRDefault="00804B1C" w:rsidP="00804B1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804B1C" w:rsidRPr="006918E8" w:rsidRDefault="00804B1C" w:rsidP="00804B1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804B1C" w:rsidRPr="006918E8" w:rsidRDefault="00804B1C" w:rsidP="00804B1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804B1C" w:rsidRDefault="00804B1C" w:rsidP="00804B1C">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804B1C" w:rsidRPr="006918E8" w:rsidRDefault="00804B1C" w:rsidP="00804B1C">
      <w:pPr>
        <w:numPr>
          <w:ilvl w:val="0"/>
          <w:numId w:val="8"/>
        </w:numPr>
        <w:spacing w:before="60" w:line="240" w:lineRule="atLeast"/>
        <w:ind w:left="568" w:hanging="284"/>
        <w:jc w:val="both"/>
        <w:rPr>
          <w:rFonts w:ascii="Arial" w:eastAsia="Arial Unicode MS" w:hAnsi="Arial" w:cs="Arial"/>
          <w:lang w:eastAsia="en-US"/>
        </w:rPr>
      </w:pPr>
      <w:r w:rsidRPr="004C6261">
        <w:rPr>
          <w:rFonts w:ascii="Arial" w:eastAsia="Arial Unicode MS" w:hAnsi="Arial" w:cs="Arial"/>
          <w:lang w:eastAsia="en-US"/>
        </w:rPr>
        <w:t>Por la causa contemplada en la letra h), entre el 1 y el 10% del precio del contrato, en función de la gravedad del incumplimiento y, en su caso, su reiteración.</w:t>
      </w:r>
    </w:p>
    <w:p w:rsidR="00804B1C" w:rsidRPr="00B37199" w:rsidRDefault="00804B1C" w:rsidP="00804B1C">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Pr>
            <w:rStyle w:val="Hiperesteka"/>
            <w:rFonts w:ascii="Arial" w:hAnsi="Arial" w:cs="Arial"/>
            <w:b/>
          </w:rPr>
          <w:t>3</w:t>
        </w:r>
      </w:hyperlink>
      <w:r w:rsidRPr="006918E8">
        <w:rPr>
          <w:rFonts w:ascii="Arial" w:hAnsi="Arial" w:cs="Arial"/>
        </w:rPr>
        <w:t xml:space="preserve"> del cuadro de características.</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804B1C" w:rsidRPr="006918E8" w:rsidRDefault="00804B1C" w:rsidP="00804B1C">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804B1C" w:rsidRPr="006918E8" w:rsidRDefault="00804B1C" w:rsidP="00804B1C">
      <w:pPr>
        <w:pStyle w:val="2izenburua"/>
        <w:spacing w:line="240" w:lineRule="atLeast"/>
        <w:jc w:val="both"/>
        <w:rPr>
          <w:bCs w:val="0"/>
          <w:i w:val="0"/>
          <w:iCs w:val="0"/>
          <w:sz w:val="22"/>
          <w:szCs w:val="22"/>
        </w:rPr>
      </w:pPr>
      <w:bookmarkStart w:id="283" w:name="_Toc113961416"/>
      <w:r w:rsidRPr="006918E8">
        <w:rPr>
          <w:bCs w:val="0"/>
          <w:i w:val="0"/>
          <w:iCs w:val="0"/>
          <w:sz w:val="22"/>
          <w:szCs w:val="22"/>
        </w:rPr>
        <w:t>43.- Modificaciones del contrato</w:t>
      </w:r>
      <w:bookmarkEnd w:id="281"/>
      <w:bookmarkEnd w:id="282"/>
      <w:bookmarkEnd w:id="283"/>
    </w:p>
    <w:p w:rsidR="00804B1C" w:rsidRPr="006918E8" w:rsidRDefault="00804B1C" w:rsidP="00804B1C">
      <w:pPr>
        <w:autoSpaceDE w:val="0"/>
        <w:autoSpaceDN w:val="0"/>
        <w:adjustRightInd w:val="0"/>
        <w:spacing w:before="60" w:line="240" w:lineRule="atLeast"/>
        <w:jc w:val="both"/>
        <w:rPr>
          <w:rFonts w:ascii="Arial" w:hAnsi="Arial" w:cs="Arial"/>
        </w:rPr>
      </w:pPr>
      <w:bookmarkStart w:id="284" w:name="_Toc463331580"/>
      <w:bookmarkStart w:id="285"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804B1C" w:rsidRPr="006918E8" w:rsidRDefault="00804B1C" w:rsidP="00804B1C">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804B1C" w:rsidRPr="006918E8" w:rsidRDefault="00804B1C" w:rsidP="00804B1C">
      <w:pPr>
        <w:pStyle w:val="3izenburua"/>
        <w:spacing w:line="240" w:lineRule="atLeast"/>
        <w:jc w:val="both"/>
        <w:rPr>
          <w:sz w:val="22"/>
          <w:szCs w:val="22"/>
        </w:rPr>
      </w:pPr>
      <w:bookmarkStart w:id="286" w:name="_Toc113961417"/>
      <w:r w:rsidRPr="006918E8">
        <w:rPr>
          <w:sz w:val="22"/>
          <w:szCs w:val="22"/>
        </w:rPr>
        <w:t>43.1.- Modificaciones previstas</w:t>
      </w:r>
      <w:bookmarkEnd w:id="284"/>
      <w:bookmarkEnd w:id="285"/>
      <w:bookmarkEnd w:id="286"/>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804B1C" w:rsidRPr="008E0291" w:rsidRDefault="00804B1C" w:rsidP="00804B1C">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804B1C" w:rsidRPr="008E0291" w:rsidRDefault="00804B1C" w:rsidP="00804B1C">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Pr>
            <w:rStyle w:val="Hiperesteka"/>
            <w:rFonts w:ascii="Arial" w:hAnsi="Arial" w:cs="Arial"/>
            <w:b/>
            <w:bCs/>
          </w:rPr>
          <w:t>2</w:t>
        </w:r>
      </w:hyperlink>
      <w:r w:rsidRPr="008E0291">
        <w:rPr>
          <w:rFonts w:ascii="Arial" w:hAnsi="Arial" w:cs="Arial"/>
        </w:rPr>
        <w:t xml:space="preserve"> del cuadro de características.</w:t>
      </w:r>
    </w:p>
    <w:p w:rsidR="00804B1C" w:rsidRPr="006918E8" w:rsidRDefault="00804B1C" w:rsidP="00804B1C">
      <w:pPr>
        <w:pStyle w:val="3izenburua"/>
        <w:spacing w:line="240" w:lineRule="atLeast"/>
        <w:jc w:val="both"/>
        <w:rPr>
          <w:sz w:val="22"/>
          <w:szCs w:val="22"/>
        </w:rPr>
      </w:pPr>
      <w:bookmarkStart w:id="287" w:name="_Toc463331581"/>
      <w:bookmarkStart w:id="288" w:name="_Toc506479420"/>
      <w:bookmarkStart w:id="289" w:name="_Toc113961418"/>
      <w:r w:rsidRPr="006918E8">
        <w:rPr>
          <w:sz w:val="22"/>
          <w:szCs w:val="22"/>
        </w:rPr>
        <w:t>43.2.- Modificaciones no previstas</w:t>
      </w:r>
      <w:bookmarkEnd w:id="287"/>
      <w:bookmarkEnd w:id="288"/>
      <w:bookmarkEnd w:id="289"/>
    </w:p>
    <w:p w:rsidR="00804B1C"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804B1C" w:rsidRPr="004C6261" w:rsidRDefault="00804B1C" w:rsidP="00804B1C">
      <w:pPr>
        <w:suppressAutoHyphens/>
        <w:spacing w:before="60" w:after="60"/>
        <w:jc w:val="both"/>
        <w:rPr>
          <w:rFonts w:ascii="Arial" w:hAnsi="Arial" w:cs="Arial"/>
        </w:rPr>
      </w:pPr>
      <w:r w:rsidRPr="004C6261">
        <w:rPr>
          <w:rFonts w:ascii="Arial" w:hAnsi="Arial" w:cs="Arial"/>
        </w:rPr>
        <w:t>En los casos en que la autoridad responsable ordene la adopción de medidas correctoras para el cumplimiento de las obligaciones en materia de etiquetado climático y digital así como para el cumplimiento del principio DNSH, estas modificaciones pueden ser obligatorias para el contratista según lo que indica el artículo 206 de la LCSP.</w:t>
      </w:r>
    </w:p>
    <w:p w:rsidR="00804B1C" w:rsidRPr="006918E8" w:rsidRDefault="00804B1C" w:rsidP="00804B1C">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804B1C" w:rsidRPr="006918E8" w:rsidRDefault="00804B1C" w:rsidP="00804B1C">
      <w:pPr>
        <w:pStyle w:val="3izenburua"/>
        <w:spacing w:line="240" w:lineRule="atLeast"/>
        <w:jc w:val="both"/>
        <w:rPr>
          <w:sz w:val="22"/>
          <w:szCs w:val="22"/>
        </w:rPr>
      </w:pPr>
      <w:bookmarkStart w:id="290" w:name="_Toc511205496"/>
      <w:bookmarkStart w:id="291" w:name="_Toc517790981"/>
      <w:bookmarkStart w:id="292" w:name="_Toc113961419"/>
      <w:r w:rsidRPr="006918E8">
        <w:rPr>
          <w:sz w:val="22"/>
          <w:szCs w:val="22"/>
        </w:rPr>
        <w:t>43.3.- Régimen de modificación</w:t>
      </w:r>
      <w:bookmarkEnd w:id="290"/>
      <w:bookmarkEnd w:id="291"/>
      <w:bookmarkEnd w:id="292"/>
    </w:p>
    <w:p w:rsidR="00804B1C" w:rsidRPr="006918E8" w:rsidRDefault="00804B1C" w:rsidP="00804B1C">
      <w:pPr>
        <w:spacing w:before="60" w:line="240" w:lineRule="atLeast"/>
        <w:rPr>
          <w:rFonts w:ascii="Arial" w:hAnsi="Arial" w:cs="Arial"/>
        </w:rPr>
      </w:pPr>
      <w:bookmarkStart w:id="293" w:name="_Toc463331582"/>
      <w:bookmarkStart w:id="294" w:name="_Toc506479421"/>
      <w:r w:rsidRPr="006918E8">
        <w:rPr>
          <w:rFonts w:ascii="Arial" w:hAnsi="Arial" w:cs="Arial"/>
        </w:rPr>
        <w:t>En lo concerniente a su régimen se estará a lo dispuesto tanto en los artículos 203 a 207 como en el 191 de la LCSP, así como a lo dispuesto reglamentariamente.</w:t>
      </w:r>
    </w:p>
    <w:p w:rsidR="00804B1C" w:rsidRPr="006918E8" w:rsidRDefault="00804B1C" w:rsidP="00804B1C">
      <w:pPr>
        <w:pStyle w:val="2izenburua"/>
        <w:spacing w:line="240" w:lineRule="atLeast"/>
        <w:jc w:val="both"/>
        <w:rPr>
          <w:i w:val="0"/>
          <w:iCs w:val="0"/>
          <w:sz w:val="22"/>
          <w:szCs w:val="22"/>
        </w:rPr>
      </w:pPr>
      <w:bookmarkStart w:id="295" w:name="_Toc113961420"/>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93"/>
      <w:bookmarkEnd w:id="294"/>
      <w:bookmarkEnd w:id="295"/>
      <w:r w:rsidRPr="006918E8">
        <w:rPr>
          <w:i w:val="0"/>
          <w:iCs w:val="0"/>
          <w:sz w:val="22"/>
          <w:szCs w:val="22"/>
        </w:rPr>
        <w:t xml:space="preserve"> </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804B1C" w:rsidRPr="006918E8" w:rsidRDefault="00804B1C" w:rsidP="00804B1C">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804B1C" w:rsidRPr="006918E8" w:rsidRDefault="00804B1C" w:rsidP="00804B1C">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804B1C" w:rsidRPr="006918E8" w:rsidRDefault="00804B1C" w:rsidP="00804B1C">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804B1C" w:rsidRPr="006918E8" w:rsidRDefault="00804B1C" w:rsidP="00804B1C">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804B1C" w:rsidRPr="006918E8" w:rsidRDefault="00804B1C" w:rsidP="00804B1C">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804B1C" w:rsidRPr="006918E8" w:rsidRDefault="00804B1C" w:rsidP="00804B1C">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804B1C" w:rsidRPr="006918E8" w:rsidRDefault="00804B1C" w:rsidP="00804B1C">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804B1C" w:rsidRPr="006918E8" w:rsidRDefault="00804B1C" w:rsidP="00804B1C">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esteka"/>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esteka"/>
            <w:rFonts w:ascii="Arial" w:hAnsi="Arial" w:cs="Arial"/>
            <w:b/>
          </w:rPr>
          <w:t>apartado 10</w:t>
        </w:r>
      </w:hyperlink>
      <w:r w:rsidRPr="006918E8">
        <w:rPr>
          <w:rFonts w:ascii="Arial" w:hAnsi="Arial" w:cs="Arial"/>
        </w:rPr>
        <w:t xml:space="preserve"> del cuadro de características.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804B1C" w:rsidRPr="006918E8" w:rsidRDefault="00804B1C" w:rsidP="00804B1C">
      <w:pPr>
        <w:pStyle w:val="2izenburua"/>
        <w:spacing w:line="240" w:lineRule="atLeast"/>
        <w:jc w:val="both"/>
        <w:rPr>
          <w:bCs w:val="0"/>
          <w:i w:val="0"/>
          <w:iCs w:val="0"/>
          <w:sz w:val="22"/>
          <w:szCs w:val="22"/>
        </w:rPr>
      </w:pPr>
      <w:bookmarkStart w:id="296" w:name="_Toc463331584"/>
      <w:bookmarkStart w:id="297" w:name="_Toc506479423"/>
      <w:bookmarkStart w:id="298" w:name="_Toc113961421"/>
      <w:r w:rsidRPr="006918E8">
        <w:rPr>
          <w:bCs w:val="0"/>
          <w:i w:val="0"/>
          <w:iCs w:val="0"/>
          <w:sz w:val="22"/>
          <w:szCs w:val="22"/>
        </w:rPr>
        <w:t>45.- Suspensión del contrato</w:t>
      </w:r>
      <w:bookmarkEnd w:id="296"/>
      <w:bookmarkEnd w:id="297"/>
      <w:bookmarkEnd w:id="298"/>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804B1C" w:rsidRPr="006918E8" w:rsidRDefault="00804B1C" w:rsidP="00804B1C">
      <w:pPr>
        <w:pStyle w:val="2izenburua"/>
        <w:spacing w:line="240" w:lineRule="atLeast"/>
        <w:jc w:val="both"/>
        <w:rPr>
          <w:bCs w:val="0"/>
          <w:i w:val="0"/>
          <w:iCs w:val="0"/>
          <w:sz w:val="22"/>
          <w:szCs w:val="22"/>
        </w:rPr>
      </w:pPr>
      <w:bookmarkStart w:id="299" w:name="_Toc463331585"/>
      <w:bookmarkStart w:id="300" w:name="_Toc506479424"/>
      <w:bookmarkStart w:id="301" w:name="_Toc113961422"/>
      <w:r w:rsidRPr="006918E8">
        <w:rPr>
          <w:bCs w:val="0"/>
          <w:i w:val="0"/>
          <w:iCs w:val="0"/>
          <w:sz w:val="22"/>
          <w:szCs w:val="22"/>
        </w:rPr>
        <w:t>46.- Recepción y plazo de garantía</w:t>
      </w:r>
      <w:bookmarkEnd w:id="299"/>
      <w:bookmarkEnd w:id="300"/>
      <w:bookmarkEnd w:id="301"/>
    </w:p>
    <w:p w:rsidR="00804B1C" w:rsidRPr="006918E8" w:rsidRDefault="00804B1C" w:rsidP="00804B1C">
      <w:pPr>
        <w:pStyle w:val="3izenburua"/>
        <w:spacing w:line="240" w:lineRule="atLeast"/>
        <w:jc w:val="both"/>
        <w:rPr>
          <w:bCs w:val="0"/>
          <w:sz w:val="22"/>
          <w:szCs w:val="18"/>
        </w:rPr>
      </w:pPr>
      <w:bookmarkStart w:id="302" w:name="_Toc463331586"/>
      <w:bookmarkStart w:id="303" w:name="_Toc506479425"/>
      <w:bookmarkStart w:id="304" w:name="_Toc113961423"/>
      <w:r w:rsidRPr="006918E8">
        <w:rPr>
          <w:bCs w:val="0"/>
          <w:sz w:val="22"/>
          <w:szCs w:val="18"/>
        </w:rPr>
        <w:t>46.1.- Recepción y liquidación</w:t>
      </w:r>
      <w:bookmarkEnd w:id="302"/>
      <w:bookmarkEnd w:id="303"/>
      <w:bookmarkEnd w:id="304"/>
    </w:p>
    <w:p w:rsidR="00804B1C" w:rsidRPr="006918E8" w:rsidRDefault="00804B1C" w:rsidP="00804B1C">
      <w:pPr>
        <w:pStyle w:val="texto"/>
        <w:shd w:val="clear" w:color="auto" w:fill="FFFFFF"/>
        <w:spacing w:before="60" w:after="0" w:line="240" w:lineRule="atLeast"/>
        <w:ind w:left="0" w:right="-34" w:firstLine="0"/>
        <w:rPr>
          <w:rFonts w:ascii="Arial" w:hAnsi="Arial" w:cs="Arial"/>
          <w:color w:val="auto"/>
          <w:sz w:val="20"/>
          <w:szCs w:val="20"/>
        </w:rPr>
      </w:pPr>
      <w:bookmarkStart w:id="305" w:name="_Toc463331587"/>
      <w:bookmarkStart w:id="306"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804B1C" w:rsidRPr="006918E8" w:rsidRDefault="00804B1C" w:rsidP="00804B1C">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804B1C" w:rsidRPr="006918E8" w:rsidRDefault="00804B1C" w:rsidP="00804B1C">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804B1C" w:rsidRPr="006918E8" w:rsidRDefault="00804B1C" w:rsidP="00804B1C">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804B1C" w:rsidRPr="006918E8" w:rsidRDefault="00804B1C" w:rsidP="00804B1C">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804B1C" w:rsidRPr="006918E8" w:rsidRDefault="00804B1C" w:rsidP="00804B1C">
      <w:pPr>
        <w:pStyle w:val="3izenburua"/>
        <w:spacing w:line="240" w:lineRule="atLeast"/>
        <w:jc w:val="both"/>
        <w:rPr>
          <w:bCs w:val="0"/>
          <w:sz w:val="22"/>
          <w:szCs w:val="18"/>
        </w:rPr>
      </w:pPr>
      <w:bookmarkStart w:id="307" w:name="_Toc113961424"/>
      <w:r w:rsidRPr="006918E8">
        <w:rPr>
          <w:bCs w:val="0"/>
          <w:sz w:val="22"/>
          <w:szCs w:val="18"/>
        </w:rPr>
        <w:t>46.2.- Plazo de garantía</w:t>
      </w:r>
      <w:bookmarkEnd w:id="305"/>
      <w:bookmarkEnd w:id="306"/>
      <w:bookmarkEnd w:id="307"/>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804B1C" w:rsidRPr="006918E8" w:rsidRDefault="00804B1C" w:rsidP="00804B1C">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08" w:name="_Toc463331588"/>
      <w:bookmarkStart w:id="309"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804B1C" w:rsidRPr="006918E8" w:rsidRDefault="00804B1C" w:rsidP="00804B1C">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804B1C" w:rsidRPr="006918E8" w:rsidRDefault="00804B1C" w:rsidP="00804B1C">
      <w:pPr>
        <w:pStyle w:val="3izenburua"/>
        <w:spacing w:line="240" w:lineRule="atLeast"/>
        <w:jc w:val="both"/>
        <w:rPr>
          <w:bCs w:val="0"/>
          <w:sz w:val="22"/>
          <w:szCs w:val="18"/>
        </w:rPr>
      </w:pPr>
      <w:bookmarkStart w:id="310" w:name="_Toc113961425"/>
      <w:r w:rsidRPr="006918E8">
        <w:rPr>
          <w:bCs w:val="0"/>
          <w:sz w:val="22"/>
          <w:szCs w:val="18"/>
        </w:rPr>
        <w:t>46.3.- Devolución de la garantía</w:t>
      </w:r>
      <w:bookmarkEnd w:id="308"/>
      <w:bookmarkEnd w:id="309"/>
      <w:bookmarkEnd w:id="310"/>
    </w:p>
    <w:p w:rsidR="00804B1C" w:rsidRPr="006918E8" w:rsidRDefault="00804B1C" w:rsidP="00804B1C">
      <w:pPr>
        <w:autoSpaceDE w:val="0"/>
        <w:autoSpaceDN w:val="0"/>
        <w:adjustRightInd w:val="0"/>
        <w:spacing w:before="60" w:line="240" w:lineRule="atLeast"/>
        <w:jc w:val="both"/>
        <w:rPr>
          <w:rFonts w:ascii="Arial" w:hAnsi="Arial" w:cs="Arial"/>
        </w:rPr>
      </w:pPr>
      <w:bookmarkStart w:id="311" w:name="_45.-_Resolución_del"/>
      <w:bookmarkStart w:id="312" w:name="_Toc463331589"/>
      <w:bookmarkStart w:id="313" w:name="_Toc506479428"/>
      <w:bookmarkEnd w:id="311"/>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804B1C" w:rsidRPr="006918E8" w:rsidRDefault="00804B1C" w:rsidP="00804B1C">
      <w:pPr>
        <w:pStyle w:val="2izenburua"/>
        <w:spacing w:line="240" w:lineRule="atLeast"/>
        <w:jc w:val="both"/>
        <w:rPr>
          <w:bCs w:val="0"/>
          <w:i w:val="0"/>
          <w:iCs w:val="0"/>
          <w:sz w:val="22"/>
          <w:szCs w:val="22"/>
        </w:rPr>
      </w:pPr>
      <w:bookmarkStart w:id="314" w:name="_Toc113961426"/>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12"/>
      <w:bookmarkEnd w:id="313"/>
      <w:bookmarkEnd w:id="314"/>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Pr>
          <w:rFonts w:ascii="Arial" w:hAnsi="Arial" w:cs="Arial"/>
        </w:rPr>
        <w:t xml:space="preserve">s </w:t>
      </w:r>
      <w:hyperlink w:anchor="Cl_38_3" w:history="1">
        <w:r w:rsidRPr="009F5ADF">
          <w:rPr>
            <w:rStyle w:val="Hiperesteka"/>
            <w:rFonts w:ascii="Arial" w:hAnsi="Arial" w:cs="Arial"/>
            <w:b/>
          </w:rPr>
          <w:t>cláusulas 38.</w:t>
        </w:r>
        <w:r>
          <w:rPr>
            <w:rStyle w:val="Hiperesteka"/>
            <w:rFonts w:ascii="Arial" w:hAnsi="Arial" w:cs="Arial"/>
            <w:b/>
          </w:rPr>
          <w:t>3</w:t>
        </w:r>
      </w:hyperlink>
      <w:r>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804B1C" w:rsidRPr="006918E8" w:rsidRDefault="00804B1C" w:rsidP="00804B1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804B1C" w:rsidRPr="006918E8" w:rsidRDefault="00804B1C" w:rsidP="00804B1C">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804B1C" w:rsidRPr="006918E8" w:rsidRDefault="00804B1C" w:rsidP="00804B1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804B1C" w:rsidRPr="006918E8" w:rsidRDefault="00804B1C" w:rsidP="00804B1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804B1C" w:rsidRPr="006918E8" w:rsidRDefault="00804B1C" w:rsidP="00804B1C">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804B1C" w:rsidRPr="006918E8"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804B1C" w:rsidRDefault="00804B1C" w:rsidP="00804B1C">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15" w:name="_ANEXO_XXX.-_"/>
      <w:bookmarkStart w:id="316" w:name="_ANEXO_XXX.-_MODELO_"/>
      <w:bookmarkEnd w:id="315"/>
      <w:bookmarkEnd w:id="316"/>
    </w:p>
    <w:p w:rsidR="0018784A" w:rsidRPr="006918E8" w:rsidRDefault="0018784A" w:rsidP="0018784A">
      <w:pPr>
        <w:pStyle w:val="1izenburua"/>
        <w:spacing w:before="0" w:line="240" w:lineRule="atLeast"/>
        <w:rPr>
          <w:sz w:val="22"/>
          <w:szCs w:val="22"/>
        </w:rPr>
      </w:pPr>
      <w:r w:rsidRPr="006918E8">
        <w:rPr>
          <w:sz w:val="22"/>
          <w:szCs w:val="22"/>
        </w:rPr>
        <w:br w:type="page"/>
      </w:r>
      <w:bookmarkStart w:id="317" w:name="Anx_1"/>
      <w:bookmarkStart w:id="318" w:name="_Toc508213775"/>
      <w:bookmarkStart w:id="319" w:name="_Toc24615673"/>
      <w:bookmarkEnd w:id="35"/>
      <w:bookmarkEnd w:id="36"/>
      <w:bookmarkEnd w:id="37"/>
      <w:r w:rsidRPr="006918E8">
        <w:rPr>
          <w:sz w:val="22"/>
          <w:szCs w:val="22"/>
        </w:rPr>
        <w:t xml:space="preserve">ANEXO I.- </w:t>
      </w:r>
      <w:bookmarkEnd w:id="317"/>
      <w:r w:rsidRPr="006918E8">
        <w:rPr>
          <w:sz w:val="22"/>
          <w:szCs w:val="22"/>
        </w:rPr>
        <w:t>INSTRUCCIONES PARA LA LICITACIÓN ELECTRÓNICA</w:t>
      </w:r>
      <w:bookmarkEnd w:id="318"/>
      <w:bookmarkEnd w:id="319"/>
    </w:p>
    <w:p w:rsidR="0018784A" w:rsidRPr="00B620E7" w:rsidRDefault="0018784A" w:rsidP="0018784A">
      <w:pPr>
        <w:tabs>
          <w:tab w:val="left" w:pos="425"/>
        </w:tabs>
        <w:spacing w:before="60"/>
        <w:rPr>
          <w:rFonts w:cs="Arial"/>
          <w:lang w:val="es-ES_tradnl"/>
        </w:rPr>
      </w:pPr>
    </w:p>
    <w:p w:rsidR="0018784A" w:rsidRPr="00945686" w:rsidRDefault="0018784A" w:rsidP="0018784A">
      <w:pPr>
        <w:spacing w:before="60" w:line="240" w:lineRule="atLeast"/>
        <w:rPr>
          <w:rFonts w:ascii="Arial" w:hAnsi="Arial" w:cs="Arial"/>
          <w:b/>
        </w:rPr>
      </w:pPr>
      <w:r w:rsidRPr="00945686">
        <w:rPr>
          <w:rFonts w:ascii="Arial" w:hAnsi="Arial" w:cs="Arial"/>
          <w:b/>
        </w:rPr>
        <w:t>I.- SISTEMA DE LICITACIÓN ELECTRÓNICA</w:t>
      </w:r>
    </w:p>
    <w:p w:rsidR="0018784A" w:rsidRPr="00945686" w:rsidRDefault="0018784A" w:rsidP="0018784A">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18784A" w:rsidRPr="00945686" w:rsidRDefault="0018784A" w:rsidP="0018784A">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18784A" w:rsidRPr="00C177AD" w:rsidRDefault="0018784A" w:rsidP="0018784A">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18784A" w:rsidRPr="00503C5B" w:rsidRDefault="0018784A" w:rsidP="0018784A">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18784A" w:rsidRPr="00945686" w:rsidRDefault="0018784A" w:rsidP="0018784A">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18784A" w:rsidRPr="00CE3446" w:rsidRDefault="0018784A" w:rsidP="0018784A">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4" w:history="1">
        <w:r w:rsidRPr="00CE3446">
          <w:rPr>
            <w:rStyle w:val="Hiperesteka"/>
            <w:rFonts w:ascii="Arial" w:hAnsi="Arial" w:cs="Arial"/>
          </w:rPr>
          <w:t>https://www.contratacion.euskadi.eus/informacion-general-licitacion-electronica/w32-kpelicel/es/</w:t>
        </w:r>
      </w:hyperlink>
    </w:p>
    <w:p w:rsidR="0018784A" w:rsidRPr="00945686" w:rsidRDefault="0018784A" w:rsidP="0018784A">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18784A" w:rsidRPr="00945686" w:rsidRDefault="0018784A" w:rsidP="0018784A">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18784A" w:rsidRPr="00CE3446" w:rsidRDefault="000D0018" w:rsidP="0018784A">
      <w:pPr>
        <w:pStyle w:val="Zerrenda-paragrafoa"/>
        <w:spacing w:before="60" w:line="240" w:lineRule="atLeast"/>
        <w:ind w:left="567"/>
        <w:jc w:val="both"/>
        <w:rPr>
          <w:rStyle w:val="Hiperesteka"/>
          <w:rFonts w:ascii="Arial" w:hAnsi="Arial" w:cs="Arial"/>
          <w:color w:val="auto"/>
          <w:sz w:val="20"/>
          <w:szCs w:val="20"/>
          <w:u w:val="none"/>
        </w:rPr>
      </w:pPr>
      <w:hyperlink r:id="rId15" w:history="1">
        <w:r w:rsidR="0018784A" w:rsidRPr="00CE3446">
          <w:rPr>
            <w:rStyle w:val="Hiperesteka"/>
            <w:rFonts w:ascii="Arial" w:eastAsia="Calibri" w:hAnsi="Arial"/>
            <w:sz w:val="20"/>
            <w:lang w:eastAsia="en-US"/>
          </w:rPr>
          <w:t>https://www.contratacion.euskadi.eus/kpecpe-licitacion_electronica-kontratazioa_es/w32-kpelicel/es/</w:t>
        </w:r>
      </w:hyperlink>
    </w:p>
    <w:p w:rsidR="0018784A" w:rsidRPr="00945686" w:rsidRDefault="0018784A" w:rsidP="0018784A">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18784A" w:rsidRPr="00945686" w:rsidRDefault="0018784A" w:rsidP="0018784A">
      <w:pPr>
        <w:spacing w:before="120" w:line="240" w:lineRule="atLeast"/>
        <w:jc w:val="center"/>
        <w:rPr>
          <w:rFonts w:ascii="Arial" w:hAnsi="Arial" w:cs="Arial"/>
          <w:b/>
        </w:rPr>
      </w:pPr>
      <w:r w:rsidRPr="00945686">
        <w:rPr>
          <w:rFonts w:ascii="Arial" w:hAnsi="Arial" w:cs="Arial"/>
          <w:b/>
          <w:sz w:val="24"/>
          <w:szCs w:val="24"/>
        </w:rPr>
        <w:t>945 016 298</w:t>
      </w:r>
    </w:p>
    <w:p w:rsidR="0018784A" w:rsidRPr="00470D20" w:rsidRDefault="0018784A" w:rsidP="0018784A">
      <w:pPr>
        <w:tabs>
          <w:tab w:val="left" w:pos="900"/>
        </w:tabs>
        <w:spacing w:line="240" w:lineRule="atLeast"/>
        <w:ind w:right="-1"/>
        <w:contextualSpacing/>
        <w:rPr>
          <w:rFonts w:cs="Arial"/>
        </w:rPr>
      </w:pPr>
    </w:p>
    <w:p w:rsidR="0018784A" w:rsidRPr="00945686" w:rsidRDefault="0018784A" w:rsidP="0018784A">
      <w:pPr>
        <w:spacing w:before="60" w:line="240" w:lineRule="atLeast"/>
        <w:rPr>
          <w:rFonts w:ascii="Arial" w:hAnsi="Arial" w:cs="Arial"/>
          <w:b/>
        </w:rPr>
      </w:pPr>
      <w:r w:rsidRPr="00945686">
        <w:rPr>
          <w:rFonts w:ascii="Arial" w:hAnsi="Arial" w:cs="Arial"/>
          <w:b/>
        </w:rPr>
        <w:t>II.- NOTIFICACIÓN Y COMUNICACIÓN ELECTRÓNICAS</w:t>
      </w:r>
    </w:p>
    <w:p w:rsidR="0018784A" w:rsidRPr="00945686" w:rsidRDefault="0018784A" w:rsidP="0018784A">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6"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18784A" w:rsidRPr="00050163" w:rsidRDefault="0018784A" w:rsidP="0018784A">
      <w:pPr>
        <w:spacing w:before="60" w:line="240" w:lineRule="atLeast"/>
        <w:ind w:left="567"/>
        <w:rPr>
          <w:rFonts w:cs="Arial"/>
        </w:rPr>
      </w:pPr>
    </w:p>
    <w:p w:rsidR="0018784A" w:rsidRPr="006918E8" w:rsidRDefault="0018784A" w:rsidP="0018784A">
      <w:pPr>
        <w:pStyle w:val="1izenburua"/>
        <w:spacing w:before="0" w:line="240" w:lineRule="atLeast"/>
        <w:jc w:val="center"/>
        <w:rPr>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t xml:space="preserve">ADENDA AL ANEXO I.- </w:t>
      </w:r>
      <w:bookmarkEnd w:id="320"/>
      <w:bookmarkEnd w:id="321"/>
      <w:bookmarkEnd w:id="322"/>
      <w:r w:rsidRPr="006918E8">
        <w:rPr>
          <w:sz w:val="22"/>
          <w:szCs w:val="22"/>
        </w:rPr>
        <w:t>DATOS A EFECTOS DE RECIBIR NOTIFICACIONES Y COMUNICACIONES</w:t>
      </w:r>
      <w:bookmarkEnd w:id="323"/>
    </w:p>
    <w:p w:rsidR="0018784A" w:rsidRPr="006918E8" w:rsidRDefault="0018784A" w:rsidP="0018784A">
      <w:pPr>
        <w:autoSpaceDE w:val="0"/>
        <w:autoSpaceDN w:val="0"/>
        <w:adjustRightInd w:val="0"/>
        <w:spacing w:line="240" w:lineRule="atLeast"/>
        <w:jc w:val="both"/>
        <w:rPr>
          <w:rFonts w:ascii="Arial" w:hAnsi="Arial" w:cs="Arial"/>
          <w:bCs/>
        </w:rPr>
      </w:pPr>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6918E8" w:rsidRDefault="0018784A" w:rsidP="0018784A">
      <w:pPr>
        <w:autoSpaceDE w:val="0"/>
        <w:autoSpaceDN w:val="0"/>
        <w:adjustRightInd w:val="0"/>
        <w:spacing w:line="240" w:lineRule="atLeast"/>
        <w:jc w:val="both"/>
        <w:rPr>
          <w:rFonts w:ascii="Arial" w:hAnsi="Arial" w:cs="Arial"/>
          <w:bCs/>
        </w:rPr>
      </w:pPr>
    </w:p>
    <w:p w:rsidR="0018784A" w:rsidRDefault="0018784A" w:rsidP="0018784A">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18784A" w:rsidRPr="004E42F0" w:rsidRDefault="0018784A" w:rsidP="0018784A">
      <w:pPr>
        <w:autoSpaceDE w:val="0"/>
        <w:autoSpaceDN w:val="0"/>
        <w:adjustRightInd w:val="0"/>
        <w:jc w:val="both"/>
        <w:rPr>
          <w:rFonts w:ascii="Arial" w:hAnsi="Arial" w:cs="Arial"/>
          <w:i/>
          <w:sz w:val="16"/>
          <w:szCs w:val="16"/>
          <w:lang w:val="es-ES_tradnl"/>
        </w:rPr>
      </w:pPr>
    </w:p>
    <w:p w:rsidR="0018784A" w:rsidRPr="006918E8" w:rsidRDefault="0018784A" w:rsidP="0018784A">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18784A" w:rsidRDefault="0018784A" w:rsidP="0018784A">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vAlign w:val="center"/>
          </w:tcPr>
          <w:p w:rsidR="0018784A" w:rsidRPr="007C793B" w:rsidRDefault="0018784A" w:rsidP="009B45C9">
            <w:pPr>
              <w:spacing w:before="60" w:after="20"/>
              <w:rPr>
                <w:rFonts w:ascii="Arial" w:hAnsi="Arial" w:cs="Arial"/>
                <w:b/>
                <w:bCs/>
                <w:position w:val="21"/>
                <w:sz w:val="18"/>
                <w:szCs w:val="18"/>
              </w:rPr>
            </w:pPr>
            <w:r w:rsidRPr="007C793B">
              <w:rPr>
                <w:rFonts w:ascii="Arial" w:hAnsi="Arial" w:cs="Arial"/>
                <w:b/>
                <w:bCs/>
                <w:position w:val="21"/>
                <w:sz w:val="18"/>
                <w:szCs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7C793B" w:rsidRDefault="0018784A" w:rsidP="009B45C9">
            <w:pPr>
              <w:spacing w:after="80"/>
              <w:rPr>
                <w:rFonts w:ascii="Arial" w:hAnsi="Arial" w:cs="Arial"/>
                <w:b/>
                <w:bCs/>
                <w:sz w:val="18"/>
                <w:szCs w:val="18"/>
              </w:rPr>
            </w:pPr>
            <w:r w:rsidRPr="007C793B">
              <w:rPr>
                <w:rFonts w:ascii="Arial" w:hAnsi="Arial" w:cs="Arial"/>
                <w:b/>
                <w:bCs/>
                <w:sz w:val="18"/>
                <w:szCs w:val="18"/>
              </w:rPr>
              <w:t>Denominación del contrato</w:t>
            </w:r>
          </w:p>
          <w:p w:rsidR="0018784A" w:rsidRPr="007C793B" w:rsidRDefault="0018784A" w:rsidP="009B45C9">
            <w:pPr>
              <w:spacing w:line="240" w:lineRule="atLeast"/>
              <w:jc w:val="both"/>
              <w:rPr>
                <w:rFonts w:ascii="Arial" w:hAnsi="Arial" w:cs="Arial"/>
                <w:b/>
                <w:sz w:val="18"/>
                <w:szCs w:val="18"/>
              </w:rPr>
            </w:pPr>
            <w:r w:rsidRPr="007C793B">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7C793B" w:rsidRDefault="0018784A" w:rsidP="009B45C9">
            <w:pPr>
              <w:ind w:left="45"/>
              <w:rPr>
                <w:rFonts w:ascii="Arial" w:hAnsi="Arial" w:cs="Arial"/>
                <w:sz w:val="18"/>
                <w:szCs w:val="18"/>
              </w:rPr>
            </w:pPr>
          </w:p>
        </w:tc>
        <w:tc>
          <w:tcPr>
            <w:tcW w:w="2887" w:type="dxa"/>
            <w:tcBorders>
              <w:left w:val="nil"/>
              <w:bottom w:val="nil"/>
              <w:right w:val="nil"/>
            </w:tcBorders>
            <w:vAlign w:val="center"/>
          </w:tcPr>
          <w:p w:rsidR="0018784A" w:rsidRPr="007C793B" w:rsidRDefault="0018784A" w:rsidP="009B45C9">
            <w:pPr>
              <w:spacing w:after="80"/>
              <w:jc w:val="right"/>
              <w:rPr>
                <w:rFonts w:ascii="Arial" w:hAnsi="Arial" w:cs="Arial"/>
                <w:b/>
                <w:bCs/>
                <w:sz w:val="18"/>
                <w:szCs w:val="18"/>
              </w:rPr>
            </w:pPr>
            <w:r w:rsidRPr="007C793B">
              <w:rPr>
                <w:rFonts w:ascii="Arial" w:hAnsi="Arial" w:cs="Arial"/>
                <w:b/>
                <w:bCs/>
                <w:sz w:val="18"/>
                <w:szCs w:val="18"/>
              </w:rPr>
              <w:t>Código de referencia</w:t>
            </w:r>
          </w:p>
          <w:p w:rsidR="0018784A" w:rsidRPr="007C793B" w:rsidRDefault="004C25D7" w:rsidP="004C25D7">
            <w:pPr>
              <w:ind w:left="45"/>
              <w:jc w:val="right"/>
              <w:rPr>
                <w:rFonts w:ascii="Arial" w:hAnsi="Arial" w:cs="Arial"/>
                <w:sz w:val="18"/>
                <w:szCs w:val="18"/>
              </w:rPr>
            </w:pPr>
            <w:r w:rsidRPr="003F7103">
              <w:rPr>
                <w:rFonts w:ascii="Arial" w:hAnsi="Arial" w:cs="Arial"/>
                <w:b/>
                <w:sz w:val="18"/>
                <w:szCs w:val="18"/>
              </w:rPr>
              <w:t>FA 540/2022</w:t>
            </w:r>
          </w:p>
        </w:tc>
      </w:tr>
    </w:tbl>
    <w:p w:rsidR="0018784A" w:rsidRPr="007C793B" w:rsidRDefault="0018784A" w:rsidP="0018784A">
      <w:pPr>
        <w:jc w:val="both"/>
        <w:rPr>
          <w:rFonts w:ascii="Arial" w:hAnsi="Arial" w:cs="Arial"/>
          <w:shd w:val="clear" w:color="auto" w:fill="FFFFFF"/>
        </w:rPr>
      </w:pPr>
      <w:r w:rsidRPr="007865D3">
        <w:rPr>
          <w:rFonts w:ascii="Arial" w:hAnsi="Arial" w:cs="Arial"/>
          <w:shd w:val="clear" w:color="auto" w:fill="FFFFFF"/>
        </w:rPr>
        <w:t>Plan de Recuperación, Transformación y Resiliencia - Financiado por la Unión Europea – NextGenerationEU</w:t>
      </w:r>
    </w:p>
    <w:p w:rsidR="0018784A" w:rsidRPr="006918E8" w:rsidRDefault="0018784A" w:rsidP="0018784A">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18784A" w:rsidRPr="006918E8" w:rsidRDefault="0018784A" w:rsidP="0018784A">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18784A" w:rsidRPr="006918E8" w:rsidTr="009B45C9">
        <w:trPr>
          <w:trHeight w:hRule="exact" w:val="284"/>
        </w:trPr>
        <w:tc>
          <w:tcPr>
            <w:tcW w:w="8506" w:type="dxa"/>
            <w:gridSpan w:val="10"/>
            <w:tcBorders>
              <w:top w:val="nil"/>
              <w:left w:val="nil"/>
              <w:right w:val="nil"/>
            </w:tcBorders>
            <w:vAlign w:val="center"/>
          </w:tcPr>
          <w:p w:rsidR="0018784A" w:rsidRPr="006918E8" w:rsidRDefault="0018784A" w:rsidP="009B45C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18784A" w:rsidRPr="006918E8" w:rsidTr="009B45C9">
        <w:trPr>
          <w:trHeight w:val="567"/>
        </w:trPr>
        <w:tc>
          <w:tcPr>
            <w:tcW w:w="4876" w:type="dxa"/>
            <w:gridSpan w:val="4"/>
            <w:tcBorders>
              <w:left w:val="nil"/>
              <w:bottom w:val="nil"/>
              <w:right w:val="nil"/>
            </w:tcBorders>
          </w:tcPr>
          <w:p w:rsidR="0018784A" w:rsidRPr="006918E8" w:rsidRDefault="0018784A" w:rsidP="009B45C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18784A" w:rsidRPr="006918E8" w:rsidRDefault="0018784A" w:rsidP="009B45C9">
            <w:pPr>
              <w:spacing w:line="240" w:lineRule="atLeast"/>
              <w:ind w:left="45"/>
              <w:rPr>
                <w:rFonts w:ascii="Arial" w:hAnsi="Arial" w:cs="Arial"/>
                <w:color w:val="000000"/>
              </w:rPr>
            </w:pPr>
          </w:p>
        </w:tc>
        <w:tc>
          <w:tcPr>
            <w:tcW w:w="741" w:type="dxa"/>
            <w:tcBorders>
              <w:left w:val="nil"/>
              <w:bottom w:val="nil"/>
              <w:right w:val="nil"/>
            </w:tcBorders>
          </w:tcPr>
          <w:p w:rsidR="0018784A" w:rsidRPr="006918E8" w:rsidRDefault="0018784A" w:rsidP="009B45C9">
            <w:pPr>
              <w:spacing w:after="80" w:line="240" w:lineRule="atLeast"/>
              <w:rPr>
                <w:rFonts w:ascii="Arial" w:hAnsi="Arial" w:cs="Arial"/>
                <w:b/>
                <w:bCs/>
                <w:color w:val="000000"/>
                <w:sz w:val="18"/>
              </w:rPr>
            </w:pPr>
            <w:r w:rsidRPr="006918E8">
              <w:rPr>
                <w:rFonts w:ascii="Arial" w:hAnsi="Arial" w:cs="Arial"/>
                <w:b/>
                <w:bCs/>
                <w:color w:val="000000"/>
                <w:sz w:val="18"/>
              </w:rPr>
              <w:t>N.º</w:t>
            </w:r>
          </w:p>
          <w:p w:rsidR="0018784A" w:rsidRPr="006918E8" w:rsidRDefault="0018784A" w:rsidP="009B45C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18784A" w:rsidRPr="006918E8" w:rsidRDefault="0018784A" w:rsidP="009B45C9">
            <w:pPr>
              <w:spacing w:after="80" w:line="240" w:lineRule="atLeast"/>
              <w:rPr>
                <w:rFonts w:ascii="Arial" w:hAnsi="Arial" w:cs="Arial"/>
                <w:b/>
                <w:bCs/>
                <w:color w:val="000000"/>
                <w:sz w:val="18"/>
              </w:rPr>
            </w:pPr>
            <w:r w:rsidRPr="006918E8">
              <w:rPr>
                <w:rFonts w:ascii="Arial" w:hAnsi="Arial" w:cs="Arial"/>
                <w:b/>
                <w:bCs/>
                <w:color w:val="000000"/>
                <w:sz w:val="18"/>
              </w:rPr>
              <w:t>Piso</w:t>
            </w:r>
          </w:p>
          <w:p w:rsidR="0018784A" w:rsidRPr="006918E8" w:rsidRDefault="0018784A" w:rsidP="009B45C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18784A" w:rsidRPr="006918E8" w:rsidRDefault="0018784A" w:rsidP="009B45C9">
            <w:pPr>
              <w:spacing w:after="80" w:line="240" w:lineRule="atLeast"/>
              <w:rPr>
                <w:rFonts w:ascii="Arial" w:hAnsi="Arial" w:cs="Arial"/>
                <w:color w:val="000000"/>
                <w:sz w:val="18"/>
              </w:rPr>
            </w:pPr>
            <w:r w:rsidRPr="006918E8">
              <w:rPr>
                <w:rFonts w:ascii="Arial" w:hAnsi="Arial" w:cs="Arial"/>
                <w:b/>
                <w:bCs/>
                <w:color w:val="000000"/>
                <w:sz w:val="18"/>
              </w:rPr>
              <w:t>Mano</w:t>
            </w:r>
          </w:p>
          <w:p w:rsidR="0018784A" w:rsidRPr="006918E8" w:rsidRDefault="0018784A" w:rsidP="009B45C9">
            <w:pPr>
              <w:spacing w:line="240" w:lineRule="atLeast"/>
              <w:ind w:left="45"/>
              <w:rPr>
                <w:rFonts w:ascii="Arial" w:hAnsi="Arial" w:cs="Arial"/>
                <w:color w:val="000000"/>
                <w:sz w:val="18"/>
              </w:rPr>
            </w:pPr>
          </w:p>
        </w:tc>
      </w:tr>
      <w:tr w:rsidR="0018784A" w:rsidRPr="006918E8" w:rsidTr="009B45C9">
        <w:trPr>
          <w:trHeight w:val="454"/>
        </w:trPr>
        <w:tc>
          <w:tcPr>
            <w:tcW w:w="4253" w:type="dxa"/>
            <w:gridSpan w:val="2"/>
            <w:tcBorders>
              <w:top w:val="nil"/>
              <w:left w:val="nil"/>
              <w:bottom w:val="nil"/>
              <w:right w:val="nil"/>
            </w:tcBorders>
          </w:tcPr>
          <w:p w:rsidR="0018784A" w:rsidRPr="006918E8" w:rsidRDefault="0018784A" w:rsidP="009B45C9">
            <w:pPr>
              <w:spacing w:after="80" w:line="240" w:lineRule="atLeast"/>
              <w:rPr>
                <w:rFonts w:ascii="Arial" w:hAnsi="Arial" w:cs="Arial"/>
                <w:color w:val="000000"/>
                <w:sz w:val="18"/>
              </w:rPr>
            </w:pPr>
            <w:r w:rsidRPr="006918E8">
              <w:rPr>
                <w:rFonts w:ascii="Arial" w:hAnsi="Arial" w:cs="Arial"/>
                <w:b/>
                <w:bCs/>
                <w:color w:val="000000"/>
                <w:sz w:val="18"/>
              </w:rPr>
              <w:t>Municipio</w:t>
            </w:r>
          </w:p>
          <w:p w:rsidR="0018784A" w:rsidRPr="006918E8" w:rsidRDefault="0018784A" w:rsidP="009B45C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18784A" w:rsidRPr="006918E8" w:rsidRDefault="0018784A" w:rsidP="009B45C9">
            <w:pPr>
              <w:spacing w:after="80" w:line="240" w:lineRule="atLeast"/>
              <w:rPr>
                <w:rFonts w:ascii="Arial" w:hAnsi="Arial" w:cs="Arial"/>
                <w:color w:val="000000"/>
                <w:sz w:val="18"/>
              </w:rPr>
            </w:pPr>
            <w:r w:rsidRPr="006918E8">
              <w:rPr>
                <w:rFonts w:ascii="Arial" w:hAnsi="Arial" w:cs="Arial"/>
                <w:b/>
                <w:bCs/>
                <w:color w:val="000000"/>
                <w:sz w:val="18"/>
              </w:rPr>
              <w:t>C.P.</w:t>
            </w:r>
          </w:p>
          <w:p w:rsidR="0018784A" w:rsidRPr="006918E8" w:rsidRDefault="0018784A" w:rsidP="009B45C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18784A" w:rsidRPr="006918E8" w:rsidRDefault="0018784A" w:rsidP="009B45C9">
            <w:pPr>
              <w:spacing w:after="80" w:line="240" w:lineRule="atLeast"/>
              <w:rPr>
                <w:rFonts w:ascii="Arial" w:hAnsi="Arial" w:cs="Arial"/>
                <w:color w:val="000000"/>
                <w:sz w:val="18"/>
              </w:rPr>
            </w:pPr>
            <w:r w:rsidRPr="006918E8">
              <w:rPr>
                <w:rFonts w:ascii="Arial" w:hAnsi="Arial" w:cs="Arial"/>
                <w:b/>
                <w:bCs/>
                <w:color w:val="000000"/>
                <w:sz w:val="18"/>
              </w:rPr>
              <w:t>Provincia</w:t>
            </w:r>
          </w:p>
          <w:p w:rsidR="0018784A" w:rsidRPr="006918E8" w:rsidRDefault="0018784A" w:rsidP="009B45C9">
            <w:pPr>
              <w:spacing w:line="240" w:lineRule="atLeast"/>
              <w:ind w:left="45"/>
              <w:rPr>
                <w:rFonts w:ascii="Arial" w:hAnsi="Arial" w:cs="Arial"/>
                <w:color w:val="000000"/>
                <w:sz w:val="18"/>
              </w:rPr>
            </w:pPr>
          </w:p>
        </w:tc>
      </w:tr>
      <w:tr w:rsidR="0018784A" w:rsidRPr="006918E8" w:rsidTr="009B45C9">
        <w:trPr>
          <w:trHeight w:val="454"/>
        </w:trPr>
        <w:tc>
          <w:tcPr>
            <w:tcW w:w="4253" w:type="dxa"/>
            <w:gridSpan w:val="2"/>
            <w:tcBorders>
              <w:top w:val="nil"/>
              <w:left w:val="nil"/>
              <w:bottom w:val="nil"/>
              <w:right w:val="nil"/>
            </w:tcBorders>
          </w:tcPr>
          <w:p w:rsidR="0018784A" w:rsidRPr="006918E8" w:rsidRDefault="0018784A" w:rsidP="009B45C9">
            <w:pPr>
              <w:spacing w:after="80" w:line="240" w:lineRule="atLeast"/>
              <w:rPr>
                <w:rFonts w:ascii="Arial" w:hAnsi="Arial" w:cs="Arial"/>
                <w:color w:val="000000"/>
                <w:sz w:val="18"/>
              </w:rPr>
            </w:pPr>
            <w:r w:rsidRPr="006918E8">
              <w:rPr>
                <w:rFonts w:ascii="Arial" w:hAnsi="Arial" w:cs="Arial"/>
                <w:b/>
                <w:bCs/>
                <w:color w:val="000000"/>
                <w:sz w:val="18"/>
              </w:rPr>
              <w:t>Teléfono</w:t>
            </w:r>
          </w:p>
        </w:tc>
        <w:tc>
          <w:tcPr>
            <w:tcW w:w="4253" w:type="dxa"/>
            <w:gridSpan w:val="8"/>
            <w:tcBorders>
              <w:top w:val="nil"/>
              <w:left w:val="nil"/>
              <w:bottom w:val="nil"/>
              <w:right w:val="nil"/>
            </w:tcBorders>
          </w:tcPr>
          <w:p w:rsidR="0018784A" w:rsidRPr="006918E8" w:rsidRDefault="0018784A" w:rsidP="009B45C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18784A" w:rsidRPr="006918E8" w:rsidRDefault="0018784A" w:rsidP="009B45C9">
            <w:pPr>
              <w:spacing w:line="240" w:lineRule="atLeast"/>
              <w:ind w:left="57"/>
              <w:rPr>
                <w:rFonts w:ascii="Arial" w:hAnsi="Arial" w:cs="Arial"/>
                <w:bCs/>
                <w:color w:val="000000"/>
                <w:sz w:val="18"/>
              </w:rPr>
            </w:pPr>
          </w:p>
        </w:tc>
      </w:tr>
      <w:tr w:rsidR="0018784A" w:rsidRPr="006918E8" w:rsidTr="009B45C9">
        <w:trPr>
          <w:trHeight w:hRule="exact" w:val="340"/>
        </w:trPr>
        <w:tc>
          <w:tcPr>
            <w:tcW w:w="3686" w:type="dxa"/>
            <w:tcBorders>
              <w:top w:val="nil"/>
              <w:left w:val="nil"/>
              <w:bottom w:val="nil"/>
              <w:right w:val="nil"/>
            </w:tcBorders>
            <w:vAlign w:val="center"/>
          </w:tcPr>
          <w:p w:rsidR="0018784A" w:rsidRPr="006918E8" w:rsidRDefault="0018784A" w:rsidP="009B45C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18784A" w:rsidRPr="006918E8" w:rsidRDefault="0018784A" w:rsidP="009B45C9">
            <w:pPr>
              <w:spacing w:line="240" w:lineRule="atLeast"/>
              <w:ind w:left="45"/>
              <w:rPr>
                <w:rFonts w:ascii="Arial" w:hAnsi="Arial" w:cs="Arial"/>
                <w:bCs/>
                <w:color w:val="000000"/>
                <w:sz w:val="18"/>
              </w:rPr>
            </w:pPr>
          </w:p>
        </w:tc>
      </w:tr>
      <w:tr w:rsidR="0018784A" w:rsidRPr="006918E8" w:rsidTr="009B45C9">
        <w:trPr>
          <w:trHeight w:hRule="exact" w:val="340"/>
        </w:trPr>
        <w:tc>
          <w:tcPr>
            <w:tcW w:w="3686" w:type="dxa"/>
            <w:tcBorders>
              <w:top w:val="nil"/>
              <w:left w:val="nil"/>
              <w:bottom w:val="nil"/>
              <w:right w:val="nil"/>
            </w:tcBorders>
            <w:vAlign w:val="center"/>
          </w:tcPr>
          <w:p w:rsidR="0018784A" w:rsidRPr="006918E8" w:rsidRDefault="0018784A" w:rsidP="009B45C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18784A" w:rsidRPr="006918E8" w:rsidRDefault="0018784A" w:rsidP="009B45C9">
            <w:pPr>
              <w:spacing w:line="240" w:lineRule="atLeast"/>
              <w:ind w:left="45"/>
              <w:rPr>
                <w:rFonts w:ascii="Arial" w:hAnsi="Arial" w:cs="Arial"/>
                <w:bCs/>
                <w:color w:val="000000"/>
                <w:sz w:val="18"/>
              </w:rPr>
            </w:pPr>
          </w:p>
        </w:tc>
      </w:tr>
      <w:tr w:rsidR="0018784A" w:rsidRPr="006918E8" w:rsidTr="009B45C9">
        <w:trPr>
          <w:trHeight w:hRule="exact" w:val="340"/>
        </w:trPr>
        <w:tc>
          <w:tcPr>
            <w:tcW w:w="4820" w:type="dxa"/>
            <w:gridSpan w:val="3"/>
            <w:tcBorders>
              <w:top w:val="nil"/>
              <w:left w:val="nil"/>
              <w:bottom w:val="nil"/>
              <w:right w:val="nil"/>
            </w:tcBorders>
            <w:vAlign w:val="center"/>
          </w:tcPr>
          <w:p w:rsidR="0018784A" w:rsidRPr="006918E8" w:rsidRDefault="0018784A" w:rsidP="009B45C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18784A" w:rsidRPr="006918E8" w:rsidRDefault="0018784A" w:rsidP="009B45C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18784A" w:rsidRPr="006918E8" w:rsidRDefault="0018784A" w:rsidP="009B45C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18784A" w:rsidRPr="006918E8" w:rsidRDefault="0018784A" w:rsidP="009B45C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18784A" w:rsidRPr="006918E8" w:rsidRDefault="0018784A" w:rsidP="009B45C9">
            <w:pPr>
              <w:spacing w:line="240" w:lineRule="atLeast"/>
              <w:ind w:left="45"/>
              <w:rPr>
                <w:rFonts w:ascii="Arial" w:hAnsi="Arial" w:cs="Arial"/>
                <w:bCs/>
                <w:color w:val="000000"/>
                <w:sz w:val="18"/>
              </w:rPr>
            </w:pPr>
          </w:p>
        </w:tc>
      </w:tr>
    </w:tbl>
    <w:p w:rsidR="0018784A" w:rsidRPr="006918E8" w:rsidRDefault="0018784A" w:rsidP="0018784A">
      <w:pPr>
        <w:spacing w:line="240" w:lineRule="atLeast"/>
        <w:jc w:val="both"/>
        <w:rPr>
          <w:rFonts w:ascii="Arial" w:hAnsi="Arial" w:cs="Arial"/>
        </w:rPr>
      </w:pPr>
    </w:p>
    <w:p w:rsidR="0018784A" w:rsidRPr="006918E8" w:rsidRDefault="0018784A" w:rsidP="0018784A">
      <w:pPr>
        <w:pStyle w:val="1izenburua"/>
        <w:spacing w:before="0" w:line="240" w:lineRule="atLeast"/>
        <w:jc w:val="center"/>
        <w:rPr>
          <w:sz w:val="22"/>
          <w:szCs w:val="22"/>
        </w:rPr>
      </w:pPr>
      <w:r w:rsidRPr="006918E8">
        <w:br w:type="page"/>
      </w:r>
      <w:bookmarkStart w:id="324" w:name="Anx_2"/>
      <w:bookmarkStart w:id="325" w:name="_Toc24615675"/>
      <w:r w:rsidRPr="006918E8">
        <w:rPr>
          <w:sz w:val="22"/>
          <w:szCs w:val="22"/>
        </w:rPr>
        <w:t xml:space="preserve">ANEXO II.- </w:t>
      </w:r>
      <w:bookmarkEnd w:id="324"/>
      <w:r w:rsidRPr="006918E8">
        <w:rPr>
          <w:sz w:val="22"/>
          <w:szCs w:val="22"/>
        </w:rPr>
        <w:t>INSTRUCCIONES PARA LA CUMPLIMENTACIÓN DEL DOCUMENTO EUROPEO ÚNICO DE CONTRATACIÓN DEUC</w:t>
      </w:r>
      <w:bookmarkEnd w:id="325"/>
    </w:p>
    <w:p w:rsidR="0018784A" w:rsidRPr="006918E8" w:rsidRDefault="0018784A" w:rsidP="0018784A">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18784A" w:rsidRPr="006918E8" w:rsidRDefault="0018784A" w:rsidP="0018784A">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7" w:history="1">
        <w:r>
          <w:rPr>
            <w:rStyle w:val="Hiperesteka"/>
          </w:rPr>
          <w:t>https://visor.registrodelicitadores.gob.es/espd-web/filter?lang=es</w:t>
        </w:r>
      </w:hyperlink>
      <w:r w:rsidRPr="006918E8">
        <w:rPr>
          <w:rFonts w:ascii="Arial" w:hAnsi="Arial" w:cs="Arial"/>
          <w:lang w:eastAsia="en-US"/>
        </w:rPr>
        <w:t xml:space="preserve">. </w:t>
      </w:r>
    </w:p>
    <w:p w:rsidR="0018784A" w:rsidRPr="006918E8" w:rsidRDefault="0018784A" w:rsidP="0018784A">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18784A" w:rsidRPr="006918E8" w:rsidRDefault="0018784A" w:rsidP="0018784A">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18784A" w:rsidRPr="006918E8" w:rsidRDefault="0018784A" w:rsidP="0018784A">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18784A" w:rsidRPr="006918E8" w:rsidRDefault="0018784A" w:rsidP="0018784A">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18784A" w:rsidRPr="005E5883" w:rsidRDefault="0018784A" w:rsidP="0018784A">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18784A" w:rsidRPr="005E5883" w:rsidRDefault="0018784A" w:rsidP="0018784A">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18784A" w:rsidRPr="005E5883" w:rsidRDefault="000D0018" w:rsidP="0018784A">
      <w:pPr>
        <w:autoSpaceDE w:val="0"/>
        <w:autoSpaceDN w:val="0"/>
        <w:adjustRightInd w:val="0"/>
        <w:spacing w:before="120"/>
        <w:jc w:val="both"/>
        <w:rPr>
          <w:rFonts w:ascii="Arial" w:hAnsi="Arial" w:cs="Arial"/>
        </w:rPr>
      </w:pPr>
      <w:hyperlink r:id="rId18" w:history="1">
        <w:r w:rsidR="0018784A" w:rsidRPr="005E5883">
          <w:rPr>
            <w:rStyle w:val="Hiperesteka"/>
            <w:rFonts w:ascii="Arial" w:hAnsi="Arial" w:cs="Arial"/>
          </w:rPr>
          <w:t>https://www.boe.es/doue/2016/003/L00016-00034.pdf</w:t>
        </w:r>
      </w:hyperlink>
    </w:p>
    <w:p w:rsidR="0018784A" w:rsidRPr="005E5883" w:rsidRDefault="0018784A" w:rsidP="0018784A">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18784A" w:rsidRPr="007C6064" w:rsidRDefault="000D0018" w:rsidP="0018784A">
      <w:pPr>
        <w:autoSpaceDE w:val="0"/>
        <w:autoSpaceDN w:val="0"/>
        <w:adjustRightInd w:val="0"/>
        <w:spacing w:before="120"/>
        <w:jc w:val="both"/>
        <w:rPr>
          <w:rStyle w:val="Hiperesteka"/>
          <w:rFonts w:ascii="Arial" w:hAnsi="Arial" w:cs="Arial"/>
        </w:rPr>
      </w:pPr>
      <w:hyperlink r:id="rId19" w:history="1">
        <w:r w:rsidR="0018784A" w:rsidRPr="007C6064">
          <w:rPr>
            <w:rStyle w:val="Hiperesteka"/>
            <w:rFonts w:ascii="Arial" w:hAnsi="Arial" w:cs="Arial"/>
          </w:rPr>
          <w:t>https://www.boe.es/buscar/doc.php?id=BOE-A-2016-3392</w:t>
        </w:r>
      </w:hyperlink>
    </w:p>
    <w:p w:rsidR="0018784A" w:rsidRPr="005E5883" w:rsidRDefault="0018784A" w:rsidP="0018784A">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18784A" w:rsidRPr="006918E8" w:rsidRDefault="0018784A" w:rsidP="0018784A">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t xml:space="preserve">ANEXO III.- </w:t>
      </w:r>
      <w:bookmarkEnd w:id="327"/>
      <w:r w:rsidRPr="006918E8">
        <w:rPr>
          <w:sz w:val="22"/>
          <w:szCs w:val="22"/>
        </w:rPr>
        <w:t>MODELO DE COMPROMISO DE CONSTITUCIÓN EN UNIÓN TEMPORAL DE EMPRESAS</w:t>
      </w:r>
      <w:bookmarkEnd w:id="328"/>
      <w:bookmarkEnd w:id="329"/>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Default="0018784A" w:rsidP="0018784A">
      <w:pPr>
        <w:tabs>
          <w:tab w:val="left" w:pos="425"/>
        </w:tabs>
        <w:rPr>
          <w:rFonts w:ascii="Arial" w:hAnsi="Arial" w:cs="Arial"/>
          <w:sz w:val="16"/>
          <w:szCs w:val="16"/>
          <w:lang w:val="es-ES_tradnl"/>
        </w:rPr>
      </w:pPr>
    </w:p>
    <w:p w:rsidR="0018784A" w:rsidRPr="00D703C9" w:rsidRDefault="0018784A" w:rsidP="0018784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tcPr>
          <w:p w:rsidR="0018784A" w:rsidRPr="0010148B" w:rsidRDefault="0018784A" w:rsidP="009B45C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7C793B" w:rsidRDefault="0018784A" w:rsidP="009B45C9">
            <w:pPr>
              <w:spacing w:after="80"/>
              <w:rPr>
                <w:rFonts w:ascii="Arial" w:hAnsi="Arial" w:cs="Arial"/>
                <w:b/>
                <w:bCs/>
                <w:sz w:val="18"/>
              </w:rPr>
            </w:pPr>
            <w:r w:rsidRPr="007C793B">
              <w:rPr>
                <w:rFonts w:ascii="Arial" w:hAnsi="Arial" w:cs="Arial"/>
                <w:b/>
                <w:bCs/>
                <w:sz w:val="18"/>
              </w:rPr>
              <w:t>Denominación del contrato</w:t>
            </w:r>
          </w:p>
          <w:p w:rsidR="0018784A" w:rsidRPr="007C793B" w:rsidRDefault="0018784A" w:rsidP="009B45C9">
            <w:pPr>
              <w:spacing w:line="240" w:lineRule="atLeast"/>
              <w:jc w:val="both"/>
              <w:rPr>
                <w:rFonts w:ascii="Arial" w:hAnsi="Arial" w:cs="Arial"/>
                <w:b/>
                <w:sz w:val="18"/>
                <w:szCs w:val="18"/>
              </w:rPr>
            </w:pPr>
            <w:r w:rsidRPr="007C793B">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rPr>
            </w:pPr>
          </w:p>
        </w:tc>
        <w:tc>
          <w:tcPr>
            <w:tcW w:w="2887"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18784A" w:rsidRPr="0010148B" w:rsidRDefault="004C25D7" w:rsidP="009B45C9">
            <w:pPr>
              <w:ind w:left="45"/>
              <w:jc w:val="right"/>
              <w:rPr>
                <w:rFonts w:ascii="Arial" w:hAnsi="Arial" w:cs="Arial"/>
                <w:sz w:val="18"/>
                <w:szCs w:val="18"/>
              </w:rPr>
            </w:pPr>
            <w:r w:rsidRPr="003F7103">
              <w:rPr>
                <w:rFonts w:ascii="Arial" w:hAnsi="Arial" w:cs="Arial"/>
                <w:b/>
                <w:sz w:val="18"/>
                <w:szCs w:val="18"/>
              </w:rPr>
              <w:t>FA 540/2022</w:t>
            </w:r>
          </w:p>
        </w:tc>
      </w:tr>
    </w:tbl>
    <w:p w:rsidR="0018784A" w:rsidRDefault="0018784A" w:rsidP="0018784A">
      <w:pPr>
        <w:rPr>
          <w:rFonts w:ascii="Verdana" w:hAnsi="Verdana"/>
          <w:color w:val="FF0000"/>
          <w:shd w:val="clear" w:color="auto" w:fill="FFFFFF"/>
        </w:rPr>
      </w:pPr>
    </w:p>
    <w:p w:rsidR="0018784A" w:rsidRPr="001838F9" w:rsidRDefault="0018784A" w:rsidP="0018784A">
      <w:pPr>
        <w:rPr>
          <w:rFonts w:ascii="Verdana" w:hAnsi="Verdana"/>
          <w:shd w:val="clear" w:color="auto" w:fill="FFFFFF"/>
        </w:rPr>
      </w:pPr>
      <w:r w:rsidRPr="001838F9">
        <w:rPr>
          <w:rFonts w:ascii="Verdana" w:hAnsi="Verdana"/>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F24698" w:rsidRDefault="0018784A" w:rsidP="0018784A">
      <w:pPr>
        <w:spacing w:before="120" w:after="120"/>
        <w:jc w:val="center"/>
        <w:rPr>
          <w:rFonts w:ascii="Arial" w:hAnsi="Arial" w:cs="Arial"/>
          <w:b/>
          <w:lang w:val="es-ES_tradnl"/>
        </w:rPr>
      </w:pPr>
      <w:r w:rsidRPr="00F24698">
        <w:rPr>
          <w:rFonts w:ascii="Arial" w:hAnsi="Arial" w:cs="Arial"/>
          <w:b/>
          <w:lang w:val="es-ES_tradnl"/>
        </w:rPr>
        <w:t>DECLARAN</w:t>
      </w:r>
    </w:p>
    <w:p w:rsidR="0018784A" w:rsidRPr="00F24698" w:rsidRDefault="0018784A" w:rsidP="0018784A">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8784A" w:rsidRPr="00F24698" w:rsidTr="009B45C9">
        <w:trPr>
          <w:trHeight w:val="340"/>
        </w:trPr>
        <w:tc>
          <w:tcPr>
            <w:tcW w:w="6804" w:type="dxa"/>
            <w:vAlign w:val="center"/>
          </w:tcPr>
          <w:p w:rsidR="0018784A" w:rsidRPr="00F24698" w:rsidRDefault="0018784A" w:rsidP="009B45C9">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18784A" w:rsidRPr="00F24698" w:rsidRDefault="0018784A" w:rsidP="009B45C9">
            <w:pPr>
              <w:tabs>
                <w:tab w:val="left" w:pos="284"/>
              </w:tabs>
              <w:jc w:val="center"/>
              <w:rPr>
                <w:rFonts w:ascii="Arial" w:hAnsi="Arial" w:cs="Arial"/>
                <w:iCs/>
                <w:lang w:val="es-ES_tradnl"/>
              </w:rPr>
            </w:pPr>
            <w:r w:rsidRPr="00F24698">
              <w:rPr>
                <w:rFonts w:ascii="Arial" w:hAnsi="Arial" w:cs="Arial"/>
                <w:iCs/>
                <w:lang w:val="es-ES_tradnl"/>
              </w:rPr>
              <w:t>%</w:t>
            </w:r>
          </w:p>
        </w:tc>
      </w:tr>
      <w:tr w:rsidR="0018784A" w:rsidRPr="00F24698" w:rsidTr="009B45C9">
        <w:trPr>
          <w:trHeight w:val="340"/>
        </w:trPr>
        <w:tc>
          <w:tcPr>
            <w:tcW w:w="6804" w:type="dxa"/>
            <w:vAlign w:val="center"/>
          </w:tcPr>
          <w:p w:rsidR="0018784A" w:rsidRPr="00F24698" w:rsidRDefault="0018784A" w:rsidP="009B45C9">
            <w:pPr>
              <w:tabs>
                <w:tab w:val="left" w:pos="284"/>
              </w:tabs>
              <w:rPr>
                <w:rFonts w:ascii="Arial" w:hAnsi="Arial" w:cs="Arial"/>
                <w:iCs/>
                <w:lang w:val="es-ES_tradnl"/>
              </w:rPr>
            </w:pPr>
          </w:p>
        </w:tc>
        <w:tc>
          <w:tcPr>
            <w:tcW w:w="1134" w:type="dxa"/>
            <w:vAlign w:val="center"/>
          </w:tcPr>
          <w:p w:rsidR="0018784A" w:rsidRPr="00F24698" w:rsidRDefault="0018784A" w:rsidP="009B45C9">
            <w:pPr>
              <w:tabs>
                <w:tab w:val="left" w:pos="284"/>
              </w:tabs>
              <w:jc w:val="center"/>
              <w:rPr>
                <w:rFonts w:ascii="Arial" w:hAnsi="Arial" w:cs="Arial"/>
                <w:iCs/>
                <w:lang w:val="es-ES_tradnl"/>
              </w:rPr>
            </w:pPr>
          </w:p>
        </w:tc>
      </w:tr>
      <w:tr w:rsidR="0018784A" w:rsidRPr="00F24698" w:rsidTr="009B45C9">
        <w:trPr>
          <w:trHeight w:val="340"/>
        </w:trPr>
        <w:tc>
          <w:tcPr>
            <w:tcW w:w="6804" w:type="dxa"/>
            <w:vAlign w:val="center"/>
          </w:tcPr>
          <w:p w:rsidR="0018784A" w:rsidRPr="00F24698" w:rsidRDefault="0018784A" w:rsidP="009B45C9">
            <w:pPr>
              <w:tabs>
                <w:tab w:val="left" w:pos="284"/>
              </w:tabs>
              <w:rPr>
                <w:rFonts w:ascii="Arial" w:hAnsi="Arial" w:cs="Arial"/>
                <w:iCs/>
                <w:lang w:val="es-ES_tradnl"/>
              </w:rPr>
            </w:pPr>
          </w:p>
        </w:tc>
        <w:tc>
          <w:tcPr>
            <w:tcW w:w="1134" w:type="dxa"/>
            <w:vAlign w:val="center"/>
          </w:tcPr>
          <w:p w:rsidR="0018784A" w:rsidRPr="00F24698" w:rsidRDefault="0018784A" w:rsidP="009B45C9">
            <w:pPr>
              <w:tabs>
                <w:tab w:val="left" w:pos="284"/>
              </w:tabs>
              <w:jc w:val="center"/>
              <w:rPr>
                <w:rFonts w:ascii="Arial" w:hAnsi="Arial" w:cs="Arial"/>
                <w:iCs/>
                <w:lang w:val="es-ES_tradnl"/>
              </w:rPr>
            </w:pPr>
          </w:p>
        </w:tc>
      </w:tr>
      <w:tr w:rsidR="0018784A" w:rsidRPr="00F24698" w:rsidTr="009B45C9">
        <w:trPr>
          <w:trHeight w:val="340"/>
        </w:trPr>
        <w:tc>
          <w:tcPr>
            <w:tcW w:w="6804" w:type="dxa"/>
            <w:vAlign w:val="center"/>
          </w:tcPr>
          <w:p w:rsidR="0018784A" w:rsidRPr="00F24698" w:rsidRDefault="0018784A" w:rsidP="009B45C9">
            <w:pPr>
              <w:tabs>
                <w:tab w:val="left" w:pos="284"/>
              </w:tabs>
              <w:rPr>
                <w:rFonts w:ascii="Arial" w:hAnsi="Arial" w:cs="Arial"/>
                <w:iCs/>
                <w:lang w:val="es-ES_tradnl"/>
              </w:rPr>
            </w:pPr>
          </w:p>
        </w:tc>
        <w:tc>
          <w:tcPr>
            <w:tcW w:w="1134" w:type="dxa"/>
            <w:vAlign w:val="center"/>
          </w:tcPr>
          <w:p w:rsidR="0018784A" w:rsidRPr="00F24698" w:rsidRDefault="0018784A" w:rsidP="009B45C9">
            <w:pPr>
              <w:tabs>
                <w:tab w:val="left" w:pos="284"/>
              </w:tabs>
              <w:jc w:val="center"/>
              <w:rPr>
                <w:rFonts w:ascii="Arial" w:hAnsi="Arial" w:cs="Arial"/>
                <w:iCs/>
                <w:lang w:val="es-ES_tradnl"/>
              </w:rPr>
            </w:pPr>
          </w:p>
        </w:tc>
      </w:tr>
    </w:tbl>
    <w:p w:rsidR="0018784A" w:rsidRPr="00F24698" w:rsidRDefault="0018784A" w:rsidP="0018784A">
      <w:pPr>
        <w:tabs>
          <w:tab w:val="left" w:pos="284"/>
        </w:tabs>
        <w:ind w:left="284" w:right="-1"/>
        <w:rPr>
          <w:rFonts w:ascii="Arial" w:hAnsi="Arial" w:cs="Arial"/>
          <w:iCs/>
          <w:sz w:val="16"/>
          <w:szCs w:val="16"/>
          <w:lang w:val="es-ES_tradnl"/>
        </w:rPr>
      </w:pPr>
    </w:p>
    <w:p w:rsidR="0018784A" w:rsidRPr="00F24698" w:rsidRDefault="0018784A" w:rsidP="0018784A">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18784A" w:rsidRPr="00F24698" w:rsidRDefault="0018784A" w:rsidP="0018784A">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18784A" w:rsidRPr="00F24698" w:rsidTr="009B45C9">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18784A" w:rsidRPr="00F24698" w:rsidRDefault="0018784A" w:rsidP="009B45C9">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18784A" w:rsidRPr="00F24698" w:rsidRDefault="0018784A" w:rsidP="009B45C9">
            <w:pPr>
              <w:spacing w:before="100" w:beforeAutospacing="1"/>
              <w:rPr>
                <w:rFonts w:ascii="Arial" w:hAnsi="Arial" w:cs="Arial"/>
                <w:color w:val="00000A"/>
              </w:rPr>
            </w:pPr>
          </w:p>
        </w:tc>
      </w:tr>
    </w:tbl>
    <w:p w:rsidR="0018784A" w:rsidRPr="00F24698" w:rsidRDefault="0018784A" w:rsidP="0018784A">
      <w:pPr>
        <w:autoSpaceDE w:val="0"/>
        <w:autoSpaceDN w:val="0"/>
        <w:adjustRightInd w:val="0"/>
        <w:rPr>
          <w:rFonts w:ascii="Arial" w:hAnsi="Arial" w:cs="Arial"/>
          <w:sz w:val="16"/>
          <w:szCs w:val="16"/>
        </w:rPr>
      </w:pPr>
    </w:p>
    <w:p w:rsidR="0018784A" w:rsidRPr="00F24698" w:rsidRDefault="0018784A" w:rsidP="0018784A">
      <w:pPr>
        <w:autoSpaceDE w:val="0"/>
        <w:autoSpaceDN w:val="0"/>
        <w:adjustRightInd w:val="0"/>
        <w:rPr>
          <w:rFonts w:ascii="Arial" w:hAnsi="Arial" w:cs="Arial"/>
          <w:sz w:val="16"/>
          <w:szCs w:val="16"/>
        </w:rPr>
      </w:pPr>
    </w:p>
    <w:p w:rsidR="0018784A" w:rsidRPr="00F24698" w:rsidRDefault="0018784A" w:rsidP="0018784A">
      <w:pPr>
        <w:autoSpaceDE w:val="0"/>
        <w:autoSpaceDN w:val="0"/>
        <w:adjustRightInd w:val="0"/>
        <w:rPr>
          <w:rFonts w:ascii="Arial" w:hAnsi="Arial" w:cs="Arial"/>
          <w:b/>
        </w:rPr>
      </w:pPr>
      <w:r w:rsidRPr="00F24698">
        <w:rPr>
          <w:rFonts w:ascii="Arial" w:hAnsi="Arial" w:cs="Arial"/>
          <w:b/>
        </w:rPr>
        <w:t>Lugar y fecha:</w:t>
      </w:r>
    </w:p>
    <w:p w:rsidR="0018784A" w:rsidRPr="00F24698" w:rsidRDefault="0018784A" w:rsidP="0018784A">
      <w:pPr>
        <w:autoSpaceDE w:val="0"/>
        <w:autoSpaceDN w:val="0"/>
        <w:adjustRightInd w:val="0"/>
        <w:rPr>
          <w:rFonts w:ascii="Arial" w:hAnsi="Arial" w:cs="Arial"/>
          <w:sz w:val="16"/>
          <w:szCs w:val="16"/>
        </w:rPr>
      </w:pPr>
    </w:p>
    <w:p w:rsidR="0018784A" w:rsidRPr="00F24698" w:rsidRDefault="0018784A" w:rsidP="0018784A">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8784A" w:rsidRPr="00F24698" w:rsidTr="009B45C9">
        <w:trPr>
          <w:trHeight w:hRule="exact" w:val="851"/>
          <w:tblCellSpacing w:w="0" w:type="dxa"/>
        </w:trPr>
        <w:tc>
          <w:tcPr>
            <w:tcW w:w="3969" w:type="dxa"/>
            <w:tcMar>
              <w:top w:w="57" w:type="dxa"/>
              <w:left w:w="57" w:type="dxa"/>
              <w:bottom w:w="57" w:type="dxa"/>
              <w:right w:w="0" w:type="dxa"/>
            </w:tcMar>
          </w:tcPr>
          <w:p w:rsidR="0018784A" w:rsidRPr="00F24698" w:rsidRDefault="0018784A" w:rsidP="009B45C9">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18784A" w:rsidRPr="00F24698" w:rsidRDefault="0018784A" w:rsidP="009B45C9">
            <w:pPr>
              <w:spacing w:before="100" w:beforeAutospacing="1"/>
              <w:jc w:val="center"/>
              <w:rPr>
                <w:rFonts w:ascii="Arial" w:hAnsi="Arial" w:cs="Arial"/>
                <w:i/>
                <w:color w:val="00000A"/>
              </w:rPr>
            </w:pPr>
            <w:r w:rsidRPr="00F24698">
              <w:rPr>
                <w:rFonts w:ascii="Arial" w:hAnsi="Arial" w:cs="Arial"/>
                <w:i/>
                <w:color w:val="00000A"/>
              </w:rPr>
              <w:t>firma</w:t>
            </w:r>
          </w:p>
        </w:tc>
      </w:tr>
      <w:tr w:rsidR="0018784A" w:rsidRPr="00F24698" w:rsidTr="009B45C9">
        <w:trPr>
          <w:trHeight w:hRule="exact" w:val="851"/>
          <w:tblCellSpacing w:w="0" w:type="dxa"/>
        </w:trPr>
        <w:tc>
          <w:tcPr>
            <w:tcW w:w="3969" w:type="dxa"/>
            <w:tcMar>
              <w:top w:w="57" w:type="dxa"/>
              <w:left w:w="57" w:type="dxa"/>
              <w:bottom w:w="57" w:type="dxa"/>
              <w:right w:w="0" w:type="dxa"/>
            </w:tcMar>
          </w:tcPr>
          <w:p w:rsidR="0018784A" w:rsidRPr="00F24698" w:rsidRDefault="0018784A" w:rsidP="009B45C9">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18784A" w:rsidRPr="00F24698" w:rsidRDefault="0018784A" w:rsidP="009B45C9">
            <w:pPr>
              <w:spacing w:before="100" w:beforeAutospacing="1"/>
              <w:jc w:val="center"/>
              <w:rPr>
                <w:rFonts w:ascii="Arial" w:hAnsi="Arial" w:cs="Arial"/>
                <w:i/>
                <w:color w:val="00000A"/>
              </w:rPr>
            </w:pPr>
            <w:r w:rsidRPr="00F24698">
              <w:rPr>
                <w:rFonts w:ascii="Arial" w:hAnsi="Arial" w:cs="Arial"/>
                <w:i/>
                <w:color w:val="00000A"/>
              </w:rPr>
              <w:t>firma</w:t>
            </w:r>
          </w:p>
        </w:tc>
      </w:tr>
      <w:tr w:rsidR="0018784A" w:rsidRPr="00F24698" w:rsidTr="009B45C9">
        <w:trPr>
          <w:trHeight w:hRule="exact" w:val="851"/>
          <w:tblCellSpacing w:w="0" w:type="dxa"/>
        </w:trPr>
        <w:tc>
          <w:tcPr>
            <w:tcW w:w="3969" w:type="dxa"/>
            <w:tcMar>
              <w:top w:w="57" w:type="dxa"/>
              <w:left w:w="57" w:type="dxa"/>
              <w:bottom w:w="57" w:type="dxa"/>
              <w:right w:w="0" w:type="dxa"/>
            </w:tcMar>
          </w:tcPr>
          <w:p w:rsidR="0018784A" w:rsidRPr="00F24698" w:rsidRDefault="0018784A" w:rsidP="009B45C9">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18784A" w:rsidRPr="00F24698" w:rsidRDefault="0018784A" w:rsidP="009B45C9">
            <w:pPr>
              <w:spacing w:before="100" w:beforeAutospacing="1"/>
              <w:jc w:val="center"/>
              <w:rPr>
                <w:rFonts w:ascii="Arial" w:hAnsi="Arial" w:cs="Arial"/>
                <w:i/>
                <w:color w:val="00000A"/>
              </w:rPr>
            </w:pPr>
            <w:r w:rsidRPr="00F24698">
              <w:rPr>
                <w:rFonts w:ascii="Arial" w:hAnsi="Arial" w:cs="Arial"/>
                <w:i/>
                <w:color w:val="00000A"/>
              </w:rPr>
              <w:t>firma</w:t>
            </w:r>
          </w:p>
        </w:tc>
      </w:tr>
    </w:tbl>
    <w:p w:rsidR="0018784A" w:rsidRPr="00F24698" w:rsidRDefault="0018784A" w:rsidP="0018784A">
      <w:pPr>
        <w:autoSpaceDE w:val="0"/>
        <w:autoSpaceDN w:val="0"/>
        <w:adjustRightInd w:val="0"/>
        <w:rPr>
          <w:rFonts w:ascii="Arial" w:hAnsi="Arial" w:cs="Arial"/>
          <w:sz w:val="16"/>
          <w:szCs w:val="16"/>
        </w:rPr>
      </w:pPr>
    </w:p>
    <w:p w:rsidR="0018784A" w:rsidRPr="006918E8" w:rsidRDefault="0018784A" w:rsidP="0018784A">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t xml:space="preserve">ANEXO IV.- </w:t>
      </w:r>
      <w:bookmarkEnd w:id="333"/>
      <w:r w:rsidRPr="006918E8">
        <w:rPr>
          <w:sz w:val="22"/>
          <w:szCs w:val="22"/>
        </w:rPr>
        <w:t>MODELO DE DECLARACIÓN DE COMPROMISO DE ADSCRIPCIÓN DE MEDIOS</w:t>
      </w:r>
      <w:bookmarkEnd w:id="334"/>
      <w:bookmarkEnd w:id="335"/>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vAlign w:val="center"/>
          </w:tcPr>
          <w:p w:rsidR="0018784A" w:rsidRPr="0010148B" w:rsidRDefault="0018784A" w:rsidP="009B45C9">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AF3EF0" w:rsidRDefault="0018784A" w:rsidP="009B45C9">
            <w:pPr>
              <w:spacing w:after="80"/>
              <w:rPr>
                <w:rFonts w:ascii="Arial" w:hAnsi="Arial" w:cs="Arial"/>
                <w:b/>
                <w:bCs/>
                <w:sz w:val="18"/>
                <w:szCs w:val="18"/>
              </w:rPr>
            </w:pPr>
            <w:r w:rsidRPr="00AF3EF0">
              <w:rPr>
                <w:rFonts w:ascii="Arial" w:hAnsi="Arial" w:cs="Arial"/>
                <w:b/>
                <w:bCs/>
                <w:sz w:val="18"/>
                <w:szCs w:val="18"/>
              </w:rPr>
              <w:t>Denominación del contrato</w:t>
            </w:r>
          </w:p>
          <w:p w:rsidR="0018784A" w:rsidRPr="007865D3" w:rsidRDefault="0018784A" w:rsidP="009B45C9">
            <w:pPr>
              <w:spacing w:line="240" w:lineRule="atLeast"/>
              <w:jc w:val="both"/>
              <w:rPr>
                <w:rFonts w:ascii="Arial" w:hAnsi="Arial" w:cs="Arial"/>
                <w:b/>
                <w:color w:val="00B050"/>
                <w:sz w:val="18"/>
                <w:szCs w:val="18"/>
              </w:rPr>
            </w:pPr>
            <w:r w:rsidRPr="00AF3EF0">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szCs w:val="18"/>
              </w:rPr>
            </w:pPr>
          </w:p>
        </w:tc>
        <w:tc>
          <w:tcPr>
            <w:tcW w:w="2887"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18784A" w:rsidRPr="0010148B" w:rsidRDefault="004C25D7" w:rsidP="009B45C9">
            <w:pPr>
              <w:ind w:left="45"/>
              <w:jc w:val="right"/>
              <w:rPr>
                <w:rFonts w:ascii="Arial" w:hAnsi="Arial" w:cs="Arial"/>
                <w:sz w:val="18"/>
                <w:szCs w:val="18"/>
              </w:rPr>
            </w:pPr>
            <w:r w:rsidRPr="003F7103">
              <w:rPr>
                <w:rFonts w:ascii="Arial" w:hAnsi="Arial" w:cs="Arial"/>
                <w:b/>
                <w:sz w:val="18"/>
                <w:szCs w:val="18"/>
              </w:rPr>
              <w:t>FA 540/2022</w:t>
            </w:r>
          </w:p>
        </w:tc>
      </w:tr>
    </w:tbl>
    <w:p w:rsidR="0018784A" w:rsidRDefault="0018784A" w:rsidP="0018784A">
      <w:pPr>
        <w:rPr>
          <w:rFonts w:ascii="Verdana" w:hAnsi="Verdana"/>
          <w:color w:val="FF0000"/>
          <w:shd w:val="clear" w:color="auto" w:fill="FFFFFF"/>
        </w:rPr>
      </w:pPr>
    </w:p>
    <w:p w:rsidR="0018784A" w:rsidRPr="00D71A14" w:rsidRDefault="0018784A" w:rsidP="0018784A">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10148B" w:rsidRDefault="0018784A" w:rsidP="0018784A">
      <w:pPr>
        <w:spacing w:before="240" w:after="240"/>
        <w:jc w:val="center"/>
        <w:rPr>
          <w:rFonts w:ascii="Arial" w:hAnsi="Arial" w:cs="Arial"/>
          <w:b/>
        </w:rPr>
      </w:pPr>
      <w:r w:rsidRPr="0010148B">
        <w:rPr>
          <w:rFonts w:ascii="Arial" w:hAnsi="Arial" w:cs="Arial"/>
          <w:b/>
        </w:rPr>
        <w:t>DECLARA</w:t>
      </w:r>
    </w:p>
    <w:p w:rsidR="0018784A" w:rsidRPr="0010148B" w:rsidRDefault="0018784A" w:rsidP="0018784A">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18784A" w:rsidRPr="0010148B" w:rsidRDefault="0018784A" w:rsidP="0018784A">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18784A" w:rsidRPr="0010148B" w:rsidTr="009B45C9">
        <w:trPr>
          <w:trHeight w:val="284"/>
        </w:trPr>
        <w:tc>
          <w:tcPr>
            <w:tcW w:w="283" w:type="dxa"/>
            <w:vAlign w:val="center"/>
          </w:tcPr>
          <w:p w:rsidR="0018784A" w:rsidRPr="0010148B" w:rsidRDefault="0018784A" w:rsidP="009B45C9">
            <w:pPr>
              <w:rPr>
                <w:rFonts w:ascii="Arial" w:hAnsi="Arial" w:cs="Arial"/>
                <w:b/>
                <w:bCs/>
              </w:rPr>
            </w:pPr>
          </w:p>
        </w:tc>
        <w:tc>
          <w:tcPr>
            <w:tcW w:w="7796" w:type="dxa"/>
            <w:tcBorders>
              <w:top w:val="nil"/>
              <w:bottom w:val="nil"/>
              <w:right w:val="nil"/>
            </w:tcBorders>
            <w:vAlign w:val="center"/>
          </w:tcPr>
          <w:p w:rsidR="0018784A" w:rsidRPr="0010148B" w:rsidRDefault="0018784A" w:rsidP="009B45C9">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18784A" w:rsidRPr="0010148B" w:rsidTr="009B45C9">
        <w:trPr>
          <w:trHeight w:val="1021"/>
        </w:trPr>
        <w:tc>
          <w:tcPr>
            <w:tcW w:w="8079" w:type="dxa"/>
            <w:gridSpan w:val="2"/>
            <w:tcBorders>
              <w:top w:val="nil"/>
              <w:left w:val="nil"/>
              <w:bottom w:val="nil"/>
              <w:right w:val="nil"/>
            </w:tcBorders>
          </w:tcPr>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tc>
      </w:tr>
      <w:tr w:rsidR="0018784A" w:rsidRPr="0010148B" w:rsidTr="009B45C9">
        <w:trPr>
          <w:trHeight w:val="284"/>
        </w:trPr>
        <w:tc>
          <w:tcPr>
            <w:tcW w:w="283" w:type="dxa"/>
            <w:vAlign w:val="center"/>
          </w:tcPr>
          <w:p w:rsidR="0018784A" w:rsidRPr="0010148B" w:rsidRDefault="0018784A" w:rsidP="009B45C9">
            <w:pPr>
              <w:ind w:right="-1"/>
              <w:rPr>
                <w:rFonts w:ascii="Arial" w:hAnsi="Arial" w:cs="Arial"/>
                <w:b/>
                <w:bCs/>
              </w:rPr>
            </w:pPr>
          </w:p>
        </w:tc>
        <w:tc>
          <w:tcPr>
            <w:tcW w:w="7796" w:type="dxa"/>
            <w:tcBorders>
              <w:top w:val="nil"/>
              <w:bottom w:val="nil"/>
              <w:right w:val="nil"/>
            </w:tcBorders>
            <w:vAlign w:val="center"/>
          </w:tcPr>
          <w:p w:rsidR="0018784A" w:rsidRPr="0010148B" w:rsidRDefault="0018784A" w:rsidP="009B45C9">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18784A" w:rsidRPr="0010148B" w:rsidTr="009B45C9">
        <w:trPr>
          <w:trHeight w:val="1021"/>
        </w:trPr>
        <w:tc>
          <w:tcPr>
            <w:tcW w:w="8079" w:type="dxa"/>
            <w:gridSpan w:val="2"/>
            <w:tcBorders>
              <w:top w:val="nil"/>
              <w:left w:val="nil"/>
              <w:bottom w:val="nil"/>
              <w:right w:val="nil"/>
            </w:tcBorders>
          </w:tcPr>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p w:rsidR="0018784A" w:rsidRPr="0010148B" w:rsidRDefault="0018784A" w:rsidP="009B45C9">
            <w:pPr>
              <w:ind w:right="-1"/>
              <w:rPr>
                <w:rFonts w:ascii="Arial" w:hAnsi="Arial" w:cs="Arial"/>
                <w:bCs/>
              </w:rPr>
            </w:pPr>
          </w:p>
        </w:tc>
      </w:tr>
    </w:tbl>
    <w:p w:rsidR="0018784A" w:rsidRPr="006918E8" w:rsidRDefault="0018784A" w:rsidP="0018784A">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18784A" w:rsidRPr="0010148B" w:rsidRDefault="0018784A" w:rsidP="0018784A">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tcPr>
          <w:p w:rsidR="0018784A" w:rsidRPr="0010148B" w:rsidRDefault="0018784A" w:rsidP="009B45C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AF3EF0" w:rsidRDefault="0018784A" w:rsidP="009B45C9">
            <w:pPr>
              <w:spacing w:after="80"/>
              <w:rPr>
                <w:rFonts w:ascii="Arial" w:hAnsi="Arial" w:cs="Arial"/>
                <w:b/>
                <w:bCs/>
                <w:sz w:val="18"/>
              </w:rPr>
            </w:pPr>
            <w:r w:rsidRPr="00AF3EF0">
              <w:rPr>
                <w:rFonts w:ascii="Arial" w:hAnsi="Arial" w:cs="Arial"/>
                <w:b/>
                <w:bCs/>
                <w:sz w:val="18"/>
              </w:rPr>
              <w:t>Denominación del contrato</w:t>
            </w:r>
          </w:p>
          <w:p w:rsidR="0018784A" w:rsidRPr="00AF3EF0" w:rsidRDefault="0018784A" w:rsidP="009B45C9">
            <w:pPr>
              <w:spacing w:line="240" w:lineRule="atLeast"/>
              <w:jc w:val="both"/>
              <w:rPr>
                <w:rFonts w:ascii="Arial" w:hAnsi="Arial" w:cs="Arial"/>
                <w:b/>
                <w:sz w:val="18"/>
                <w:szCs w:val="18"/>
              </w:rPr>
            </w:pPr>
            <w:r w:rsidRPr="00AF3EF0">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rPr>
            </w:pPr>
          </w:p>
        </w:tc>
        <w:tc>
          <w:tcPr>
            <w:tcW w:w="2887"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18784A" w:rsidRPr="0010148B" w:rsidRDefault="004C25D7" w:rsidP="009B45C9">
            <w:pPr>
              <w:ind w:left="45"/>
              <w:jc w:val="right"/>
              <w:rPr>
                <w:rFonts w:ascii="Arial" w:hAnsi="Arial" w:cs="Arial"/>
                <w:sz w:val="18"/>
                <w:szCs w:val="18"/>
              </w:rPr>
            </w:pPr>
            <w:r w:rsidRPr="003F7103">
              <w:rPr>
                <w:rFonts w:ascii="Arial" w:hAnsi="Arial" w:cs="Arial"/>
                <w:b/>
                <w:sz w:val="18"/>
                <w:szCs w:val="18"/>
              </w:rPr>
              <w:t>FA 540/2022</w:t>
            </w:r>
          </w:p>
        </w:tc>
      </w:tr>
    </w:tbl>
    <w:p w:rsidR="0018784A" w:rsidRDefault="0018784A" w:rsidP="0018784A">
      <w:pPr>
        <w:rPr>
          <w:rFonts w:ascii="Verdana" w:hAnsi="Verdana"/>
          <w:color w:val="FF0000"/>
          <w:shd w:val="clear" w:color="auto" w:fill="FFFFFF"/>
        </w:rPr>
      </w:pPr>
    </w:p>
    <w:p w:rsidR="0018784A" w:rsidRPr="00D71A14" w:rsidRDefault="0018784A" w:rsidP="0018784A">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6918E8" w:rsidRDefault="0018784A" w:rsidP="0018784A">
      <w:pPr>
        <w:spacing w:before="240" w:after="240" w:line="240" w:lineRule="atLeast"/>
        <w:jc w:val="center"/>
        <w:rPr>
          <w:rFonts w:ascii="Arial" w:hAnsi="Arial" w:cs="Arial"/>
          <w:b/>
        </w:rPr>
      </w:pPr>
      <w:r w:rsidRPr="006918E8">
        <w:rPr>
          <w:rFonts w:ascii="Arial" w:hAnsi="Arial" w:cs="Arial"/>
          <w:b/>
        </w:rPr>
        <w:t>DECLARA</w:t>
      </w:r>
    </w:p>
    <w:p w:rsidR="0018784A" w:rsidRPr="0010148B" w:rsidRDefault="0018784A" w:rsidP="0018784A">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8784A" w:rsidRPr="0010148B" w:rsidTr="009B45C9">
        <w:trPr>
          <w:trHeight w:hRule="exact" w:val="284"/>
        </w:trPr>
        <w:tc>
          <w:tcPr>
            <w:tcW w:w="301" w:type="dxa"/>
            <w:vAlign w:val="center"/>
          </w:tcPr>
          <w:p w:rsidR="0018784A" w:rsidRPr="0010148B" w:rsidRDefault="0018784A" w:rsidP="009B45C9">
            <w:pPr>
              <w:jc w:val="center"/>
              <w:rPr>
                <w:rFonts w:ascii="Arial" w:hAnsi="Arial" w:cs="Arial"/>
                <w:b/>
              </w:rPr>
            </w:pPr>
          </w:p>
        </w:tc>
        <w:tc>
          <w:tcPr>
            <w:tcW w:w="8007" w:type="dxa"/>
            <w:tcBorders>
              <w:top w:val="nil"/>
              <w:bottom w:val="nil"/>
              <w:right w:val="nil"/>
            </w:tcBorders>
            <w:vAlign w:val="center"/>
          </w:tcPr>
          <w:p w:rsidR="0018784A" w:rsidRPr="0010148B" w:rsidRDefault="0018784A" w:rsidP="009B45C9">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18784A" w:rsidRPr="0010148B" w:rsidTr="009B45C9">
        <w:trPr>
          <w:trHeight w:hRule="exact" w:val="284"/>
        </w:trPr>
        <w:tc>
          <w:tcPr>
            <w:tcW w:w="301" w:type="dxa"/>
            <w:vAlign w:val="center"/>
          </w:tcPr>
          <w:p w:rsidR="0018784A" w:rsidRPr="0010148B" w:rsidRDefault="0018784A" w:rsidP="009B45C9">
            <w:pPr>
              <w:jc w:val="center"/>
              <w:rPr>
                <w:rFonts w:ascii="Arial" w:hAnsi="Arial" w:cs="Arial"/>
                <w:b/>
              </w:rPr>
            </w:pPr>
          </w:p>
        </w:tc>
        <w:tc>
          <w:tcPr>
            <w:tcW w:w="8007" w:type="dxa"/>
            <w:tcBorders>
              <w:top w:val="nil"/>
              <w:bottom w:val="nil"/>
              <w:right w:val="nil"/>
            </w:tcBorders>
            <w:vAlign w:val="center"/>
          </w:tcPr>
          <w:p w:rsidR="0018784A" w:rsidRPr="0010148B" w:rsidRDefault="0018784A" w:rsidP="009B45C9">
            <w:pPr>
              <w:jc w:val="both"/>
              <w:rPr>
                <w:rFonts w:ascii="Arial" w:hAnsi="Arial" w:cs="Arial"/>
              </w:rPr>
            </w:pPr>
            <w:r w:rsidRPr="0010148B">
              <w:rPr>
                <w:rFonts w:ascii="Arial" w:hAnsi="Arial" w:cs="Arial"/>
              </w:rPr>
              <w:t>NO se encuentra en ninguno de los supuestos del artículo 42.1 del Código de Comercio.</w:t>
            </w:r>
          </w:p>
        </w:tc>
      </w:tr>
    </w:tbl>
    <w:p w:rsidR="0018784A" w:rsidRPr="0010148B" w:rsidRDefault="0018784A" w:rsidP="0018784A">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8784A" w:rsidRPr="0010148B" w:rsidTr="009B45C9">
        <w:trPr>
          <w:trHeight w:hRule="exact" w:val="284"/>
        </w:trPr>
        <w:tc>
          <w:tcPr>
            <w:tcW w:w="284" w:type="dxa"/>
            <w:vAlign w:val="center"/>
          </w:tcPr>
          <w:p w:rsidR="0018784A" w:rsidRPr="0010148B" w:rsidRDefault="0018784A" w:rsidP="009B45C9">
            <w:pPr>
              <w:jc w:val="center"/>
              <w:rPr>
                <w:rFonts w:ascii="Arial" w:hAnsi="Arial" w:cs="Arial"/>
                <w:b/>
              </w:rPr>
            </w:pPr>
          </w:p>
        </w:tc>
        <w:tc>
          <w:tcPr>
            <w:tcW w:w="7723" w:type="dxa"/>
            <w:vMerge w:val="restart"/>
            <w:tcBorders>
              <w:top w:val="nil"/>
              <w:right w:val="nil"/>
            </w:tcBorders>
          </w:tcPr>
          <w:p w:rsidR="0018784A" w:rsidRPr="0010148B" w:rsidRDefault="0018784A" w:rsidP="009B45C9">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8784A" w:rsidRPr="0010148B" w:rsidTr="009B45C9">
        <w:trPr>
          <w:trHeight w:hRule="exact" w:val="706"/>
        </w:trPr>
        <w:tc>
          <w:tcPr>
            <w:tcW w:w="284" w:type="dxa"/>
            <w:tcBorders>
              <w:left w:val="nil"/>
              <w:bottom w:val="nil"/>
              <w:right w:val="nil"/>
            </w:tcBorders>
            <w:vAlign w:val="center"/>
          </w:tcPr>
          <w:p w:rsidR="0018784A" w:rsidRPr="0010148B" w:rsidRDefault="0018784A" w:rsidP="009B45C9">
            <w:pPr>
              <w:jc w:val="both"/>
              <w:rPr>
                <w:rFonts w:ascii="Arial" w:hAnsi="Arial" w:cs="Arial"/>
              </w:rPr>
            </w:pPr>
          </w:p>
        </w:tc>
        <w:tc>
          <w:tcPr>
            <w:tcW w:w="7723" w:type="dxa"/>
            <w:vMerge/>
            <w:tcBorders>
              <w:left w:val="nil"/>
              <w:bottom w:val="nil"/>
              <w:right w:val="nil"/>
            </w:tcBorders>
            <w:vAlign w:val="center"/>
          </w:tcPr>
          <w:p w:rsidR="0018784A" w:rsidRPr="0010148B" w:rsidRDefault="0018784A" w:rsidP="009B45C9">
            <w:pPr>
              <w:jc w:val="both"/>
              <w:rPr>
                <w:rFonts w:ascii="Arial" w:hAnsi="Arial" w:cs="Arial"/>
                <w:bCs/>
              </w:rPr>
            </w:pPr>
          </w:p>
        </w:tc>
      </w:tr>
      <w:tr w:rsidR="0018784A" w:rsidRPr="0010148B" w:rsidTr="009B45C9">
        <w:trPr>
          <w:trHeight w:hRule="exact" w:val="284"/>
        </w:trPr>
        <w:tc>
          <w:tcPr>
            <w:tcW w:w="284" w:type="dxa"/>
            <w:vAlign w:val="center"/>
          </w:tcPr>
          <w:p w:rsidR="0018784A" w:rsidRPr="0010148B" w:rsidRDefault="0018784A" w:rsidP="009B45C9">
            <w:pPr>
              <w:jc w:val="center"/>
              <w:rPr>
                <w:rFonts w:ascii="Arial" w:hAnsi="Arial" w:cs="Arial"/>
                <w:b/>
              </w:rPr>
            </w:pPr>
          </w:p>
        </w:tc>
        <w:tc>
          <w:tcPr>
            <w:tcW w:w="7723" w:type="dxa"/>
            <w:vMerge w:val="restart"/>
            <w:tcBorders>
              <w:top w:val="nil"/>
              <w:right w:val="nil"/>
            </w:tcBorders>
          </w:tcPr>
          <w:p w:rsidR="0018784A" w:rsidRPr="0010148B" w:rsidRDefault="0018784A" w:rsidP="009B45C9">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8784A" w:rsidRPr="0010148B" w:rsidTr="009B45C9">
        <w:trPr>
          <w:trHeight w:hRule="exact" w:val="706"/>
        </w:trPr>
        <w:tc>
          <w:tcPr>
            <w:tcW w:w="284" w:type="dxa"/>
            <w:tcBorders>
              <w:left w:val="nil"/>
              <w:bottom w:val="nil"/>
              <w:right w:val="nil"/>
            </w:tcBorders>
            <w:vAlign w:val="center"/>
          </w:tcPr>
          <w:p w:rsidR="0018784A" w:rsidRPr="0010148B" w:rsidRDefault="0018784A" w:rsidP="009B45C9">
            <w:pPr>
              <w:jc w:val="both"/>
              <w:rPr>
                <w:rFonts w:ascii="Arial" w:hAnsi="Arial" w:cs="Arial"/>
              </w:rPr>
            </w:pPr>
          </w:p>
        </w:tc>
        <w:tc>
          <w:tcPr>
            <w:tcW w:w="7723" w:type="dxa"/>
            <w:vMerge/>
            <w:tcBorders>
              <w:left w:val="nil"/>
              <w:bottom w:val="nil"/>
              <w:right w:val="nil"/>
            </w:tcBorders>
            <w:vAlign w:val="center"/>
          </w:tcPr>
          <w:p w:rsidR="0018784A" w:rsidRPr="0010148B" w:rsidRDefault="0018784A" w:rsidP="009B45C9">
            <w:pPr>
              <w:jc w:val="both"/>
              <w:rPr>
                <w:rFonts w:ascii="Arial" w:hAnsi="Arial" w:cs="Arial"/>
                <w:bCs/>
              </w:rPr>
            </w:pPr>
          </w:p>
        </w:tc>
      </w:tr>
    </w:tbl>
    <w:p w:rsidR="0018784A" w:rsidRPr="0010148B" w:rsidRDefault="0018784A" w:rsidP="0018784A">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18784A" w:rsidRPr="0010148B" w:rsidTr="009B45C9">
        <w:trPr>
          <w:trHeight w:val="340"/>
        </w:trPr>
        <w:tc>
          <w:tcPr>
            <w:tcW w:w="1701" w:type="dxa"/>
            <w:vAlign w:val="center"/>
          </w:tcPr>
          <w:p w:rsidR="0018784A" w:rsidRPr="0010148B" w:rsidRDefault="0018784A" w:rsidP="009B45C9">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18784A" w:rsidRPr="0010148B" w:rsidRDefault="0018784A" w:rsidP="009B45C9">
            <w:pPr>
              <w:jc w:val="center"/>
              <w:rPr>
                <w:rFonts w:ascii="Arial" w:hAnsi="Arial" w:cs="Arial"/>
                <w:lang w:val="es-ES_tradnl"/>
              </w:rPr>
            </w:pPr>
            <w:r w:rsidRPr="0010148B">
              <w:rPr>
                <w:rFonts w:ascii="Arial" w:hAnsi="Arial" w:cs="Arial"/>
                <w:lang w:val="es-ES_tradnl"/>
              </w:rPr>
              <w:t>Denominación social</w:t>
            </w:r>
          </w:p>
        </w:tc>
      </w:tr>
      <w:tr w:rsidR="0018784A" w:rsidRPr="0010148B" w:rsidTr="009B45C9">
        <w:trPr>
          <w:trHeight w:val="284"/>
        </w:trPr>
        <w:tc>
          <w:tcPr>
            <w:tcW w:w="1701" w:type="dxa"/>
          </w:tcPr>
          <w:p w:rsidR="0018784A" w:rsidRPr="0010148B" w:rsidRDefault="0018784A" w:rsidP="009B45C9">
            <w:pPr>
              <w:jc w:val="both"/>
              <w:rPr>
                <w:rFonts w:ascii="Arial" w:hAnsi="Arial" w:cs="Arial"/>
                <w:lang w:val="es-ES_tradnl"/>
              </w:rPr>
            </w:pPr>
          </w:p>
        </w:tc>
        <w:tc>
          <w:tcPr>
            <w:tcW w:w="5812" w:type="dxa"/>
          </w:tcPr>
          <w:p w:rsidR="0018784A" w:rsidRPr="0010148B" w:rsidRDefault="0018784A" w:rsidP="009B45C9">
            <w:pPr>
              <w:jc w:val="both"/>
              <w:rPr>
                <w:rFonts w:ascii="Arial" w:hAnsi="Arial" w:cs="Arial"/>
                <w:lang w:val="es-ES_tradnl"/>
              </w:rPr>
            </w:pPr>
          </w:p>
        </w:tc>
      </w:tr>
      <w:tr w:rsidR="0018784A" w:rsidRPr="0010148B" w:rsidTr="009B45C9">
        <w:trPr>
          <w:trHeight w:val="284"/>
        </w:trPr>
        <w:tc>
          <w:tcPr>
            <w:tcW w:w="1701" w:type="dxa"/>
          </w:tcPr>
          <w:p w:rsidR="0018784A" w:rsidRPr="0010148B" w:rsidRDefault="0018784A" w:rsidP="009B45C9">
            <w:pPr>
              <w:jc w:val="both"/>
              <w:rPr>
                <w:rFonts w:ascii="Arial" w:hAnsi="Arial" w:cs="Arial"/>
                <w:lang w:val="es-ES_tradnl"/>
              </w:rPr>
            </w:pPr>
          </w:p>
        </w:tc>
        <w:tc>
          <w:tcPr>
            <w:tcW w:w="5812" w:type="dxa"/>
          </w:tcPr>
          <w:p w:rsidR="0018784A" w:rsidRPr="0010148B" w:rsidRDefault="0018784A" w:rsidP="009B45C9">
            <w:pPr>
              <w:jc w:val="both"/>
              <w:rPr>
                <w:rFonts w:ascii="Arial" w:hAnsi="Arial" w:cs="Arial"/>
                <w:lang w:val="es-ES_tradnl"/>
              </w:rPr>
            </w:pPr>
          </w:p>
        </w:tc>
      </w:tr>
      <w:tr w:rsidR="0018784A" w:rsidRPr="0010148B" w:rsidTr="009B45C9">
        <w:trPr>
          <w:trHeight w:val="284"/>
        </w:trPr>
        <w:tc>
          <w:tcPr>
            <w:tcW w:w="1701" w:type="dxa"/>
          </w:tcPr>
          <w:p w:rsidR="0018784A" w:rsidRPr="0010148B" w:rsidRDefault="0018784A" w:rsidP="009B45C9">
            <w:pPr>
              <w:jc w:val="both"/>
              <w:rPr>
                <w:rFonts w:ascii="Arial" w:hAnsi="Arial" w:cs="Arial"/>
                <w:lang w:val="es-ES_tradnl"/>
              </w:rPr>
            </w:pPr>
          </w:p>
        </w:tc>
        <w:tc>
          <w:tcPr>
            <w:tcW w:w="5812" w:type="dxa"/>
          </w:tcPr>
          <w:p w:rsidR="0018784A" w:rsidRPr="0010148B" w:rsidRDefault="0018784A" w:rsidP="009B45C9">
            <w:pPr>
              <w:jc w:val="both"/>
              <w:rPr>
                <w:rFonts w:ascii="Arial" w:hAnsi="Arial" w:cs="Arial"/>
                <w:lang w:val="es-ES_tradnl"/>
              </w:rPr>
            </w:pPr>
          </w:p>
        </w:tc>
      </w:tr>
      <w:tr w:rsidR="0018784A" w:rsidRPr="0010148B" w:rsidTr="009B45C9">
        <w:trPr>
          <w:trHeight w:val="284"/>
        </w:trPr>
        <w:tc>
          <w:tcPr>
            <w:tcW w:w="1701" w:type="dxa"/>
          </w:tcPr>
          <w:p w:rsidR="0018784A" w:rsidRPr="0010148B" w:rsidRDefault="0018784A" w:rsidP="009B45C9">
            <w:pPr>
              <w:jc w:val="both"/>
              <w:rPr>
                <w:rFonts w:ascii="Arial" w:hAnsi="Arial" w:cs="Arial"/>
                <w:lang w:val="es-ES_tradnl"/>
              </w:rPr>
            </w:pPr>
          </w:p>
        </w:tc>
        <w:tc>
          <w:tcPr>
            <w:tcW w:w="5812" w:type="dxa"/>
          </w:tcPr>
          <w:p w:rsidR="0018784A" w:rsidRPr="0010148B" w:rsidRDefault="0018784A" w:rsidP="009B45C9">
            <w:pPr>
              <w:jc w:val="both"/>
              <w:rPr>
                <w:rFonts w:ascii="Arial" w:hAnsi="Arial" w:cs="Arial"/>
                <w:lang w:val="es-ES_tradnl"/>
              </w:rPr>
            </w:pPr>
          </w:p>
        </w:tc>
      </w:tr>
    </w:tbl>
    <w:p w:rsidR="0018784A" w:rsidRPr="0010148B" w:rsidRDefault="0018784A" w:rsidP="0018784A">
      <w:pPr>
        <w:jc w:val="both"/>
        <w:rPr>
          <w:rFonts w:ascii="Arial" w:hAnsi="Arial" w:cs="Arial"/>
          <w:lang w:val="es-ES_tradnl"/>
        </w:rPr>
      </w:pPr>
    </w:p>
    <w:p w:rsidR="0018784A" w:rsidRPr="0010148B" w:rsidRDefault="0018784A" w:rsidP="0018784A">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18784A" w:rsidRPr="0010148B" w:rsidRDefault="0018784A" w:rsidP="0018784A">
      <w:pPr>
        <w:autoSpaceDE w:val="0"/>
        <w:autoSpaceDN w:val="0"/>
        <w:adjustRightInd w:val="0"/>
        <w:jc w:val="both"/>
        <w:rPr>
          <w:rFonts w:ascii="Arial" w:hAnsi="Arial" w:cs="Arial"/>
          <w:sz w:val="16"/>
          <w:szCs w:val="16"/>
        </w:rPr>
      </w:pPr>
    </w:p>
    <w:p w:rsidR="0018784A" w:rsidRPr="006918E8" w:rsidRDefault="0018784A" w:rsidP="0018784A">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r>
        <w:rPr>
          <w:sz w:val="22"/>
          <w:szCs w:val="22"/>
        </w:rPr>
        <w:t xml:space="preserve"> </w:t>
      </w:r>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tcPr>
          <w:p w:rsidR="0018784A" w:rsidRPr="0010148B" w:rsidRDefault="0018784A" w:rsidP="009B45C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10148B" w:rsidRDefault="0018784A" w:rsidP="009B45C9">
            <w:pPr>
              <w:spacing w:after="80"/>
              <w:rPr>
                <w:rFonts w:ascii="Arial" w:hAnsi="Arial" w:cs="Arial"/>
                <w:b/>
                <w:bCs/>
                <w:color w:val="000000"/>
                <w:sz w:val="18"/>
              </w:rPr>
            </w:pPr>
            <w:r w:rsidRPr="0010148B">
              <w:rPr>
                <w:rFonts w:ascii="Arial" w:hAnsi="Arial" w:cs="Arial"/>
                <w:b/>
                <w:bCs/>
                <w:color w:val="000000"/>
                <w:sz w:val="18"/>
              </w:rPr>
              <w:t>Denominación del contrato</w:t>
            </w:r>
          </w:p>
          <w:p w:rsidR="0018784A" w:rsidRPr="00AF3EF0" w:rsidRDefault="0018784A" w:rsidP="009B45C9">
            <w:pPr>
              <w:spacing w:line="240" w:lineRule="atLeast"/>
              <w:jc w:val="both"/>
              <w:rPr>
                <w:rFonts w:ascii="Arial" w:hAnsi="Arial" w:cs="Arial"/>
                <w:b/>
                <w:sz w:val="18"/>
                <w:szCs w:val="18"/>
              </w:rPr>
            </w:pPr>
            <w:r w:rsidRPr="00AF3EF0">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rPr>
            </w:pPr>
          </w:p>
        </w:tc>
        <w:tc>
          <w:tcPr>
            <w:tcW w:w="2887"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18784A" w:rsidRPr="0010148B" w:rsidRDefault="004C25D7" w:rsidP="009B45C9">
            <w:pPr>
              <w:ind w:left="45"/>
              <w:jc w:val="right"/>
              <w:rPr>
                <w:rFonts w:ascii="Arial" w:hAnsi="Arial" w:cs="Arial"/>
                <w:sz w:val="18"/>
                <w:szCs w:val="18"/>
              </w:rPr>
            </w:pPr>
            <w:r w:rsidRPr="003F7103">
              <w:rPr>
                <w:rFonts w:ascii="Arial" w:hAnsi="Arial" w:cs="Arial"/>
                <w:b/>
                <w:sz w:val="18"/>
                <w:szCs w:val="18"/>
              </w:rPr>
              <w:t>FA 540/2022</w:t>
            </w:r>
          </w:p>
        </w:tc>
      </w:tr>
    </w:tbl>
    <w:p w:rsidR="0018784A" w:rsidRDefault="0018784A" w:rsidP="0018784A">
      <w:pPr>
        <w:rPr>
          <w:rFonts w:ascii="Verdana" w:hAnsi="Verdana"/>
          <w:color w:val="FF0000"/>
          <w:shd w:val="clear" w:color="auto" w:fill="FFFFFF"/>
        </w:rPr>
      </w:pPr>
    </w:p>
    <w:p w:rsidR="0018784A" w:rsidRPr="00D71A14" w:rsidRDefault="0018784A" w:rsidP="0018784A">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6918E8" w:rsidRDefault="0018784A" w:rsidP="0018784A">
      <w:pPr>
        <w:spacing w:before="240" w:after="240" w:line="240" w:lineRule="atLeast"/>
        <w:jc w:val="center"/>
        <w:rPr>
          <w:rFonts w:ascii="Arial" w:hAnsi="Arial" w:cs="Arial"/>
          <w:b/>
        </w:rPr>
      </w:pPr>
      <w:r w:rsidRPr="006918E8">
        <w:rPr>
          <w:rFonts w:ascii="Arial" w:hAnsi="Arial" w:cs="Arial"/>
          <w:b/>
        </w:rPr>
        <w:t>DECLARA</w:t>
      </w:r>
    </w:p>
    <w:p w:rsidR="0018784A" w:rsidRPr="0010148B" w:rsidRDefault="0018784A" w:rsidP="0018784A">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18784A" w:rsidRDefault="000D0018" w:rsidP="0018784A">
      <w:pPr>
        <w:spacing w:after="240"/>
        <w:rPr>
          <w:lang w:val="eu-ES"/>
        </w:rPr>
      </w:pPr>
      <w:hyperlink r:id="rId20" w:history="1">
        <w:r w:rsidR="0018784A">
          <w:rPr>
            <w:rStyle w:val="Hiperesteka"/>
            <w:lang w:val="eu-ES"/>
          </w:rPr>
          <w:t>https://www.gipuzkoa.eus/documents/20933/923643/Kontratazio_kodea-es.pdf/e014801b-3e70-fd79-8ac2-d63ea19aa374</w:t>
        </w:r>
      </w:hyperlink>
    </w:p>
    <w:p w:rsidR="0018784A" w:rsidRPr="005C2356" w:rsidRDefault="0018784A" w:rsidP="0018784A">
      <w:pPr>
        <w:spacing w:after="200" w:line="240" w:lineRule="atLeast"/>
        <w:jc w:val="both"/>
        <w:rPr>
          <w:rFonts w:ascii="Arial" w:hAnsi="Arial" w:cs="Arial"/>
        </w:rPr>
      </w:pPr>
      <w:r w:rsidRPr="0010148B">
        <w:rPr>
          <w:rFonts w:ascii="Arial" w:hAnsi="Arial" w:cs="Arial"/>
          <w:b/>
          <w:bCs/>
        </w:rPr>
        <w:t xml:space="preserve">Segundo: </w:t>
      </w:r>
      <w:r w:rsidRPr="005C2356">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18784A" w:rsidRPr="00C2105B" w:rsidRDefault="0018784A" w:rsidP="0018784A">
      <w:pPr>
        <w:spacing w:after="200" w:line="240" w:lineRule="atLeast"/>
        <w:jc w:val="both"/>
        <w:rPr>
          <w:rFonts w:ascii="Arial" w:hAnsi="Arial" w:cs="Arial"/>
          <w:color w:val="FF0000"/>
        </w:rPr>
      </w:pPr>
    </w:p>
    <w:p w:rsidR="0018784A" w:rsidRPr="006918E8" w:rsidRDefault="0018784A" w:rsidP="0018784A">
      <w:pPr>
        <w:spacing w:line="240" w:lineRule="atLeast"/>
        <w:jc w:val="both"/>
        <w:rPr>
          <w:rFonts w:ascii="Arial" w:hAnsi="Arial" w:cs="Arial"/>
        </w:rPr>
      </w:pPr>
    </w:p>
    <w:p w:rsidR="0018784A" w:rsidRPr="006918E8" w:rsidRDefault="0018784A" w:rsidP="0018784A">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t xml:space="preserve">ANEXO VII.- </w:t>
      </w:r>
      <w:bookmarkEnd w:id="363"/>
      <w:r w:rsidRPr="006918E8">
        <w:rPr>
          <w:sz w:val="22"/>
          <w:szCs w:val="22"/>
        </w:rPr>
        <w:t>MODELO DE DECLARACIÓN COMPLEMENTARIA DE LOS DOCUMENTOS Y DATOS PRESENTADOS CONSIDERADOS CONFIDENCIALES</w:t>
      </w:r>
      <w:bookmarkEnd w:id="364"/>
      <w:bookmarkEnd w:id="365"/>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tcPr>
          <w:p w:rsidR="0018784A" w:rsidRPr="0010148B" w:rsidRDefault="0018784A" w:rsidP="009B45C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AF3EF0" w:rsidRDefault="0018784A" w:rsidP="009B45C9">
            <w:pPr>
              <w:spacing w:after="80"/>
              <w:rPr>
                <w:rFonts w:ascii="Arial" w:hAnsi="Arial" w:cs="Arial"/>
                <w:b/>
                <w:bCs/>
                <w:sz w:val="18"/>
              </w:rPr>
            </w:pPr>
            <w:r w:rsidRPr="00AF3EF0">
              <w:rPr>
                <w:rFonts w:ascii="Arial" w:hAnsi="Arial" w:cs="Arial"/>
                <w:b/>
                <w:bCs/>
                <w:sz w:val="18"/>
              </w:rPr>
              <w:t>Denominación del contrato</w:t>
            </w:r>
          </w:p>
          <w:p w:rsidR="0018784A" w:rsidRPr="00AF3EF0" w:rsidRDefault="0018784A" w:rsidP="009B45C9">
            <w:pPr>
              <w:spacing w:line="240" w:lineRule="atLeast"/>
              <w:jc w:val="both"/>
              <w:rPr>
                <w:rFonts w:ascii="Arial" w:hAnsi="Arial" w:cs="Arial"/>
                <w:b/>
                <w:sz w:val="18"/>
                <w:szCs w:val="18"/>
              </w:rPr>
            </w:pPr>
            <w:r w:rsidRPr="00AF3EF0">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rPr>
            </w:pPr>
          </w:p>
        </w:tc>
        <w:tc>
          <w:tcPr>
            <w:tcW w:w="2887"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18784A" w:rsidRPr="0010148B" w:rsidRDefault="004C25D7" w:rsidP="009B45C9">
            <w:pPr>
              <w:ind w:left="45"/>
              <w:jc w:val="right"/>
              <w:rPr>
                <w:rFonts w:ascii="Arial" w:hAnsi="Arial" w:cs="Arial"/>
                <w:sz w:val="18"/>
                <w:szCs w:val="18"/>
              </w:rPr>
            </w:pPr>
            <w:r w:rsidRPr="003F7103">
              <w:rPr>
                <w:rFonts w:ascii="Arial" w:hAnsi="Arial" w:cs="Arial"/>
                <w:b/>
                <w:sz w:val="18"/>
                <w:szCs w:val="18"/>
              </w:rPr>
              <w:t>FA 540/2022</w:t>
            </w:r>
          </w:p>
        </w:tc>
      </w:tr>
    </w:tbl>
    <w:p w:rsidR="0018784A" w:rsidRDefault="0018784A" w:rsidP="0018784A">
      <w:pPr>
        <w:rPr>
          <w:rFonts w:ascii="Verdana" w:hAnsi="Verdana"/>
          <w:color w:val="FF0000"/>
          <w:shd w:val="clear" w:color="auto" w:fill="FFFFFF"/>
        </w:rPr>
      </w:pPr>
    </w:p>
    <w:p w:rsidR="0018784A" w:rsidRPr="00D71A14" w:rsidRDefault="0018784A" w:rsidP="0018784A">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10148B" w:rsidRDefault="0018784A" w:rsidP="0018784A">
      <w:pPr>
        <w:spacing w:before="240" w:after="240" w:line="240" w:lineRule="atLeast"/>
        <w:jc w:val="center"/>
        <w:rPr>
          <w:rFonts w:ascii="Arial" w:hAnsi="Arial" w:cs="Arial"/>
          <w:b/>
        </w:rPr>
      </w:pPr>
      <w:r w:rsidRPr="0010148B">
        <w:rPr>
          <w:rFonts w:ascii="Arial" w:hAnsi="Arial" w:cs="Arial"/>
          <w:b/>
        </w:rPr>
        <w:t>DECLARA</w:t>
      </w:r>
    </w:p>
    <w:p w:rsidR="0018784A" w:rsidRPr="0010148B" w:rsidRDefault="0018784A" w:rsidP="0018784A">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18784A" w:rsidRPr="0010148B" w:rsidRDefault="0018784A" w:rsidP="0018784A">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18784A" w:rsidRPr="0010148B" w:rsidRDefault="0018784A" w:rsidP="0018784A">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18784A" w:rsidRPr="0010148B" w:rsidRDefault="0018784A" w:rsidP="0018784A">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18784A" w:rsidRPr="0010148B" w:rsidRDefault="0018784A" w:rsidP="0018784A">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18784A" w:rsidRPr="0010148B" w:rsidRDefault="0018784A" w:rsidP="0018784A">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18784A" w:rsidRPr="0010148B" w:rsidRDefault="0018784A" w:rsidP="0018784A">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18784A" w:rsidRPr="0010148B" w:rsidRDefault="0018784A" w:rsidP="0018784A">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18784A" w:rsidRPr="0010148B" w:rsidRDefault="0018784A" w:rsidP="0018784A">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18784A" w:rsidRPr="0010148B" w:rsidRDefault="0018784A" w:rsidP="0018784A">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18784A" w:rsidRPr="0010148B" w:rsidRDefault="0018784A" w:rsidP="0018784A">
      <w:pPr>
        <w:tabs>
          <w:tab w:val="left" w:pos="0"/>
        </w:tabs>
        <w:ind w:left="218" w:right="-144" w:hanging="76"/>
        <w:contextualSpacing/>
        <w:rPr>
          <w:rFonts w:ascii="Arial" w:hAnsi="Arial" w:cs="Arial"/>
          <w:lang w:val="es-ES_tradnl"/>
        </w:rPr>
      </w:pPr>
    </w:p>
    <w:p w:rsidR="0018784A" w:rsidRPr="006918E8" w:rsidRDefault="0018784A" w:rsidP="0018784A">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36"/>
      <w:bookmarkEnd w:id="337"/>
      <w:bookmarkEnd w:id="366"/>
      <w:bookmarkEnd w:id="367"/>
      <w:r w:rsidRPr="006918E8">
        <w:rPr>
          <w:sz w:val="22"/>
          <w:szCs w:val="22"/>
        </w:rPr>
        <w:t xml:space="preserve">ANEXO VIII. - </w:t>
      </w:r>
      <w:bookmarkEnd w:id="368"/>
      <w:r w:rsidRPr="006918E8">
        <w:rPr>
          <w:sz w:val="22"/>
          <w:szCs w:val="22"/>
        </w:rPr>
        <w:t>MODELO DE AVAL</w:t>
      </w:r>
      <w:bookmarkEnd w:id="369"/>
      <w:bookmarkEnd w:id="370"/>
    </w:p>
    <w:p w:rsidR="0018784A" w:rsidRPr="00B728AF" w:rsidRDefault="0018784A" w:rsidP="0018784A">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8784A" w:rsidRPr="00B728AF" w:rsidTr="009B45C9">
        <w:trPr>
          <w:trHeight w:hRule="exact" w:val="340"/>
        </w:trPr>
        <w:tc>
          <w:tcPr>
            <w:tcW w:w="8504" w:type="dxa"/>
            <w:gridSpan w:val="5"/>
            <w:tcBorders>
              <w:bottom w:val="single" w:sz="6" w:space="0" w:color="auto"/>
            </w:tcBorders>
            <w:vAlign w:val="center"/>
          </w:tcPr>
          <w:p w:rsidR="0018784A" w:rsidRPr="00B728AF" w:rsidRDefault="0018784A" w:rsidP="009B45C9">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18784A" w:rsidRPr="00B728AF" w:rsidTr="009B45C9">
        <w:trPr>
          <w:trHeight w:val="567"/>
        </w:trPr>
        <w:tc>
          <w:tcPr>
            <w:tcW w:w="5617" w:type="dxa"/>
            <w:gridSpan w:val="3"/>
            <w:tcBorders>
              <w:top w:val="single" w:sz="6" w:space="0" w:color="auto"/>
            </w:tcBorders>
            <w:vAlign w:val="center"/>
          </w:tcPr>
          <w:p w:rsidR="0018784A" w:rsidRPr="00B728AF" w:rsidRDefault="0018784A" w:rsidP="009B45C9">
            <w:pPr>
              <w:rPr>
                <w:rFonts w:ascii="Arial" w:hAnsi="Arial" w:cs="Arial"/>
                <w:color w:val="000000"/>
                <w:sz w:val="18"/>
                <w:szCs w:val="18"/>
              </w:rPr>
            </w:pPr>
            <w:r w:rsidRPr="00B728AF">
              <w:rPr>
                <w:rFonts w:ascii="Arial" w:hAnsi="Arial" w:cs="Arial"/>
                <w:b/>
                <w:bCs/>
                <w:color w:val="000000"/>
                <w:sz w:val="18"/>
                <w:szCs w:val="18"/>
              </w:rPr>
              <w:t>Razón social</w:t>
            </w:r>
          </w:p>
          <w:p w:rsidR="0018784A" w:rsidRPr="00B728AF" w:rsidRDefault="0018784A" w:rsidP="009B45C9">
            <w:pPr>
              <w:rPr>
                <w:rFonts w:ascii="Arial" w:hAnsi="Arial" w:cs="Arial"/>
                <w:color w:val="000000"/>
              </w:rPr>
            </w:pPr>
          </w:p>
        </w:tc>
        <w:tc>
          <w:tcPr>
            <w:tcW w:w="2887" w:type="dxa"/>
            <w:gridSpan w:val="2"/>
            <w:tcBorders>
              <w:top w:val="single" w:sz="6" w:space="0" w:color="auto"/>
            </w:tcBorders>
            <w:vAlign w:val="center"/>
          </w:tcPr>
          <w:p w:rsidR="0018784A" w:rsidRPr="00B728AF" w:rsidRDefault="0018784A" w:rsidP="009B45C9">
            <w:pPr>
              <w:rPr>
                <w:rFonts w:ascii="Arial" w:hAnsi="Arial" w:cs="Arial"/>
                <w:b/>
                <w:bCs/>
                <w:color w:val="000000"/>
                <w:sz w:val="18"/>
                <w:szCs w:val="18"/>
              </w:rPr>
            </w:pPr>
            <w:r w:rsidRPr="00B728AF">
              <w:rPr>
                <w:rFonts w:ascii="Arial" w:hAnsi="Arial" w:cs="Arial"/>
                <w:b/>
                <w:bCs/>
                <w:color w:val="000000"/>
                <w:sz w:val="18"/>
                <w:szCs w:val="18"/>
              </w:rPr>
              <w:t>NIF</w:t>
            </w:r>
          </w:p>
          <w:p w:rsidR="0018784A" w:rsidRPr="00B728AF" w:rsidRDefault="0018784A" w:rsidP="009B45C9">
            <w:pPr>
              <w:ind w:left="45"/>
              <w:rPr>
                <w:rFonts w:ascii="Arial" w:hAnsi="Arial" w:cs="Arial"/>
                <w:color w:val="000000"/>
              </w:rPr>
            </w:pPr>
          </w:p>
        </w:tc>
      </w:tr>
      <w:tr w:rsidR="0018784A" w:rsidRPr="00B728AF" w:rsidTr="009B45C9">
        <w:trPr>
          <w:trHeight w:hRule="exact" w:val="284"/>
        </w:trPr>
        <w:tc>
          <w:tcPr>
            <w:tcW w:w="8504" w:type="dxa"/>
            <w:gridSpan w:val="5"/>
            <w:vAlign w:val="center"/>
          </w:tcPr>
          <w:p w:rsidR="0018784A" w:rsidRPr="00B728AF" w:rsidRDefault="0018784A" w:rsidP="009B45C9">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18784A" w:rsidRPr="00B728AF" w:rsidTr="009B45C9">
        <w:trPr>
          <w:trHeight w:val="567"/>
        </w:trPr>
        <w:tc>
          <w:tcPr>
            <w:tcW w:w="4876" w:type="dxa"/>
            <w:gridSpan w:val="2"/>
            <w:vAlign w:val="center"/>
          </w:tcPr>
          <w:p w:rsidR="0018784A" w:rsidRPr="00B728AF" w:rsidRDefault="0018784A" w:rsidP="009B45C9">
            <w:pPr>
              <w:rPr>
                <w:rFonts w:ascii="Arial" w:hAnsi="Arial" w:cs="Arial"/>
                <w:color w:val="000000"/>
                <w:sz w:val="18"/>
              </w:rPr>
            </w:pPr>
            <w:r w:rsidRPr="00B728AF">
              <w:rPr>
                <w:rFonts w:ascii="Arial" w:hAnsi="Arial" w:cs="Arial"/>
                <w:b/>
                <w:bCs/>
                <w:color w:val="000000"/>
                <w:sz w:val="18"/>
              </w:rPr>
              <w:t xml:space="preserve">Calle/Plaza/Avenida/... </w:t>
            </w:r>
          </w:p>
          <w:p w:rsidR="0018784A" w:rsidRPr="00B728AF" w:rsidRDefault="0018784A" w:rsidP="009B45C9">
            <w:pPr>
              <w:ind w:left="45"/>
              <w:rPr>
                <w:rFonts w:ascii="Arial" w:hAnsi="Arial" w:cs="Arial"/>
                <w:color w:val="000000"/>
              </w:rPr>
            </w:pPr>
          </w:p>
        </w:tc>
        <w:tc>
          <w:tcPr>
            <w:tcW w:w="741" w:type="dxa"/>
            <w:vAlign w:val="center"/>
          </w:tcPr>
          <w:p w:rsidR="0018784A" w:rsidRPr="00B728AF" w:rsidRDefault="0018784A" w:rsidP="009B45C9">
            <w:pPr>
              <w:rPr>
                <w:rFonts w:ascii="Arial" w:hAnsi="Arial" w:cs="Arial"/>
                <w:b/>
                <w:bCs/>
                <w:color w:val="000000"/>
                <w:sz w:val="18"/>
              </w:rPr>
            </w:pPr>
            <w:r w:rsidRPr="00B728AF">
              <w:rPr>
                <w:rFonts w:ascii="Arial" w:hAnsi="Arial" w:cs="Arial"/>
                <w:b/>
                <w:bCs/>
                <w:color w:val="000000"/>
                <w:sz w:val="18"/>
              </w:rPr>
              <w:t>N.º</w:t>
            </w:r>
          </w:p>
          <w:p w:rsidR="0018784A" w:rsidRPr="00B728AF" w:rsidRDefault="0018784A" w:rsidP="009B45C9">
            <w:pPr>
              <w:ind w:left="45"/>
              <w:rPr>
                <w:rFonts w:ascii="Arial" w:hAnsi="Arial" w:cs="Arial"/>
                <w:bCs/>
                <w:color w:val="000000"/>
                <w:sz w:val="18"/>
              </w:rPr>
            </w:pPr>
          </w:p>
        </w:tc>
        <w:tc>
          <w:tcPr>
            <w:tcW w:w="1482" w:type="dxa"/>
            <w:vAlign w:val="center"/>
          </w:tcPr>
          <w:p w:rsidR="0018784A" w:rsidRPr="00B728AF" w:rsidRDefault="0018784A" w:rsidP="009B45C9">
            <w:pPr>
              <w:rPr>
                <w:rFonts w:ascii="Arial" w:hAnsi="Arial" w:cs="Arial"/>
                <w:b/>
                <w:bCs/>
                <w:color w:val="000000"/>
                <w:sz w:val="18"/>
              </w:rPr>
            </w:pPr>
            <w:r w:rsidRPr="00B728AF">
              <w:rPr>
                <w:rFonts w:ascii="Arial" w:hAnsi="Arial" w:cs="Arial"/>
                <w:b/>
                <w:bCs/>
                <w:color w:val="000000"/>
                <w:sz w:val="18"/>
              </w:rPr>
              <w:t>Piso</w:t>
            </w:r>
          </w:p>
          <w:p w:rsidR="0018784A" w:rsidRPr="00B728AF" w:rsidRDefault="0018784A" w:rsidP="009B45C9">
            <w:pPr>
              <w:ind w:left="74"/>
              <w:rPr>
                <w:rFonts w:ascii="Arial" w:hAnsi="Arial" w:cs="Arial"/>
                <w:bCs/>
                <w:color w:val="000000"/>
                <w:sz w:val="18"/>
              </w:rPr>
            </w:pPr>
          </w:p>
        </w:tc>
        <w:tc>
          <w:tcPr>
            <w:tcW w:w="1405" w:type="dxa"/>
            <w:vAlign w:val="center"/>
          </w:tcPr>
          <w:p w:rsidR="0018784A" w:rsidRPr="00B728AF" w:rsidRDefault="0018784A" w:rsidP="009B45C9">
            <w:pPr>
              <w:rPr>
                <w:rFonts w:ascii="Arial" w:hAnsi="Arial" w:cs="Arial"/>
                <w:color w:val="000000"/>
                <w:sz w:val="18"/>
              </w:rPr>
            </w:pPr>
            <w:r w:rsidRPr="00B728AF">
              <w:rPr>
                <w:rFonts w:ascii="Arial" w:hAnsi="Arial" w:cs="Arial"/>
                <w:b/>
                <w:bCs/>
                <w:color w:val="000000"/>
                <w:sz w:val="18"/>
              </w:rPr>
              <w:t>Mano</w:t>
            </w:r>
          </w:p>
          <w:p w:rsidR="0018784A" w:rsidRPr="00B728AF" w:rsidRDefault="0018784A" w:rsidP="009B45C9">
            <w:pPr>
              <w:ind w:left="45"/>
              <w:rPr>
                <w:rFonts w:ascii="Arial" w:hAnsi="Arial" w:cs="Arial"/>
                <w:color w:val="000000"/>
                <w:sz w:val="18"/>
              </w:rPr>
            </w:pPr>
          </w:p>
        </w:tc>
      </w:tr>
      <w:tr w:rsidR="0018784A" w:rsidRPr="00B728AF" w:rsidTr="009B45C9">
        <w:trPr>
          <w:trHeight w:val="567"/>
        </w:trPr>
        <w:tc>
          <w:tcPr>
            <w:tcW w:w="3999" w:type="dxa"/>
            <w:vAlign w:val="center"/>
          </w:tcPr>
          <w:p w:rsidR="0018784A" w:rsidRPr="00B728AF" w:rsidRDefault="0018784A" w:rsidP="009B45C9">
            <w:pPr>
              <w:rPr>
                <w:rFonts w:ascii="Arial" w:hAnsi="Arial" w:cs="Arial"/>
                <w:color w:val="000000"/>
                <w:sz w:val="18"/>
              </w:rPr>
            </w:pPr>
            <w:r w:rsidRPr="00B728AF">
              <w:rPr>
                <w:rFonts w:ascii="Arial" w:hAnsi="Arial" w:cs="Arial"/>
                <w:b/>
                <w:bCs/>
                <w:color w:val="000000"/>
                <w:sz w:val="18"/>
              </w:rPr>
              <w:t>Municipio</w:t>
            </w:r>
          </w:p>
          <w:p w:rsidR="0018784A" w:rsidRPr="00B728AF" w:rsidRDefault="0018784A" w:rsidP="009B45C9">
            <w:pPr>
              <w:ind w:left="57"/>
              <w:rPr>
                <w:rFonts w:ascii="Arial" w:hAnsi="Arial" w:cs="Arial"/>
                <w:color w:val="000000"/>
                <w:sz w:val="18"/>
              </w:rPr>
            </w:pPr>
          </w:p>
        </w:tc>
        <w:tc>
          <w:tcPr>
            <w:tcW w:w="1618" w:type="dxa"/>
            <w:gridSpan w:val="2"/>
            <w:vAlign w:val="center"/>
          </w:tcPr>
          <w:p w:rsidR="0018784A" w:rsidRPr="00B728AF" w:rsidRDefault="0018784A" w:rsidP="009B45C9">
            <w:pPr>
              <w:rPr>
                <w:rFonts w:ascii="Arial" w:hAnsi="Arial" w:cs="Arial"/>
                <w:color w:val="000000"/>
                <w:sz w:val="18"/>
              </w:rPr>
            </w:pPr>
            <w:r w:rsidRPr="00B728AF">
              <w:rPr>
                <w:rFonts w:ascii="Arial" w:hAnsi="Arial" w:cs="Arial"/>
                <w:b/>
                <w:bCs/>
                <w:color w:val="000000"/>
                <w:sz w:val="18"/>
              </w:rPr>
              <w:t>C.P.</w:t>
            </w:r>
          </w:p>
          <w:p w:rsidR="0018784A" w:rsidRPr="00B728AF" w:rsidRDefault="0018784A" w:rsidP="009B45C9">
            <w:pPr>
              <w:ind w:left="45"/>
              <w:rPr>
                <w:rFonts w:ascii="Arial" w:hAnsi="Arial" w:cs="Arial"/>
                <w:color w:val="000000"/>
                <w:sz w:val="18"/>
              </w:rPr>
            </w:pPr>
          </w:p>
        </w:tc>
        <w:tc>
          <w:tcPr>
            <w:tcW w:w="2887" w:type="dxa"/>
            <w:gridSpan w:val="2"/>
            <w:vAlign w:val="center"/>
          </w:tcPr>
          <w:p w:rsidR="0018784A" w:rsidRPr="00B728AF" w:rsidRDefault="0018784A" w:rsidP="009B45C9">
            <w:pPr>
              <w:rPr>
                <w:rFonts w:ascii="Arial" w:hAnsi="Arial" w:cs="Arial"/>
                <w:color w:val="000000"/>
                <w:sz w:val="18"/>
              </w:rPr>
            </w:pPr>
            <w:r w:rsidRPr="00B728AF">
              <w:rPr>
                <w:rFonts w:ascii="Arial" w:hAnsi="Arial" w:cs="Arial"/>
                <w:b/>
                <w:bCs/>
                <w:color w:val="000000"/>
                <w:sz w:val="18"/>
              </w:rPr>
              <w:t>Provincia</w:t>
            </w:r>
          </w:p>
          <w:p w:rsidR="0018784A" w:rsidRPr="00B728AF" w:rsidRDefault="0018784A" w:rsidP="009B45C9">
            <w:pPr>
              <w:ind w:left="45"/>
              <w:rPr>
                <w:rFonts w:ascii="Arial" w:hAnsi="Arial" w:cs="Arial"/>
                <w:color w:val="000000"/>
                <w:sz w:val="18"/>
              </w:rPr>
            </w:pPr>
          </w:p>
        </w:tc>
      </w:tr>
      <w:tr w:rsidR="0018784A" w:rsidRPr="00B728AF" w:rsidTr="009B45C9">
        <w:trPr>
          <w:trHeight w:hRule="exact" w:val="454"/>
        </w:trPr>
        <w:tc>
          <w:tcPr>
            <w:tcW w:w="8504" w:type="dxa"/>
            <w:gridSpan w:val="5"/>
            <w:tcBorders>
              <w:bottom w:val="single" w:sz="6" w:space="0" w:color="auto"/>
            </w:tcBorders>
            <w:vAlign w:val="center"/>
          </w:tcPr>
          <w:p w:rsidR="0018784A" w:rsidRPr="00B728AF" w:rsidRDefault="0018784A" w:rsidP="009B45C9">
            <w:pPr>
              <w:rPr>
                <w:rFonts w:ascii="Arial" w:hAnsi="Arial" w:cs="Arial"/>
              </w:rPr>
            </w:pPr>
            <w:r w:rsidRPr="00B728AF">
              <w:rPr>
                <w:rFonts w:ascii="Arial" w:hAnsi="Arial" w:cs="Arial"/>
                <w:b/>
                <w:bCs/>
                <w:color w:val="000000"/>
                <w:position w:val="19"/>
                <w:sz w:val="18"/>
              </w:rPr>
              <w:t>APODERADO(S)</w:t>
            </w:r>
          </w:p>
        </w:tc>
      </w:tr>
      <w:tr w:rsidR="0018784A" w:rsidRPr="00B728AF" w:rsidTr="009B45C9">
        <w:trPr>
          <w:trHeight w:hRule="exact" w:val="284"/>
        </w:trPr>
        <w:tc>
          <w:tcPr>
            <w:tcW w:w="5617" w:type="dxa"/>
            <w:gridSpan w:val="3"/>
            <w:tcBorders>
              <w:top w:val="single" w:sz="6" w:space="0" w:color="auto"/>
            </w:tcBorders>
            <w:vAlign w:val="center"/>
          </w:tcPr>
          <w:p w:rsidR="0018784A" w:rsidRPr="00B728AF" w:rsidRDefault="0018784A" w:rsidP="009B45C9">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18784A" w:rsidRPr="00B728AF" w:rsidRDefault="0018784A" w:rsidP="009B45C9">
            <w:pPr>
              <w:rPr>
                <w:rFonts w:ascii="Arial" w:hAnsi="Arial" w:cs="Arial"/>
                <w:color w:val="000000"/>
              </w:rPr>
            </w:pPr>
            <w:r w:rsidRPr="00B728AF">
              <w:rPr>
                <w:rFonts w:ascii="Arial" w:hAnsi="Arial" w:cs="Arial"/>
                <w:b/>
                <w:bCs/>
                <w:color w:val="000000"/>
                <w:sz w:val="18"/>
                <w:szCs w:val="18"/>
              </w:rPr>
              <w:t>NIF</w:t>
            </w:r>
          </w:p>
        </w:tc>
      </w:tr>
      <w:tr w:rsidR="0018784A" w:rsidRPr="00B728AF" w:rsidTr="009B45C9">
        <w:trPr>
          <w:trHeight w:hRule="exact" w:val="284"/>
        </w:trPr>
        <w:tc>
          <w:tcPr>
            <w:tcW w:w="5617" w:type="dxa"/>
            <w:gridSpan w:val="3"/>
            <w:vAlign w:val="center"/>
          </w:tcPr>
          <w:p w:rsidR="0018784A" w:rsidRPr="00B728AF" w:rsidRDefault="0018784A" w:rsidP="009B45C9">
            <w:pPr>
              <w:rPr>
                <w:rFonts w:ascii="Arial" w:hAnsi="Arial" w:cs="Arial"/>
                <w:bCs/>
                <w:color w:val="000000"/>
                <w:sz w:val="18"/>
                <w:szCs w:val="18"/>
              </w:rPr>
            </w:pPr>
          </w:p>
        </w:tc>
        <w:tc>
          <w:tcPr>
            <w:tcW w:w="2887" w:type="dxa"/>
            <w:gridSpan w:val="2"/>
            <w:vAlign w:val="center"/>
          </w:tcPr>
          <w:p w:rsidR="0018784A" w:rsidRPr="00B728AF" w:rsidRDefault="0018784A" w:rsidP="009B45C9">
            <w:pPr>
              <w:rPr>
                <w:rFonts w:ascii="Arial" w:hAnsi="Arial" w:cs="Arial"/>
                <w:bCs/>
                <w:color w:val="000000"/>
                <w:sz w:val="18"/>
                <w:szCs w:val="18"/>
              </w:rPr>
            </w:pPr>
          </w:p>
        </w:tc>
      </w:tr>
      <w:tr w:rsidR="0018784A" w:rsidRPr="00B728AF" w:rsidTr="009B45C9">
        <w:trPr>
          <w:trHeight w:hRule="exact" w:val="284"/>
        </w:trPr>
        <w:tc>
          <w:tcPr>
            <w:tcW w:w="5617" w:type="dxa"/>
            <w:gridSpan w:val="3"/>
            <w:vAlign w:val="center"/>
          </w:tcPr>
          <w:p w:rsidR="0018784A" w:rsidRPr="00B728AF" w:rsidRDefault="0018784A" w:rsidP="009B45C9">
            <w:pPr>
              <w:rPr>
                <w:rFonts w:ascii="Arial" w:hAnsi="Arial" w:cs="Arial"/>
                <w:bCs/>
                <w:color w:val="000000"/>
                <w:sz w:val="18"/>
                <w:szCs w:val="18"/>
              </w:rPr>
            </w:pPr>
          </w:p>
        </w:tc>
        <w:tc>
          <w:tcPr>
            <w:tcW w:w="2887" w:type="dxa"/>
            <w:gridSpan w:val="2"/>
            <w:vAlign w:val="center"/>
          </w:tcPr>
          <w:p w:rsidR="0018784A" w:rsidRPr="00B728AF" w:rsidRDefault="0018784A" w:rsidP="009B45C9">
            <w:pPr>
              <w:rPr>
                <w:rFonts w:ascii="Arial" w:hAnsi="Arial" w:cs="Arial"/>
                <w:bCs/>
                <w:color w:val="000000"/>
                <w:sz w:val="18"/>
                <w:szCs w:val="18"/>
              </w:rPr>
            </w:pPr>
          </w:p>
        </w:tc>
      </w:tr>
    </w:tbl>
    <w:p w:rsidR="0018784A" w:rsidRPr="00B728AF" w:rsidRDefault="0018784A" w:rsidP="0018784A">
      <w:pPr>
        <w:shd w:val="clear" w:color="auto" w:fill="FFFFFF"/>
        <w:rPr>
          <w:rFonts w:ascii="Arial" w:hAnsi="Arial" w:cs="Arial"/>
          <w:sz w:val="18"/>
          <w:szCs w:val="18"/>
        </w:rPr>
      </w:pPr>
    </w:p>
    <w:p w:rsidR="0018784A" w:rsidRPr="00B728AF" w:rsidRDefault="0018784A" w:rsidP="0018784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18784A" w:rsidRPr="00B728AF" w:rsidRDefault="0018784A" w:rsidP="0018784A">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8784A" w:rsidRPr="00B728AF" w:rsidTr="009B45C9">
        <w:trPr>
          <w:trHeight w:hRule="exact" w:val="340"/>
        </w:trPr>
        <w:tc>
          <w:tcPr>
            <w:tcW w:w="8504" w:type="dxa"/>
            <w:gridSpan w:val="4"/>
            <w:tcBorders>
              <w:bottom w:val="single" w:sz="6" w:space="0" w:color="auto"/>
            </w:tcBorders>
            <w:vAlign w:val="center"/>
          </w:tcPr>
          <w:p w:rsidR="0018784A" w:rsidRPr="00B728AF" w:rsidRDefault="0018784A" w:rsidP="009B45C9">
            <w:pPr>
              <w:rPr>
                <w:rFonts w:ascii="Arial" w:hAnsi="Arial" w:cs="Arial"/>
              </w:rPr>
            </w:pPr>
            <w:r w:rsidRPr="00B728AF">
              <w:rPr>
                <w:rFonts w:ascii="Arial" w:hAnsi="Arial" w:cs="Arial"/>
                <w:b/>
                <w:bCs/>
                <w:color w:val="000000"/>
                <w:position w:val="19"/>
                <w:sz w:val="18"/>
              </w:rPr>
              <w:t>DATOS DE LA PERSONA O ENTIDAD AVALADA</w:t>
            </w:r>
          </w:p>
        </w:tc>
      </w:tr>
      <w:tr w:rsidR="0018784A" w:rsidRPr="00B728AF" w:rsidTr="009B45C9">
        <w:trPr>
          <w:trHeight w:hRule="exact" w:val="255"/>
        </w:trPr>
        <w:tc>
          <w:tcPr>
            <w:tcW w:w="5617" w:type="dxa"/>
            <w:gridSpan w:val="3"/>
            <w:tcBorders>
              <w:top w:val="single" w:sz="6" w:space="0" w:color="auto"/>
            </w:tcBorders>
            <w:vAlign w:val="center"/>
          </w:tcPr>
          <w:p w:rsidR="0018784A" w:rsidRPr="00B728AF" w:rsidRDefault="0018784A" w:rsidP="009B45C9">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18784A" w:rsidRPr="00B728AF" w:rsidRDefault="0018784A" w:rsidP="009B45C9">
            <w:pPr>
              <w:rPr>
                <w:rFonts w:ascii="Arial" w:hAnsi="Arial" w:cs="Arial"/>
                <w:b/>
                <w:bCs/>
                <w:color w:val="000000"/>
                <w:sz w:val="18"/>
                <w:szCs w:val="18"/>
              </w:rPr>
            </w:pPr>
            <w:r w:rsidRPr="00B728AF">
              <w:rPr>
                <w:rFonts w:ascii="Arial" w:hAnsi="Arial" w:cs="Arial"/>
                <w:b/>
                <w:bCs/>
                <w:color w:val="000000"/>
                <w:sz w:val="18"/>
                <w:szCs w:val="18"/>
              </w:rPr>
              <w:t>CIF / NIF</w:t>
            </w:r>
          </w:p>
        </w:tc>
      </w:tr>
      <w:tr w:rsidR="0018784A" w:rsidRPr="00B728AF" w:rsidTr="009B45C9">
        <w:trPr>
          <w:trHeight w:val="340"/>
        </w:trPr>
        <w:tc>
          <w:tcPr>
            <w:tcW w:w="5617" w:type="dxa"/>
            <w:gridSpan w:val="3"/>
            <w:vAlign w:val="center"/>
          </w:tcPr>
          <w:p w:rsidR="0018784A" w:rsidRPr="00B728AF" w:rsidRDefault="0018784A" w:rsidP="009B45C9">
            <w:pPr>
              <w:rPr>
                <w:rFonts w:ascii="Arial" w:hAnsi="Arial" w:cs="Arial"/>
                <w:color w:val="000000"/>
              </w:rPr>
            </w:pPr>
          </w:p>
        </w:tc>
        <w:tc>
          <w:tcPr>
            <w:tcW w:w="2887" w:type="dxa"/>
            <w:vAlign w:val="center"/>
          </w:tcPr>
          <w:p w:rsidR="0018784A" w:rsidRPr="00B728AF" w:rsidRDefault="0018784A" w:rsidP="009B45C9">
            <w:pPr>
              <w:rPr>
                <w:rFonts w:ascii="Arial" w:hAnsi="Arial" w:cs="Arial"/>
                <w:color w:val="000000"/>
              </w:rPr>
            </w:pPr>
          </w:p>
        </w:tc>
      </w:tr>
      <w:tr w:rsidR="0018784A" w:rsidRPr="003C598E" w:rsidTr="009B45C9">
        <w:trPr>
          <w:trHeight w:hRule="exact" w:val="255"/>
        </w:trPr>
        <w:tc>
          <w:tcPr>
            <w:tcW w:w="1560" w:type="dxa"/>
            <w:vMerge w:val="restart"/>
            <w:tcBorders>
              <w:right w:val="single" w:sz="6" w:space="0" w:color="auto"/>
            </w:tcBorders>
            <w:vAlign w:val="center"/>
          </w:tcPr>
          <w:p w:rsidR="0018784A" w:rsidRPr="00B728AF" w:rsidRDefault="0018784A" w:rsidP="009B45C9">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18784A" w:rsidRPr="00B728AF" w:rsidRDefault="0018784A" w:rsidP="009B45C9">
            <w:pPr>
              <w:rPr>
                <w:rFonts w:ascii="Arial" w:hAnsi="Arial" w:cs="Arial"/>
                <w:b/>
                <w:bCs/>
                <w:color w:val="000000"/>
                <w:sz w:val="18"/>
                <w:szCs w:val="18"/>
              </w:rPr>
            </w:pPr>
          </w:p>
        </w:tc>
        <w:tc>
          <w:tcPr>
            <w:tcW w:w="6661" w:type="dxa"/>
            <w:gridSpan w:val="2"/>
            <w:tcBorders>
              <w:left w:val="single" w:sz="6" w:space="0" w:color="auto"/>
            </w:tcBorders>
            <w:vAlign w:val="center"/>
          </w:tcPr>
          <w:p w:rsidR="0018784A" w:rsidRPr="003C598E" w:rsidRDefault="0018784A" w:rsidP="009B45C9">
            <w:pPr>
              <w:ind w:left="45"/>
              <w:rPr>
                <w:rFonts w:ascii="Arial" w:hAnsi="Arial" w:cs="Arial"/>
                <w:bCs/>
                <w:color w:val="000000"/>
                <w:sz w:val="18"/>
                <w:szCs w:val="18"/>
                <w:lang w:val="fr-FR"/>
              </w:rPr>
            </w:pPr>
            <w:r w:rsidRPr="003C598E">
              <w:rPr>
                <w:rFonts w:ascii="Arial" w:hAnsi="Arial" w:cs="Arial"/>
                <w:b/>
                <w:bCs/>
                <w:color w:val="000000"/>
                <w:sz w:val="18"/>
                <w:szCs w:val="18"/>
                <w:lang w:val="fr-FR"/>
              </w:rPr>
              <w:t xml:space="preserve">Provisional </w:t>
            </w:r>
            <w:r w:rsidRPr="003C598E">
              <w:rPr>
                <w:rFonts w:ascii="Arial" w:hAnsi="Arial" w:cs="Arial"/>
                <w:bCs/>
                <w:color w:val="000000"/>
                <w:sz w:val="16"/>
                <w:szCs w:val="16"/>
                <w:lang w:val="fr-FR"/>
              </w:rPr>
              <w:t>(Art. 106 de la LCSP)</w:t>
            </w:r>
          </w:p>
        </w:tc>
      </w:tr>
      <w:tr w:rsidR="0018784A" w:rsidRPr="00B728AF" w:rsidTr="009B45C9">
        <w:trPr>
          <w:trHeight w:hRule="exact" w:val="255"/>
        </w:trPr>
        <w:tc>
          <w:tcPr>
            <w:tcW w:w="1560" w:type="dxa"/>
            <w:vMerge/>
            <w:tcBorders>
              <w:right w:val="single" w:sz="6" w:space="0" w:color="auto"/>
            </w:tcBorders>
            <w:vAlign w:val="center"/>
          </w:tcPr>
          <w:p w:rsidR="0018784A" w:rsidRPr="003C598E" w:rsidRDefault="0018784A" w:rsidP="009B45C9">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18784A" w:rsidRPr="003C598E" w:rsidRDefault="0018784A" w:rsidP="009B45C9">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18784A" w:rsidRPr="00B728AF" w:rsidRDefault="0018784A" w:rsidP="009B45C9">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18784A" w:rsidRPr="00B728AF" w:rsidTr="009B45C9">
        <w:trPr>
          <w:trHeight w:hRule="exact" w:val="340"/>
        </w:trPr>
        <w:tc>
          <w:tcPr>
            <w:tcW w:w="8504" w:type="dxa"/>
            <w:gridSpan w:val="4"/>
            <w:vAlign w:val="center"/>
          </w:tcPr>
          <w:p w:rsidR="0018784A" w:rsidRPr="00B728AF" w:rsidRDefault="0018784A" w:rsidP="009B45C9">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18784A" w:rsidRPr="00B728AF" w:rsidTr="009B45C9">
        <w:trPr>
          <w:trHeight w:hRule="exact" w:val="340"/>
        </w:trPr>
        <w:tc>
          <w:tcPr>
            <w:tcW w:w="8504" w:type="dxa"/>
            <w:gridSpan w:val="4"/>
            <w:vAlign w:val="center"/>
          </w:tcPr>
          <w:p w:rsidR="0018784A" w:rsidRPr="00B728AF" w:rsidRDefault="0018784A" w:rsidP="009B45C9">
            <w:pPr>
              <w:rPr>
                <w:rFonts w:ascii="Arial" w:hAnsi="Arial" w:cs="Arial"/>
                <w:bCs/>
                <w:color w:val="000000"/>
                <w:sz w:val="18"/>
                <w:szCs w:val="18"/>
              </w:rPr>
            </w:pPr>
          </w:p>
        </w:tc>
      </w:tr>
      <w:tr w:rsidR="0018784A" w:rsidRPr="00B728AF" w:rsidTr="009B45C9">
        <w:trPr>
          <w:trHeight w:hRule="exact" w:val="227"/>
        </w:trPr>
        <w:tc>
          <w:tcPr>
            <w:tcW w:w="8504" w:type="dxa"/>
            <w:gridSpan w:val="4"/>
            <w:vAlign w:val="center"/>
          </w:tcPr>
          <w:p w:rsidR="0018784A" w:rsidRPr="00B728AF" w:rsidRDefault="0018784A" w:rsidP="009B45C9">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18784A" w:rsidRPr="00B728AF" w:rsidTr="009B45C9">
        <w:trPr>
          <w:trHeight w:hRule="exact" w:val="340"/>
        </w:trPr>
        <w:tc>
          <w:tcPr>
            <w:tcW w:w="8504" w:type="dxa"/>
            <w:gridSpan w:val="4"/>
            <w:vAlign w:val="center"/>
          </w:tcPr>
          <w:p w:rsidR="0018784A" w:rsidRPr="00B728AF" w:rsidRDefault="0018784A" w:rsidP="009B45C9">
            <w:pPr>
              <w:rPr>
                <w:rFonts w:ascii="Arial" w:hAnsi="Arial" w:cs="Arial"/>
                <w:bCs/>
                <w:color w:val="000000"/>
                <w:sz w:val="18"/>
                <w:szCs w:val="18"/>
              </w:rPr>
            </w:pPr>
          </w:p>
        </w:tc>
      </w:tr>
      <w:tr w:rsidR="0018784A" w:rsidRPr="00B728AF" w:rsidTr="009B45C9">
        <w:trPr>
          <w:trHeight w:hRule="exact" w:val="227"/>
        </w:trPr>
        <w:tc>
          <w:tcPr>
            <w:tcW w:w="8504" w:type="dxa"/>
            <w:gridSpan w:val="4"/>
            <w:vAlign w:val="center"/>
          </w:tcPr>
          <w:p w:rsidR="0018784A" w:rsidRPr="00B728AF" w:rsidRDefault="0018784A" w:rsidP="009B45C9">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18784A" w:rsidRPr="00B728AF" w:rsidTr="009B45C9">
        <w:trPr>
          <w:trHeight w:hRule="exact" w:val="340"/>
        </w:trPr>
        <w:tc>
          <w:tcPr>
            <w:tcW w:w="8504" w:type="dxa"/>
            <w:gridSpan w:val="4"/>
            <w:vAlign w:val="center"/>
          </w:tcPr>
          <w:p w:rsidR="0018784A" w:rsidRPr="00B728AF" w:rsidRDefault="0018784A" w:rsidP="009B45C9">
            <w:pPr>
              <w:rPr>
                <w:rFonts w:ascii="Arial" w:hAnsi="Arial" w:cs="Arial"/>
                <w:bCs/>
                <w:color w:val="000000"/>
                <w:sz w:val="18"/>
                <w:szCs w:val="18"/>
              </w:rPr>
            </w:pPr>
          </w:p>
        </w:tc>
      </w:tr>
    </w:tbl>
    <w:p w:rsidR="0018784A" w:rsidRPr="00B728AF" w:rsidRDefault="0018784A" w:rsidP="0018784A">
      <w:pPr>
        <w:shd w:val="clear" w:color="auto" w:fill="FFFFFF"/>
        <w:rPr>
          <w:rFonts w:ascii="Arial" w:hAnsi="Arial" w:cs="Arial"/>
          <w:sz w:val="18"/>
          <w:szCs w:val="18"/>
        </w:rPr>
      </w:pPr>
    </w:p>
    <w:p w:rsidR="0018784A" w:rsidRPr="00B728AF" w:rsidRDefault="0018784A" w:rsidP="0018784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18784A" w:rsidRPr="00B728AF" w:rsidRDefault="0018784A" w:rsidP="0018784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18784A" w:rsidRPr="00B728AF" w:rsidRDefault="0018784A" w:rsidP="0018784A">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8784A" w:rsidRPr="00B728AF" w:rsidTr="009B45C9">
        <w:trPr>
          <w:trHeight w:hRule="exact" w:val="284"/>
        </w:trPr>
        <w:tc>
          <w:tcPr>
            <w:tcW w:w="2694" w:type="dxa"/>
            <w:vAlign w:val="center"/>
          </w:tcPr>
          <w:p w:rsidR="0018784A" w:rsidRPr="00B728AF" w:rsidRDefault="0018784A" w:rsidP="009B45C9">
            <w:pPr>
              <w:rPr>
                <w:rFonts w:ascii="Arial" w:hAnsi="Arial" w:cs="Arial"/>
                <w:b/>
              </w:rPr>
            </w:pPr>
            <w:r w:rsidRPr="00B728AF">
              <w:rPr>
                <w:rFonts w:ascii="Arial" w:hAnsi="Arial" w:cs="Arial"/>
                <w:b/>
                <w:color w:val="808080"/>
              </w:rPr>
              <w:t>Lugar y fecha:</w:t>
            </w:r>
          </w:p>
        </w:tc>
        <w:tc>
          <w:tcPr>
            <w:tcW w:w="5880" w:type="dxa"/>
            <w:vAlign w:val="center"/>
          </w:tcPr>
          <w:p w:rsidR="0018784A" w:rsidRPr="00B728AF" w:rsidRDefault="0018784A" w:rsidP="009B45C9">
            <w:pPr>
              <w:rPr>
                <w:rFonts w:ascii="Arial" w:hAnsi="Arial" w:cs="Arial"/>
                <w:color w:val="808080"/>
              </w:rPr>
            </w:pPr>
          </w:p>
        </w:tc>
      </w:tr>
      <w:tr w:rsidR="0018784A" w:rsidRPr="00B728AF" w:rsidTr="009B45C9">
        <w:trPr>
          <w:trHeight w:hRule="exact" w:val="284"/>
        </w:trPr>
        <w:tc>
          <w:tcPr>
            <w:tcW w:w="2694" w:type="dxa"/>
            <w:vAlign w:val="center"/>
          </w:tcPr>
          <w:p w:rsidR="0018784A" w:rsidRPr="00B728AF" w:rsidRDefault="0018784A" w:rsidP="009B45C9">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18784A" w:rsidRPr="00B728AF" w:rsidRDefault="0018784A" w:rsidP="009B45C9">
            <w:pPr>
              <w:rPr>
                <w:rFonts w:ascii="Arial" w:hAnsi="Arial" w:cs="Arial"/>
                <w:color w:val="808080"/>
              </w:rPr>
            </w:pPr>
          </w:p>
        </w:tc>
      </w:tr>
      <w:tr w:rsidR="0018784A" w:rsidRPr="00B728AF" w:rsidTr="009B45C9">
        <w:trPr>
          <w:trHeight w:hRule="exact" w:val="284"/>
        </w:trPr>
        <w:tc>
          <w:tcPr>
            <w:tcW w:w="2694" w:type="dxa"/>
            <w:vAlign w:val="center"/>
          </w:tcPr>
          <w:p w:rsidR="0018784A" w:rsidRPr="00B728AF" w:rsidRDefault="0018784A" w:rsidP="009B45C9">
            <w:pPr>
              <w:rPr>
                <w:rFonts w:ascii="Arial" w:hAnsi="Arial" w:cs="Arial"/>
                <w:b/>
              </w:rPr>
            </w:pPr>
            <w:r w:rsidRPr="00B728AF">
              <w:rPr>
                <w:rFonts w:ascii="Arial" w:hAnsi="Arial" w:cs="Arial"/>
                <w:b/>
                <w:color w:val="808080"/>
              </w:rPr>
              <w:t>Firma de los apoderados:</w:t>
            </w:r>
          </w:p>
        </w:tc>
        <w:tc>
          <w:tcPr>
            <w:tcW w:w="5880" w:type="dxa"/>
            <w:vAlign w:val="center"/>
          </w:tcPr>
          <w:p w:rsidR="0018784A" w:rsidRPr="00B728AF" w:rsidRDefault="0018784A" w:rsidP="009B45C9">
            <w:pPr>
              <w:rPr>
                <w:rFonts w:ascii="Arial" w:hAnsi="Arial" w:cs="Arial"/>
                <w:color w:val="808080"/>
              </w:rPr>
            </w:pPr>
          </w:p>
        </w:tc>
      </w:tr>
    </w:tbl>
    <w:p w:rsidR="0018784A" w:rsidRPr="004B0449" w:rsidRDefault="0018784A" w:rsidP="0018784A">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784A" w:rsidRPr="0010148B" w:rsidTr="009B45C9">
        <w:trPr>
          <w:trHeight w:hRule="exact" w:val="284"/>
        </w:trPr>
        <w:tc>
          <w:tcPr>
            <w:tcW w:w="8504" w:type="dxa"/>
            <w:gridSpan w:val="2"/>
            <w:tcBorders>
              <w:top w:val="nil"/>
              <w:left w:val="nil"/>
              <w:right w:val="nil"/>
            </w:tcBorders>
          </w:tcPr>
          <w:p w:rsidR="0018784A" w:rsidRPr="0010148B" w:rsidRDefault="0018784A" w:rsidP="009B45C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10148B" w:rsidRDefault="0018784A" w:rsidP="009B45C9">
            <w:pPr>
              <w:spacing w:after="80"/>
              <w:rPr>
                <w:rFonts w:ascii="Arial" w:hAnsi="Arial" w:cs="Arial"/>
                <w:b/>
                <w:bCs/>
                <w:color w:val="000000"/>
                <w:sz w:val="18"/>
              </w:rPr>
            </w:pPr>
            <w:r w:rsidRPr="0010148B">
              <w:rPr>
                <w:rFonts w:ascii="Arial" w:hAnsi="Arial" w:cs="Arial"/>
                <w:b/>
                <w:bCs/>
                <w:color w:val="000000"/>
                <w:sz w:val="18"/>
              </w:rPr>
              <w:t>Denominación del contrato</w:t>
            </w:r>
          </w:p>
          <w:p w:rsidR="0018784A" w:rsidRPr="00AF3EF0" w:rsidRDefault="0018784A" w:rsidP="009B45C9">
            <w:pPr>
              <w:spacing w:line="240" w:lineRule="atLeast"/>
              <w:jc w:val="both"/>
              <w:rPr>
                <w:rFonts w:ascii="Arial" w:hAnsi="Arial" w:cs="Arial"/>
                <w:b/>
                <w:sz w:val="18"/>
                <w:szCs w:val="18"/>
              </w:rPr>
            </w:pPr>
            <w:r w:rsidRPr="00AF3EF0">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rPr>
            </w:pPr>
          </w:p>
        </w:tc>
        <w:tc>
          <w:tcPr>
            <w:tcW w:w="2887"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18784A" w:rsidRPr="0010148B" w:rsidRDefault="003F7103" w:rsidP="009B45C9">
            <w:pPr>
              <w:ind w:left="45"/>
              <w:jc w:val="right"/>
              <w:rPr>
                <w:rFonts w:ascii="Arial" w:hAnsi="Arial" w:cs="Arial"/>
                <w:sz w:val="18"/>
                <w:szCs w:val="18"/>
              </w:rPr>
            </w:pPr>
            <w:r w:rsidRPr="003F7103">
              <w:rPr>
                <w:rFonts w:ascii="Arial" w:hAnsi="Arial" w:cs="Arial"/>
                <w:b/>
                <w:sz w:val="18"/>
                <w:szCs w:val="18"/>
              </w:rPr>
              <w:t>FA 540/2022</w:t>
            </w:r>
          </w:p>
        </w:tc>
      </w:tr>
    </w:tbl>
    <w:p w:rsidR="0018784A" w:rsidRDefault="0018784A" w:rsidP="0018784A">
      <w:pPr>
        <w:rPr>
          <w:rFonts w:ascii="Verdana" w:hAnsi="Verdana"/>
          <w:color w:val="FF0000"/>
          <w:shd w:val="clear" w:color="auto" w:fill="FFFFFF"/>
        </w:rPr>
      </w:pPr>
    </w:p>
    <w:p w:rsidR="0018784A" w:rsidRPr="007865D3" w:rsidRDefault="0018784A" w:rsidP="0018784A">
      <w:pPr>
        <w:jc w:val="both"/>
        <w:rPr>
          <w:rFonts w:ascii="Arial" w:hAnsi="Arial" w:cs="Arial"/>
          <w:shd w:val="clear" w:color="auto" w:fill="FFFFFF"/>
        </w:rPr>
      </w:pPr>
      <w:r w:rsidRPr="007865D3">
        <w:rPr>
          <w:rFonts w:ascii="Arial" w:hAnsi="Arial" w:cs="Arial"/>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10148B" w:rsidRDefault="0018784A" w:rsidP="0018784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18784A" w:rsidRPr="0010148B" w:rsidRDefault="0018784A" w:rsidP="0018784A">
      <w:pPr>
        <w:autoSpaceDE w:val="0"/>
        <w:autoSpaceDN w:val="0"/>
        <w:adjustRightInd w:val="0"/>
        <w:rPr>
          <w:rFonts w:ascii="Arial" w:hAnsi="Arial" w:cs="Arial"/>
          <w:b/>
        </w:rPr>
      </w:pPr>
    </w:p>
    <w:p w:rsidR="0018784A" w:rsidRPr="0010148B" w:rsidRDefault="0018784A" w:rsidP="0018784A">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18784A" w:rsidRPr="005B3C20" w:rsidRDefault="0018784A" w:rsidP="0018784A">
      <w:pPr>
        <w:pStyle w:val="Zerrenda-paragrafoa"/>
        <w:autoSpaceDE w:val="0"/>
        <w:autoSpaceDN w:val="0"/>
        <w:adjustRightInd w:val="0"/>
        <w:spacing w:after="60" w:line="240" w:lineRule="atLeast"/>
        <w:ind w:left="0"/>
        <w:rPr>
          <w:rFonts w:ascii="Arial" w:hAnsi="Arial" w:cs="Arial"/>
          <w:b/>
        </w:rPr>
      </w:pP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2652"/>
        <w:gridCol w:w="3096"/>
        <w:gridCol w:w="1925"/>
      </w:tblGrid>
      <w:tr w:rsidR="0018784A" w:rsidRPr="00E0143F" w:rsidTr="009B45C9">
        <w:trPr>
          <w:trHeight w:val="350"/>
          <w:jc w:val="center"/>
        </w:trPr>
        <w:tc>
          <w:tcPr>
            <w:tcW w:w="2289" w:type="dxa"/>
            <w:shd w:val="clear" w:color="auto" w:fill="auto"/>
          </w:tcPr>
          <w:p w:rsidR="0018784A" w:rsidRPr="003807B5" w:rsidRDefault="0018784A" w:rsidP="009B45C9">
            <w:pPr>
              <w:rPr>
                <w:rFonts w:ascii="Arial" w:hAnsi="Arial" w:cs="Arial"/>
                <w:b/>
                <w:color w:val="00B050"/>
                <w:lang w:val="eu-ES"/>
              </w:rPr>
            </w:pPr>
          </w:p>
        </w:tc>
        <w:tc>
          <w:tcPr>
            <w:tcW w:w="2652" w:type="dxa"/>
            <w:shd w:val="clear" w:color="auto" w:fill="auto"/>
          </w:tcPr>
          <w:p w:rsidR="0018784A" w:rsidRPr="007045F2" w:rsidRDefault="0018784A" w:rsidP="009B45C9">
            <w:pPr>
              <w:jc w:val="center"/>
              <w:rPr>
                <w:rFonts w:ascii="Arial" w:hAnsi="Arial" w:cs="Arial"/>
              </w:rPr>
            </w:pPr>
            <w:r w:rsidRPr="007045F2">
              <w:rPr>
                <w:rFonts w:ascii="Arial" w:hAnsi="Arial" w:cs="Arial"/>
                <w:b/>
              </w:rPr>
              <w:t>Precio máximo de licitación</w:t>
            </w:r>
            <w:r w:rsidRPr="007045F2">
              <w:rPr>
                <w:rFonts w:ascii="Arial" w:hAnsi="Arial" w:cs="Arial"/>
              </w:rPr>
              <w:t xml:space="preserve">  (IVA no incluido)</w:t>
            </w:r>
          </w:p>
        </w:tc>
        <w:tc>
          <w:tcPr>
            <w:tcW w:w="3096" w:type="dxa"/>
            <w:shd w:val="clear" w:color="auto" w:fill="D9D9D9"/>
          </w:tcPr>
          <w:p w:rsidR="0018784A" w:rsidRPr="007045F2" w:rsidRDefault="0018784A" w:rsidP="009B45C9">
            <w:pPr>
              <w:spacing w:before="120" w:after="120"/>
              <w:jc w:val="center"/>
              <w:rPr>
                <w:rFonts w:ascii="Arial" w:hAnsi="Arial" w:cs="Arial"/>
                <w:b/>
                <w:sz w:val="18"/>
                <w:szCs w:val="18"/>
              </w:rPr>
            </w:pPr>
            <w:r w:rsidRPr="007045F2">
              <w:rPr>
                <w:rFonts w:ascii="Arial" w:hAnsi="Arial" w:cs="Arial"/>
                <w:b/>
                <w:sz w:val="18"/>
                <w:szCs w:val="18"/>
              </w:rPr>
              <w:t xml:space="preserve">Oferta económica, en número y letras </w:t>
            </w:r>
          </w:p>
          <w:p w:rsidR="0018784A" w:rsidRPr="007045F2" w:rsidRDefault="0018784A" w:rsidP="009B45C9">
            <w:pPr>
              <w:jc w:val="center"/>
              <w:rPr>
                <w:rFonts w:ascii="Arial" w:hAnsi="Arial" w:cs="Arial"/>
              </w:rPr>
            </w:pPr>
            <w:r w:rsidRPr="007045F2">
              <w:rPr>
                <w:rFonts w:ascii="Arial" w:hAnsi="Arial" w:cs="Arial"/>
              </w:rPr>
              <w:t>(IVA no incluido)</w:t>
            </w:r>
          </w:p>
        </w:tc>
        <w:tc>
          <w:tcPr>
            <w:tcW w:w="1925" w:type="dxa"/>
            <w:shd w:val="clear" w:color="auto" w:fill="D9D9D9"/>
          </w:tcPr>
          <w:p w:rsidR="0018784A" w:rsidRPr="007045F2" w:rsidRDefault="0018784A" w:rsidP="009B45C9">
            <w:pPr>
              <w:spacing w:before="120" w:after="120"/>
              <w:jc w:val="center"/>
              <w:rPr>
                <w:rFonts w:ascii="Arial" w:hAnsi="Arial" w:cs="Arial"/>
                <w:b/>
                <w:sz w:val="18"/>
                <w:szCs w:val="18"/>
              </w:rPr>
            </w:pPr>
            <w:r w:rsidRPr="007045F2">
              <w:rPr>
                <w:rFonts w:ascii="Arial" w:hAnsi="Arial" w:cs="Arial"/>
                <w:b/>
                <w:sz w:val="18"/>
                <w:szCs w:val="18"/>
              </w:rPr>
              <w:t>IVA aplicable</w:t>
            </w:r>
          </w:p>
        </w:tc>
      </w:tr>
      <w:tr w:rsidR="0018784A" w:rsidRPr="00E0143F" w:rsidTr="009B45C9">
        <w:trPr>
          <w:trHeight w:val="1739"/>
          <w:jc w:val="center"/>
        </w:trPr>
        <w:tc>
          <w:tcPr>
            <w:tcW w:w="2289" w:type="dxa"/>
            <w:shd w:val="clear" w:color="auto" w:fill="auto"/>
          </w:tcPr>
          <w:p w:rsidR="0018784A" w:rsidRPr="00BF0386" w:rsidRDefault="0018784A" w:rsidP="009B45C9">
            <w:pPr>
              <w:spacing w:line="240" w:lineRule="atLeast"/>
              <w:jc w:val="both"/>
              <w:rPr>
                <w:rFonts w:ascii="Arial" w:hAnsi="Arial" w:cs="Arial"/>
                <w:b/>
                <w:sz w:val="18"/>
                <w:szCs w:val="18"/>
              </w:rPr>
            </w:pPr>
            <w:r w:rsidRPr="00BF0386">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BF0386" w:rsidRDefault="0018784A" w:rsidP="009B45C9">
            <w:pPr>
              <w:jc w:val="both"/>
              <w:rPr>
                <w:rFonts w:ascii="Arial" w:hAnsi="Arial" w:cs="Arial"/>
                <w:b/>
                <w:lang w:val="eu-ES"/>
              </w:rPr>
            </w:pPr>
          </w:p>
        </w:tc>
        <w:tc>
          <w:tcPr>
            <w:tcW w:w="2652" w:type="dxa"/>
            <w:shd w:val="clear" w:color="auto" w:fill="auto"/>
          </w:tcPr>
          <w:p w:rsidR="0018784A" w:rsidRPr="00BF0386" w:rsidRDefault="0018784A" w:rsidP="009B45C9">
            <w:pPr>
              <w:jc w:val="center"/>
              <w:rPr>
                <w:rFonts w:ascii="Arial" w:hAnsi="Arial" w:cs="Arial"/>
              </w:rPr>
            </w:pPr>
          </w:p>
          <w:p w:rsidR="0018784A" w:rsidRPr="00BF0386" w:rsidRDefault="0018784A" w:rsidP="009B45C9">
            <w:pPr>
              <w:jc w:val="center"/>
              <w:rPr>
                <w:rFonts w:ascii="Arial" w:hAnsi="Arial" w:cs="Arial"/>
              </w:rPr>
            </w:pPr>
            <w:r w:rsidRPr="00BF0386">
              <w:rPr>
                <w:rFonts w:ascii="Arial" w:hAnsi="Arial" w:cs="Arial"/>
                <w:b/>
                <w:bCs/>
              </w:rPr>
              <w:t xml:space="preserve">241.654,39 </w:t>
            </w:r>
            <w:r w:rsidRPr="00BF0386">
              <w:rPr>
                <w:rFonts w:ascii="Arial" w:hAnsi="Arial" w:cs="Arial"/>
              </w:rPr>
              <w:t>euros</w:t>
            </w:r>
          </w:p>
          <w:p w:rsidR="0018784A" w:rsidRPr="00BF0386" w:rsidRDefault="0018784A" w:rsidP="009B45C9">
            <w:pPr>
              <w:jc w:val="center"/>
              <w:rPr>
                <w:rFonts w:ascii="Arial" w:hAnsi="Arial" w:cs="Arial"/>
              </w:rPr>
            </w:pPr>
            <w:r w:rsidRPr="00BF0386">
              <w:rPr>
                <w:rFonts w:ascii="Arial" w:hAnsi="Arial" w:cs="Arial"/>
              </w:rPr>
              <w:t xml:space="preserve"> (IVA no incluido)</w:t>
            </w:r>
          </w:p>
          <w:p w:rsidR="0018784A" w:rsidRPr="00BF0386" w:rsidRDefault="0018784A" w:rsidP="009B45C9">
            <w:pPr>
              <w:rPr>
                <w:rFonts w:ascii="Arial" w:hAnsi="Arial" w:cs="Arial"/>
                <w:b/>
                <w:lang w:val="eu-ES"/>
              </w:rPr>
            </w:pPr>
          </w:p>
        </w:tc>
        <w:tc>
          <w:tcPr>
            <w:tcW w:w="3096" w:type="dxa"/>
            <w:shd w:val="clear" w:color="auto" w:fill="D9D9D9"/>
          </w:tcPr>
          <w:p w:rsidR="0018784A" w:rsidRPr="00E0143F" w:rsidRDefault="0018784A" w:rsidP="009B45C9">
            <w:pPr>
              <w:jc w:val="center"/>
              <w:rPr>
                <w:rFonts w:ascii="Arial" w:hAnsi="Arial" w:cs="Arial"/>
                <w:highlight w:val="yellow"/>
              </w:rPr>
            </w:pPr>
          </w:p>
        </w:tc>
        <w:tc>
          <w:tcPr>
            <w:tcW w:w="1925" w:type="dxa"/>
            <w:shd w:val="clear" w:color="auto" w:fill="D9D9D9"/>
          </w:tcPr>
          <w:p w:rsidR="0018784A" w:rsidRPr="00E0143F" w:rsidRDefault="0018784A" w:rsidP="009B45C9">
            <w:pPr>
              <w:jc w:val="center"/>
              <w:rPr>
                <w:rFonts w:ascii="Arial" w:hAnsi="Arial" w:cs="Arial"/>
                <w:highlight w:val="yellow"/>
              </w:rPr>
            </w:pPr>
          </w:p>
        </w:tc>
      </w:tr>
    </w:tbl>
    <w:p w:rsidR="0018784A" w:rsidRPr="00E0143F" w:rsidRDefault="0018784A" w:rsidP="0018784A">
      <w:pPr>
        <w:autoSpaceDE w:val="0"/>
        <w:autoSpaceDN w:val="0"/>
        <w:adjustRightInd w:val="0"/>
        <w:spacing w:after="60" w:line="240" w:lineRule="atLeast"/>
        <w:rPr>
          <w:rFonts w:ascii="Arial" w:hAnsi="Arial" w:cs="Arial"/>
          <w:highlight w:val="yellow"/>
        </w:rPr>
      </w:pPr>
    </w:p>
    <w:p w:rsidR="0018784A" w:rsidRPr="007045F2" w:rsidRDefault="0018784A" w:rsidP="0018784A">
      <w:pPr>
        <w:autoSpaceDE w:val="0"/>
        <w:autoSpaceDN w:val="0"/>
        <w:adjustRightInd w:val="0"/>
        <w:rPr>
          <w:rFonts w:ascii="Arial" w:hAnsi="Arial" w:cs="Arial"/>
          <w:b/>
        </w:rPr>
      </w:pPr>
      <w:r w:rsidRPr="007045F2">
        <w:rPr>
          <w:rFonts w:ascii="Arial" w:hAnsi="Arial" w:cs="Arial"/>
          <w:b/>
        </w:rPr>
        <w:t>2.- OTROS ELEMENTOS EVALUABLES MEDIANTE FÓRMULAS</w:t>
      </w:r>
    </w:p>
    <w:p w:rsidR="0018784A" w:rsidRPr="007045F2" w:rsidRDefault="0018784A" w:rsidP="0018784A">
      <w:pPr>
        <w:autoSpaceDE w:val="0"/>
        <w:autoSpaceDN w:val="0"/>
        <w:adjustRightInd w:val="0"/>
        <w:rPr>
          <w:rFonts w:ascii="Arial" w:hAnsi="Arial" w:cs="Arial"/>
          <w:b/>
        </w:rPr>
      </w:pPr>
    </w:p>
    <w:p w:rsidR="0018784A" w:rsidRPr="00A442DF" w:rsidRDefault="0018784A" w:rsidP="0018784A">
      <w:pPr>
        <w:pStyle w:val="P1"/>
        <w:spacing w:before="0" w:after="120" w:line="240" w:lineRule="auto"/>
        <w:ind w:left="0"/>
        <w:rPr>
          <w:rFonts w:ascii="Arial" w:hAnsi="Arial" w:cs="Arial"/>
          <w:b/>
          <w:i w:val="0"/>
          <w:color w:val="auto"/>
          <w:szCs w:val="20"/>
        </w:rPr>
      </w:pPr>
      <w:r w:rsidRPr="007045F2">
        <w:rPr>
          <w:rFonts w:ascii="Arial" w:hAnsi="Arial" w:cs="Arial"/>
          <w:b/>
          <w:u w:val="single"/>
        </w:rPr>
        <w:t>NOTA IMPORTANTE:</w:t>
      </w:r>
      <w:r w:rsidRPr="007045F2">
        <w:rPr>
          <w:rFonts w:ascii="Arial" w:hAnsi="Arial" w:cs="Arial"/>
          <w:b/>
        </w:rPr>
        <w:t xml:space="preserve"> EN </w:t>
      </w:r>
      <w:r w:rsidRPr="00A442DF">
        <w:rPr>
          <w:rFonts w:ascii="Arial" w:hAnsi="Arial" w:cs="Arial"/>
          <w:b/>
        </w:rPr>
        <w:t xml:space="preserve">EL CASO DE QUE SE HAGA USO EN LA OFERTA DE CRITERIOS DE ADJUDICACIÓN REFERIDOS A LA </w:t>
      </w:r>
      <w:r w:rsidRPr="00A442DF">
        <w:rPr>
          <w:rFonts w:ascii="Arial" w:hAnsi="Arial" w:cs="Arial"/>
          <w:b/>
          <w:i w:val="0"/>
          <w:color w:val="auto"/>
          <w:szCs w:val="20"/>
        </w:rPr>
        <w:t xml:space="preserve">EXPERIENCIA POR PARTE DEL PERSONAL ADSCRITO AL CONTRATO y/o </w:t>
      </w:r>
      <w:r w:rsidRPr="00A442DF">
        <w:rPr>
          <w:rFonts w:ascii="Arial" w:hAnsi="Arial" w:cs="Arial"/>
          <w:b/>
        </w:rPr>
        <w:t xml:space="preserve">CUALIFICACIÓN EN MATERIA DE IGUALDAD DE MUJERES Y HOMBRES, NO PODRÁN INCLUIRSE EN LOS EVENTUALES CURRICULUMS QUE SE INCORPOREN EN EL ARCHIVO ELECTRÓNICO Nº DOS REFERENCIA ALGUNA A SU CONTENIDO. </w:t>
      </w:r>
    </w:p>
    <w:p w:rsidR="0018784A" w:rsidRPr="007045F2" w:rsidRDefault="0018784A" w:rsidP="0018784A">
      <w:pPr>
        <w:jc w:val="both"/>
        <w:rPr>
          <w:rFonts w:ascii="Arial" w:hAnsi="Arial" w:cs="Arial"/>
          <w:b/>
        </w:rPr>
      </w:pPr>
    </w:p>
    <w:p w:rsidR="0018784A" w:rsidRPr="007045F2" w:rsidRDefault="0018784A" w:rsidP="0018784A">
      <w:pPr>
        <w:jc w:val="both"/>
        <w:rPr>
          <w:rFonts w:ascii="Arial" w:hAnsi="Arial" w:cs="Arial"/>
          <w:b/>
        </w:rPr>
      </w:pPr>
      <w:r w:rsidRPr="007045F2">
        <w:rPr>
          <w:rFonts w:ascii="Arial" w:hAnsi="Arial" w:cs="Arial"/>
          <w:b/>
        </w:rPr>
        <w:t xml:space="preserve">Se excluirá del procedimiento de licitación a aquellas licitadoras que no cumplan las condiciones técnicas exigidas y las que incorporen en el </w:t>
      </w:r>
      <w:r w:rsidRPr="007045F2">
        <w:rPr>
          <w:rFonts w:ascii="Arial" w:hAnsi="Arial" w:cs="Arial"/>
          <w:b/>
          <w:iCs/>
        </w:rPr>
        <w:t>archivo electrónico</w:t>
      </w:r>
      <w:r w:rsidRPr="007045F2">
        <w:rPr>
          <w:rFonts w:ascii="Arial" w:hAnsi="Arial" w:cs="Arial"/>
          <w:b/>
          <w:bCs/>
        </w:rPr>
        <w:t xml:space="preserve"> nº UNO </w:t>
      </w:r>
      <w:r w:rsidRPr="007045F2">
        <w:rPr>
          <w:rFonts w:ascii="Arial" w:hAnsi="Arial" w:cs="Arial"/>
          <w:b/>
        </w:rPr>
        <w:t>documentación que deba ser objeto de evaluación mediante la aplicación de fórmulas (</w:t>
      </w:r>
      <w:r w:rsidRPr="007045F2">
        <w:rPr>
          <w:rFonts w:ascii="Arial" w:hAnsi="Arial" w:cs="Arial"/>
          <w:b/>
          <w:bCs/>
        </w:rPr>
        <w:t>archivo electrónico nº DOS</w:t>
      </w:r>
      <w:r w:rsidRPr="007045F2">
        <w:rPr>
          <w:rFonts w:ascii="Arial" w:hAnsi="Arial" w:cs="Arial"/>
          <w:b/>
        </w:rPr>
        <w:t>).</w:t>
      </w:r>
    </w:p>
    <w:p w:rsidR="0018784A" w:rsidRDefault="0018784A" w:rsidP="0018784A">
      <w:pPr>
        <w:rPr>
          <w:rFonts w:ascii="Arial" w:hAnsi="Arial" w:cs="Arial"/>
          <w:highlight w:val="yellow"/>
        </w:rPr>
      </w:pPr>
    </w:p>
    <w:p w:rsidR="0018784A" w:rsidRPr="00E0143F" w:rsidRDefault="0018784A" w:rsidP="0018784A">
      <w:pPr>
        <w:rPr>
          <w:rFonts w:ascii="Arial" w:hAnsi="Arial" w:cs="Arial"/>
          <w:highlight w:val="yellow"/>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6"/>
        <w:gridCol w:w="3969"/>
        <w:gridCol w:w="2406"/>
      </w:tblGrid>
      <w:tr w:rsidR="0018784A" w:rsidRPr="00E0143F" w:rsidTr="009B45C9">
        <w:trPr>
          <w:trHeight w:val="1904"/>
          <w:jc w:val="center"/>
        </w:trPr>
        <w:tc>
          <w:tcPr>
            <w:tcW w:w="2976" w:type="dxa"/>
            <w:shd w:val="clear" w:color="auto" w:fill="FFFFFF"/>
          </w:tcPr>
          <w:p w:rsidR="0018784A" w:rsidRPr="007045F2" w:rsidRDefault="0018784A" w:rsidP="009B45C9">
            <w:pPr>
              <w:pStyle w:val="P1"/>
              <w:spacing w:before="0" w:after="120" w:line="240" w:lineRule="auto"/>
              <w:ind w:left="0"/>
              <w:rPr>
                <w:rFonts w:ascii="Arial" w:hAnsi="Arial" w:cs="Arial"/>
                <w:b/>
                <w:i w:val="0"/>
                <w:color w:val="auto"/>
                <w:szCs w:val="20"/>
              </w:rPr>
            </w:pPr>
            <w:r w:rsidRPr="007045F2">
              <w:rPr>
                <w:rFonts w:ascii="Arial" w:hAnsi="Arial" w:cs="Arial"/>
                <w:b/>
                <w:i w:val="0"/>
                <w:color w:val="auto"/>
                <w:szCs w:val="20"/>
              </w:rPr>
              <w:t>Experiencia</w:t>
            </w:r>
            <w:r w:rsidRPr="007045F2">
              <w:rPr>
                <w:rFonts w:ascii="Arial" w:hAnsi="Arial" w:cs="Arial"/>
                <w:i w:val="0"/>
                <w:color w:val="auto"/>
                <w:szCs w:val="20"/>
              </w:rPr>
              <w:t xml:space="preserve"> </w:t>
            </w:r>
            <w:r w:rsidRPr="007045F2">
              <w:rPr>
                <w:rFonts w:ascii="Arial" w:hAnsi="Arial" w:cs="Arial"/>
                <w:b/>
                <w:i w:val="0"/>
                <w:color w:val="auto"/>
                <w:szCs w:val="20"/>
              </w:rPr>
              <w:t>por parte del personal adscrito al contrato:</w:t>
            </w:r>
          </w:p>
          <w:p w:rsidR="0018784A" w:rsidRPr="00E0143F" w:rsidRDefault="0018784A" w:rsidP="009B45C9">
            <w:pPr>
              <w:pStyle w:val="P1"/>
              <w:spacing w:before="0" w:line="240" w:lineRule="auto"/>
              <w:ind w:left="0" w:right="0"/>
              <w:rPr>
                <w:rFonts w:ascii="Arial" w:hAnsi="Arial" w:cs="Arial"/>
                <w:b/>
                <w:i w:val="0"/>
                <w:color w:val="auto"/>
                <w:szCs w:val="20"/>
                <w:highlight w:val="yellow"/>
              </w:rPr>
            </w:pPr>
          </w:p>
        </w:tc>
        <w:tc>
          <w:tcPr>
            <w:tcW w:w="3969" w:type="dxa"/>
            <w:shd w:val="clear" w:color="auto" w:fill="FFFFFF"/>
          </w:tcPr>
          <w:p w:rsidR="0018784A" w:rsidRDefault="0018784A" w:rsidP="009B45C9">
            <w:pPr>
              <w:pStyle w:val="Zerrenda-paragrafoa"/>
              <w:autoSpaceDE w:val="0"/>
              <w:autoSpaceDN w:val="0"/>
              <w:adjustRightInd w:val="0"/>
              <w:spacing w:line="240" w:lineRule="auto"/>
              <w:ind w:left="360"/>
              <w:jc w:val="both"/>
              <w:rPr>
                <w:rFonts w:ascii="Arial" w:hAnsi="Arial" w:cs="Arial"/>
                <w:sz w:val="18"/>
                <w:szCs w:val="18"/>
              </w:rPr>
            </w:pPr>
          </w:p>
          <w:p w:rsidR="0018784A" w:rsidRDefault="0018784A" w:rsidP="009B45C9">
            <w:pPr>
              <w:autoSpaceDE w:val="0"/>
              <w:autoSpaceDN w:val="0"/>
              <w:adjustRightInd w:val="0"/>
              <w:jc w:val="both"/>
              <w:rPr>
                <w:rFonts w:ascii="Arial" w:hAnsi="Arial" w:cs="Arial"/>
                <w:sz w:val="18"/>
                <w:szCs w:val="18"/>
              </w:rPr>
            </w:pPr>
          </w:p>
          <w:p w:rsidR="0018784A" w:rsidRPr="00BF0386" w:rsidRDefault="0018784A" w:rsidP="009B45C9">
            <w:pPr>
              <w:autoSpaceDE w:val="0"/>
              <w:autoSpaceDN w:val="0"/>
              <w:adjustRightInd w:val="0"/>
              <w:jc w:val="both"/>
              <w:rPr>
                <w:rFonts w:ascii="Arial" w:hAnsi="Arial" w:cs="Arial"/>
                <w:sz w:val="18"/>
                <w:szCs w:val="18"/>
              </w:rPr>
            </w:pPr>
          </w:p>
          <w:p w:rsidR="0018784A" w:rsidRDefault="0018784A" w:rsidP="009B45C9">
            <w:pPr>
              <w:pStyle w:val="Zerrenda-paragrafoa"/>
              <w:autoSpaceDE w:val="0"/>
              <w:autoSpaceDN w:val="0"/>
              <w:adjustRightInd w:val="0"/>
              <w:spacing w:line="240" w:lineRule="auto"/>
              <w:ind w:left="360"/>
              <w:jc w:val="both"/>
              <w:rPr>
                <w:rFonts w:ascii="Arial" w:hAnsi="Arial" w:cs="Arial"/>
                <w:sz w:val="18"/>
                <w:szCs w:val="18"/>
              </w:rPr>
            </w:pPr>
          </w:p>
          <w:p w:rsidR="0018784A" w:rsidRPr="003312BB" w:rsidRDefault="0018784A" w:rsidP="009B45C9">
            <w:pPr>
              <w:pStyle w:val="Zerrenda-paragrafoa"/>
              <w:numPr>
                <w:ilvl w:val="0"/>
                <w:numId w:val="34"/>
              </w:numPr>
              <w:autoSpaceDE w:val="0"/>
              <w:autoSpaceDN w:val="0"/>
              <w:adjustRightInd w:val="0"/>
              <w:jc w:val="both"/>
              <w:rPr>
                <w:rFonts w:ascii="Arial" w:hAnsi="Arial" w:cs="Arial"/>
                <w:color w:val="00B050"/>
                <w:sz w:val="18"/>
                <w:szCs w:val="18"/>
              </w:rPr>
            </w:pPr>
            <w:r w:rsidRPr="00BF0386">
              <w:rPr>
                <w:rFonts w:ascii="Arial" w:hAnsi="Arial" w:cs="Arial"/>
                <w:sz w:val="18"/>
                <w:szCs w:val="18"/>
              </w:rPr>
              <w:t>Experiencia acreditada en asistencia técnica a administraciones pública gestionando la visualización de indicadores y datos de dichas administraciones (1 punto por cada proyecto en el que se haya participado en los últimos tres años).</w:t>
            </w:r>
          </w:p>
          <w:p w:rsidR="0018784A" w:rsidRPr="00BF0386" w:rsidRDefault="0018784A" w:rsidP="009B45C9">
            <w:pPr>
              <w:pStyle w:val="Zerrenda-paragrafoa"/>
              <w:autoSpaceDE w:val="0"/>
              <w:autoSpaceDN w:val="0"/>
              <w:adjustRightInd w:val="0"/>
              <w:jc w:val="both"/>
              <w:rPr>
                <w:rFonts w:ascii="Arial" w:hAnsi="Arial" w:cs="Arial"/>
                <w:color w:val="00B050"/>
                <w:sz w:val="18"/>
                <w:szCs w:val="18"/>
              </w:rPr>
            </w:pPr>
          </w:p>
          <w:p w:rsidR="0018784A" w:rsidRPr="003312BB" w:rsidRDefault="0018784A" w:rsidP="009B45C9">
            <w:pPr>
              <w:pStyle w:val="Zerrenda-paragrafoa"/>
              <w:numPr>
                <w:ilvl w:val="0"/>
                <w:numId w:val="34"/>
              </w:numPr>
              <w:autoSpaceDE w:val="0"/>
              <w:autoSpaceDN w:val="0"/>
              <w:adjustRightInd w:val="0"/>
              <w:jc w:val="both"/>
              <w:rPr>
                <w:rFonts w:ascii="Arial" w:hAnsi="Arial" w:cs="Arial"/>
                <w:color w:val="00B050"/>
                <w:sz w:val="18"/>
                <w:szCs w:val="18"/>
              </w:rPr>
            </w:pPr>
            <w:r w:rsidRPr="00BF0386">
              <w:rPr>
                <w:rFonts w:ascii="Arial" w:hAnsi="Arial" w:cs="Arial"/>
                <w:sz w:val="18"/>
                <w:szCs w:val="18"/>
              </w:rPr>
              <w:t>Experiencia acreditada en asistencia técnica a administraciones públicas elaborando estudios e informes referidos a la mejora de calidad de la atención en los servicios (1 punto por cada proyecto en el que se haya participado en los últimos tres años).</w:t>
            </w:r>
          </w:p>
          <w:p w:rsidR="0018784A" w:rsidRPr="003312BB" w:rsidRDefault="0018784A" w:rsidP="009B45C9">
            <w:pPr>
              <w:autoSpaceDE w:val="0"/>
              <w:autoSpaceDN w:val="0"/>
              <w:adjustRightInd w:val="0"/>
              <w:jc w:val="both"/>
              <w:rPr>
                <w:rFonts w:ascii="Arial" w:hAnsi="Arial" w:cs="Arial"/>
                <w:color w:val="00B050"/>
                <w:sz w:val="18"/>
                <w:szCs w:val="18"/>
              </w:rPr>
            </w:pPr>
          </w:p>
          <w:p w:rsidR="0018784A" w:rsidRPr="00BF0386" w:rsidRDefault="0018784A" w:rsidP="009B45C9">
            <w:pPr>
              <w:pStyle w:val="Zerrenda-paragrafoa"/>
              <w:numPr>
                <w:ilvl w:val="0"/>
                <w:numId w:val="34"/>
              </w:numPr>
              <w:autoSpaceDE w:val="0"/>
              <w:autoSpaceDN w:val="0"/>
              <w:adjustRightInd w:val="0"/>
              <w:jc w:val="both"/>
              <w:rPr>
                <w:rFonts w:ascii="Arial" w:hAnsi="Arial" w:cs="Arial"/>
                <w:color w:val="00B050"/>
                <w:sz w:val="18"/>
                <w:szCs w:val="18"/>
              </w:rPr>
            </w:pPr>
            <w:r w:rsidRPr="00BF0386">
              <w:rPr>
                <w:rFonts w:ascii="Arial" w:hAnsi="Arial" w:cs="Arial"/>
                <w:sz w:val="18"/>
                <w:szCs w:val="18"/>
              </w:rPr>
              <w:t>Experiencia acreditada en el ámbito de la implantación de planes de mejora, y estratégicos en los servicios sociales (1 punto por cada proyecto que se haya participado en los últimos tres años)</w:t>
            </w:r>
            <w:r>
              <w:rPr>
                <w:rFonts w:ascii="Arial" w:hAnsi="Arial" w:cs="Arial"/>
                <w:sz w:val="18"/>
                <w:szCs w:val="18"/>
              </w:rPr>
              <w:t>.</w:t>
            </w:r>
          </w:p>
          <w:p w:rsidR="0018784A" w:rsidRPr="00B31B0F" w:rsidRDefault="0018784A" w:rsidP="009B45C9">
            <w:pPr>
              <w:pStyle w:val="Zerrenda-paragrafoa"/>
              <w:autoSpaceDE w:val="0"/>
              <w:autoSpaceDN w:val="0"/>
              <w:adjustRightInd w:val="0"/>
              <w:spacing w:line="240" w:lineRule="auto"/>
              <w:ind w:left="360"/>
              <w:jc w:val="both"/>
              <w:rPr>
                <w:rFonts w:ascii="Arial" w:hAnsi="Arial" w:cs="Arial"/>
                <w:sz w:val="18"/>
                <w:szCs w:val="18"/>
              </w:rPr>
            </w:pPr>
          </w:p>
        </w:tc>
        <w:tc>
          <w:tcPr>
            <w:tcW w:w="2406" w:type="dxa"/>
            <w:shd w:val="pct15" w:color="auto" w:fill="auto"/>
          </w:tcPr>
          <w:p w:rsidR="0018784A" w:rsidRPr="007045F2" w:rsidRDefault="0018784A" w:rsidP="009B45C9">
            <w:pPr>
              <w:spacing w:before="120" w:after="120"/>
              <w:jc w:val="center"/>
              <w:rPr>
                <w:rFonts w:ascii="Arial" w:hAnsi="Arial" w:cs="Arial"/>
                <w:b/>
                <w:sz w:val="18"/>
                <w:szCs w:val="18"/>
              </w:rPr>
            </w:pPr>
            <w:r w:rsidRPr="007045F2">
              <w:rPr>
                <w:rFonts w:ascii="Arial" w:hAnsi="Arial" w:cs="Arial"/>
                <w:b/>
                <w:sz w:val="18"/>
                <w:szCs w:val="18"/>
              </w:rPr>
              <w:t>Oferta</w:t>
            </w:r>
          </w:p>
          <w:p w:rsidR="0018784A" w:rsidRPr="007045F2" w:rsidRDefault="0018784A" w:rsidP="009B45C9">
            <w:pPr>
              <w:spacing w:after="60" w:line="240" w:lineRule="atLeast"/>
              <w:jc w:val="center"/>
              <w:rPr>
                <w:rFonts w:ascii="Arial" w:hAnsi="Arial" w:cs="Arial"/>
                <w:sz w:val="18"/>
                <w:szCs w:val="18"/>
                <w:lang w:val="eu-ES"/>
              </w:rPr>
            </w:pPr>
            <w:r w:rsidRPr="007045F2">
              <w:rPr>
                <w:rFonts w:ascii="Arial" w:hAnsi="Arial" w:cs="Arial"/>
                <w:sz w:val="18"/>
                <w:szCs w:val="18"/>
                <w:lang w:val="eu-ES"/>
              </w:rPr>
              <w:t>Número de proyectos:</w:t>
            </w:r>
          </w:p>
          <w:p w:rsidR="0018784A" w:rsidRPr="00E0143F" w:rsidRDefault="0018784A" w:rsidP="009B45C9">
            <w:pPr>
              <w:spacing w:before="120" w:after="120"/>
              <w:jc w:val="center"/>
              <w:rPr>
                <w:rFonts w:ascii="Arial" w:hAnsi="Arial" w:cs="Arial"/>
                <w:b/>
                <w:sz w:val="18"/>
                <w:szCs w:val="18"/>
                <w:highlight w:val="yellow"/>
              </w:rPr>
            </w:pPr>
          </w:p>
          <w:p w:rsidR="0018784A" w:rsidRPr="00E0143F" w:rsidRDefault="0018784A" w:rsidP="009B45C9">
            <w:pPr>
              <w:spacing w:before="120" w:after="120"/>
              <w:jc w:val="center"/>
              <w:rPr>
                <w:rFonts w:ascii="Arial" w:hAnsi="Arial" w:cs="Arial"/>
                <w:b/>
                <w:sz w:val="18"/>
                <w:szCs w:val="18"/>
                <w:highlight w:val="yellow"/>
              </w:rPr>
            </w:pPr>
            <w:r w:rsidRPr="00E0143F">
              <w:rPr>
                <w:rFonts w:ascii="Arial" w:hAnsi="Arial" w:cs="Arial"/>
                <w:b/>
                <w:noProof/>
                <w:sz w:val="18"/>
                <w:szCs w:val="18"/>
                <w:highlight w:val="yellow"/>
              </w:rPr>
              <mc:AlternateContent>
                <mc:Choice Requires="wps">
                  <w:drawing>
                    <wp:anchor distT="0" distB="0" distL="114300" distR="114300" simplePos="0" relativeHeight="251659264" behindDoc="0" locked="0" layoutInCell="1" allowOverlap="1" wp14:anchorId="29675AC1" wp14:editId="7D117494">
                      <wp:simplePos x="0" y="0"/>
                      <wp:positionH relativeFrom="column">
                        <wp:posOffset>398780</wp:posOffset>
                      </wp:positionH>
                      <wp:positionV relativeFrom="paragraph">
                        <wp:posOffset>394215</wp:posOffset>
                      </wp:positionV>
                      <wp:extent cx="743585" cy="213995"/>
                      <wp:effectExtent l="0" t="0" r="18415" b="1460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CD5E5" id="Laukizuzena 6" o:spid="_x0000_s1026" style="position:absolute;margin-left:31.4pt;margin-top:31.05pt;width:58.5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"/>
                  </w:pict>
                </mc:Fallback>
              </mc:AlternateContent>
            </w:r>
            <w:r w:rsidRPr="00E0143F">
              <w:rPr>
                <w:rFonts w:ascii="Arial" w:hAnsi="Arial" w:cs="Arial"/>
                <w:b/>
                <w:noProof/>
                <w:sz w:val="18"/>
                <w:szCs w:val="18"/>
                <w:highlight w:val="yellow"/>
              </w:rPr>
              <mc:AlternateContent>
                <mc:Choice Requires="wps">
                  <w:drawing>
                    <wp:anchor distT="0" distB="0" distL="114300" distR="114300" simplePos="0" relativeHeight="251660288" behindDoc="0" locked="0" layoutInCell="1" allowOverlap="1" wp14:anchorId="21B24322" wp14:editId="4EC64272">
                      <wp:simplePos x="0" y="0"/>
                      <wp:positionH relativeFrom="column">
                        <wp:posOffset>427990</wp:posOffset>
                      </wp:positionH>
                      <wp:positionV relativeFrom="paragraph">
                        <wp:posOffset>1473028</wp:posOffset>
                      </wp:positionV>
                      <wp:extent cx="743585" cy="213995"/>
                      <wp:effectExtent l="0" t="0" r="18415" b="14605"/>
                      <wp:wrapNone/>
                      <wp:docPr id="9" name="Laukizuzena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745E8" id="Laukizuzena 9" o:spid="_x0000_s1026" style="position:absolute;margin-left:33.7pt;margin-top:116pt;width:58.55pt;height:1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"/>
                  </w:pict>
                </mc:Fallback>
              </mc:AlternateContent>
            </w:r>
            <w:r w:rsidRPr="00E0143F">
              <w:rPr>
                <w:rFonts w:ascii="Arial" w:hAnsi="Arial" w:cs="Arial"/>
                <w:b/>
                <w:noProof/>
                <w:sz w:val="18"/>
                <w:szCs w:val="18"/>
                <w:highlight w:val="yellow"/>
              </w:rPr>
              <mc:AlternateContent>
                <mc:Choice Requires="wps">
                  <w:drawing>
                    <wp:anchor distT="0" distB="0" distL="114300" distR="114300" simplePos="0" relativeHeight="251661312" behindDoc="0" locked="0" layoutInCell="1" allowOverlap="1" wp14:anchorId="26EFFA1D" wp14:editId="5F5AF72F">
                      <wp:simplePos x="0" y="0"/>
                      <wp:positionH relativeFrom="column">
                        <wp:posOffset>445135</wp:posOffset>
                      </wp:positionH>
                      <wp:positionV relativeFrom="paragraph">
                        <wp:posOffset>2354563</wp:posOffset>
                      </wp:positionV>
                      <wp:extent cx="743585" cy="213995"/>
                      <wp:effectExtent l="0" t="0" r="18415" b="14605"/>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FFDA5" id="Laukizuzena 10" o:spid="_x0000_s1026" style="position:absolute;margin-left:35.05pt;margin-top:185.4pt;width:58.55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"/>
                  </w:pict>
                </mc:Fallback>
              </mc:AlternateContent>
            </w:r>
          </w:p>
        </w:tc>
      </w:tr>
      <w:tr w:rsidR="0018784A" w:rsidRPr="00E0143F" w:rsidTr="009B45C9">
        <w:trPr>
          <w:trHeight w:val="3676"/>
          <w:jc w:val="center"/>
        </w:trPr>
        <w:tc>
          <w:tcPr>
            <w:tcW w:w="2976" w:type="dxa"/>
            <w:shd w:val="clear" w:color="auto" w:fill="FFFFFF"/>
          </w:tcPr>
          <w:p w:rsidR="0018784A" w:rsidRPr="000F7B33" w:rsidRDefault="0018784A" w:rsidP="009B45C9">
            <w:pPr>
              <w:pStyle w:val="P1"/>
              <w:spacing w:before="0" w:line="240" w:lineRule="auto"/>
              <w:ind w:left="0" w:right="-23"/>
              <w:rPr>
                <w:rFonts w:ascii="Arial" w:hAnsi="Arial" w:cs="Arial"/>
                <w:i w:val="0"/>
                <w:iCs/>
                <w:color w:val="auto"/>
                <w:sz w:val="18"/>
                <w:szCs w:val="18"/>
              </w:rPr>
            </w:pPr>
            <w:r w:rsidRPr="000F7B33">
              <w:rPr>
                <w:rFonts w:ascii="Arial" w:hAnsi="Arial" w:cs="Arial"/>
                <w:b/>
                <w:bCs/>
                <w:i w:val="0"/>
                <w:iCs/>
                <w:color w:val="auto"/>
                <w:sz w:val="18"/>
                <w:szCs w:val="18"/>
              </w:rPr>
              <w:t xml:space="preserve">Cualificación en materia de igualdad de mujeres y hombres </w:t>
            </w:r>
            <w:r w:rsidRPr="000F7B33">
              <w:rPr>
                <w:rFonts w:ascii="Arial" w:hAnsi="Arial" w:cs="Arial"/>
                <w:b/>
                <w:bCs/>
                <w:i w:val="0"/>
                <w:iCs/>
                <w:color w:val="auto"/>
                <w:sz w:val="18"/>
                <w:szCs w:val="18"/>
                <w:lang w:val="eu-ES"/>
              </w:rPr>
              <w:t>destinada a la plantilla que ejecute el contrato.</w:t>
            </w:r>
          </w:p>
          <w:p w:rsidR="0018784A" w:rsidRPr="00E0143F" w:rsidRDefault="0018784A" w:rsidP="009B45C9">
            <w:pPr>
              <w:spacing w:before="120" w:after="120"/>
              <w:jc w:val="center"/>
              <w:rPr>
                <w:rFonts w:ascii="Arial" w:hAnsi="Arial" w:cs="Arial"/>
                <w:sz w:val="18"/>
                <w:szCs w:val="18"/>
                <w:highlight w:val="yellow"/>
              </w:rPr>
            </w:pPr>
          </w:p>
        </w:tc>
        <w:tc>
          <w:tcPr>
            <w:tcW w:w="3969" w:type="dxa"/>
            <w:shd w:val="clear" w:color="auto" w:fill="FFFFFF"/>
          </w:tcPr>
          <w:p w:rsidR="0018784A" w:rsidRPr="00FA08FF" w:rsidRDefault="0018784A" w:rsidP="009B45C9">
            <w:pPr>
              <w:pStyle w:val="Zerrenda-paragrafoa"/>
              <w:numPr>
                <w:ilvl w:val="0"/>
                <w:numId w:val="40"/>
              </w:numPr>
              <w:spacing w:after="0" w:line="240" w:lineRule="auto"/>
              <w:jc w:val="both"/>
              <w:rPr>
                <w:rFonts w:ascii="Arial" w:hAnsi="Arial" w:cs="Arial"/>
                <w:sz w:val="18"/>
                <w:szCs w:val="18"/>
                <w:lang w:eastAsia="en-US"/>
              </w:rPr>
            </w:pPr>
            <w:r w:rsidRPr="00FA08FF">
              <w:rPr>
                <w:rFonts w:ascii="Arial" w:hAnsi="Arial" w:cs="Arial"/>
                <w:sz w:val="18"/>
                <w:szCs w:val="18"/>
                <w:lang w:eastAsia="en-US"/>
              </w:rPr>
              <w:t>Por suscribir un convenio de colaboración con un centro o entidad autorizada con el fin de impartir 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w:t>
            </w:r>
            <w:r w:rsidRPr="00FA08FF">
              <w:rPr>
                <w:rFonts w:ascii="Arial" w:hAnsi="Arial" w:cs="Arial"/>
                <w:sz w:val="18"/>
                <w:szCs w:val="18"/>
              </w:rPr>
              <w:t>Agenda 20&gt;30</w:t>
            </w:r>
            <w:r w:rsidRPr="00FA08FF">
              <w:rPr>
                <w:rFonts w:ascii="Arial" w:hAnsi="Arial" w:cs="Arial"/>
                <w:sz w:val="18"/>
                <w:szCs w:val="18"/>
                <w:lang w:eastAsia="en-US"/>
              </w:rPr>
              <w:t>) de la ONU.</w:t>
            </w:r>
          </w:p>
          <w:p w:rsidR="0018784A" w:rsidRPr="00E0143F" w:rsidRDefault="0018784A" w:rsidP="009B45C9">
            <w:pPr>
              <w:tabs>
                <w:tab w:val="left" w:pos="960"/>
                <w:tab w:val="right" w:leader="hyphen" w:pos="6806"/>
              </w:tabs>
              <w:jc w:val="both"/>
              <w:rPr>
                <w:rFonts w:ascii="Arial" w:hAnsi="Arial" w:cs="Arial"/>
                <w:sz w:val="18"/>
                <w:szCs w:val="18"/>
                <w:highlight w:val="yellow"/>
              </w:rPr>
            </w:pPr>
          </w:p>
        </w:tc>
        <w:tc>
          <w:tcPr>
            <w:tcW w:w="2406" w:type="dxa"/>
            <w:shd w:val="pct15" w:color="auto" w:fill="auto"/>
          </w:tcPr>
          <w:p w:rsidR="0018784A" w:rsidRPr="007045F2" w:rsidRDefault="0018784A" w:rsidP="009B45C9">
            <w:pPr>
              <w:spacing w:before="120" w:after="120"/>
              <w:jc w:val="center"/>
              <w:rPr>
                <w:rFonts w:ascii="Arial" w:hAnsi="Arial" w:cs="Arial"/>
                <w:b/>
                <w:sz w:val="18"/>
                <w:szCs w:val="18"/>
              </w:rPr>
            </w:pPr>
            <w:r w:rsidRPr="007045F2">
              <w:rPr>
                <w:rFonts w:ascii="Arial" w:hAnsi="Arial" w:cs="Arial"/>
                <w:b/>
                <w:sz w:val="18"/>
                <w:szCs w:val="18"/>
              </w:rPr>
              <w:t>Oferta</w:t>
            </w:r>
          </w:p>
          <w:p w:rsidR="0018784A" w:rsidRPr="007045F2" w:rsidRDefault="0018784A" w:rsidP="009B45C9">
            <w:pPr>
              <w:spacing w:before="120" w:after="120"/>
              <w:jc w:val="center"/>
              <w:rPr>
                <w:rFonts w:ascii="Arial" w:hAnsi="Arial" w:cs="Arial"/>
                <w:b/>
                <w:sz w:val="18"/>
                <w:szCs w:val="18"/>
              </w:rPr>
            </w:pPr>
            <w:r w:rsidRPr="007045F2">
              <w:rPr>
                <w:rFonts w:ascii="Arial" w:hAnsi="Arial" w:cs="Arial"/>
                <w:b/>
                <w:noProof/>
                <w:sz w:val="18"/>
                <w:szCs w:val="18"/>
              </w:rPr>
              <mc:AlternateContent>
                <mc:Choice Requires="wps">
                  <w:drawing>
                    <wp:anchor distT="0" distB="0" distL="114300" distR="114300" simplePos="0" relativeHeight="251663360" behindDoc="0" locked="0" layoutInCell="1" allowOverlap="1" wp14:anchorId="3FC9BF4F" wp14:editId="39BD0F7E">
                      <wp:simplePos x="0" y="0"/>
                      <wp:positionH relativeFrom="column">
                        <wp:posOffset>1054117</wp:posOffset>
                      </wp:positionH>
                      <wp:positionV relativeFrom="paragraph">
                        <wp:posOffset>173355</wp:posOffset>
                      </wp:positionV>
                      <wp:extent cx="247015" cy="180975"/>
                      <wp:effectExtent l="0" t="0" r="19685" b="28575"/>
                      <wp:wrapNone/>
                      <wp:docPr id="13" name="Laukizuzen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E99B" id="Laukizuzena 13" o:spid="_x0000_s1026" style="position:absolute;margin-left:83pt;margin-top:13.65pt;width:19.4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"/>
                  </w:pict>
                </mc:Fallback>
              </mc:AlternateContent>
            </w:r>
            <w:r w:rsidRPr="007045F2">
              <w:rPr>
                <w:rFonts w:ascii="Arial" w:hAnsi="Arial" w:cs="Arial"/>
                <w:b/>
                <w:noProof/>
                <w:sz w:val="18"/>
                <w:szCs w:val="18"/>
              </w:rPr>
              <mc:AlternateContent>
                <mc:Choice Requires="wps">
                  <w:drawing>
                    <wp:anchor distT="0" distB="0" distL="114300" distR="114300" simplePos="0" relativeHeight="251662336" behindDoc="0" locked="0" layoutInCell="1" allowOverlap="1" wp14:anchorId="25082DCA" wp14:editId="45D17021">
                      <wp:simplePos x="0" y="0"/>
                      <wp:positionH relativeFrom="column">
                        <wp:posOffset>255099</wp:posOffset>
                      </wp:positionH>
                      <wp:positionV relativeFrom="paragraph">
                        <wp:posOffset>186690</wp:posOffset>
                      </wp:positionV>
                      <wp:extent cx="247136" cy="181233"/>
                      <wp:effectExtent l="0" t="0" r="19685" b="28575"/>
                      <wp:wrapNone/>
                      <wp:docPr id="12" name="Laukizuzena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136" cy="1812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FADAA" id="Laukizuzena 12" o:spid="_x0000_s1026" style="position:absolute;margin-left:20.1pt;margin-top:14.7pt;width:19.4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"/>
                  </w:pict>
                </mc:Fallback>
              </mc:AlternateContent>
            </w:r>
          </w:p>
          <w:p w:rsidR="0018784A" w:rsidRPr="007045F2" w:rsidRDefault="0018784A" w:rsidP="009B45C9">
            <w:pPr>
              <w:spacing w:before="120" w:after="120"/>
              <w:rPr>
                <w:rFonts w:ascii="Arial" w:hAnsi="Arial" w:cs="Arial"/>
                <w:b/>
                <w:sz w:val="18"/>
                <w:szCs w:val="18"/>
              </w:rPr>
            </w:pPr>
            <w:r w:rsidRPr="007045F2">
              <w:rPr>
                <w:rFonts w:ascii="Arial" w:hAnsi="Arial" w:cs="Arial"/>
                <w:b/>
                <w:sz w:val="18"/>
                <w:szCs w:val="18"/>
              </w:rPr>
              <w:t xml:space="preserve">SI                   NO </w:t>
            </w:r>
          </w:p>
          <w:p w:rsidR="0018784A" w:rsidRPr="00E0143F" w:rsidRDefault="0018784A" w:rsidP="009B45C9">
            <w:pPr>
              <w:spacing w:after="60" w:line="240" w:lineRule="atLeast"/>
              <w:jc w:val="center"/>
              <w:rPr>
                <w:rFonts w:ascii="Arial" w:hAnsi="Arial" w:cs="Arial"/>
                <w:b/>
                <w:sz w:val="18"/>
                <w:szCs w:val="18"/>
                <w:highlight w:val="yellow"/>
              </w:rPr>
            </w:pPr>
          </w:p>
        </w:tc>
      </w:tr>
    </w:tbl>
    <w:p w:rsidR="0018784A" w:rsidRDefault="0018784A" w:rsidP="0018784A">
      <w:pPr>
        <w:jc w:val="both"/>
        <w:rPr>
          <w:rFonts w:ascii="Arial" w:hAnsi="Arial" w:cs="Arial"/>
          <w:b/>
        </w:rPr>
      </w:pPr>
    </w:p>
    <w:p w:rsidR="0018784A" w:rsidRDefault="0018784A" w:rsidP="0018784A">
      <w:pPr>
        <w:jc w:val="both"/>
        <w:rPr>
          <w:rFonts w:ascii="Arial" w:hAnsi="Arial" w:cs="Arial"/>
          <w:b/>
        </w:rPr>
      </w:pPr>
    </w:p>
    <w:p w:rsidR="0018784A" w:rsidRDefault="0018784A" w:rsidP="0018784A">
      <w:pPr>
        <w:jc w:val="both"/>
        <w:rPr>
          <w:rFonts w:ascii="Arial" w:hAnsi="Arial" w:cs="Arial"/>
          <w:b/>
        </w:rPr>
      </w:pPr>
    </w:p>
    <w:p w:rsidR="0018784A" w:rsidRDefault="0018784A" w:rsidP="0018784A">
      <w:pPr>
        <w:jc w:val="both"/>
        <w:rPr>
          <w:rFonts w:ascii="Arial" w:hAnsi="Arial" w:cs="Arial"/>
          <w:b/>
        </w:rPr>
      </w:pPr>
    </w:p>
    <w:p w:rsidR="0018784A" w:rsidRPr="00B07F45" w:rsidRDefault="0018784A" w:rsidP="0018784A">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18784A" w:rsidRDefault="0018784A" w:rsidP="0018784A">
      <w:pPr>
        <w:rPr>
          <w:rFonts w:ascii="Arial" w:hAnsi="Arial" w:cs="Arial"/>
        </w:rPr>
      </w:pPr>
    </w:p>
    <w:p w:rsidR="0018784A" w:rsidRPr="00B07F45" w:rsidRDefault="0018784A" w:rsidP="0018784A">
      <w:pPr>
        <w:rPr>
          <w:rFonts w:ascii="Arial" w:hAnsi="Arial" w:cs="Arial"/>
        </w:rPr>
      </w:pPr>
    </w:p>
    <w:p w:rsidR="0018784A" w:rsidRPr="0010148B" w:rsidRDefault="0018784A" w:rsidP="0018784A">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8784A" w:rsidRPr="00086AE4" w:rsidTr="009B45C9">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18784A" w:rsidRPr="00086AE4" w:rsidRDefault="0018784A" w:rsidP="009B45C9">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18784A" w:rsidRPr="00086AE4" w:rsidRDefault="0018784A" w:rsidP="009B45C9">
            <w:pPr>
              <w:spacing w:before="100" w:beforeAutospacing="1"/>
              <w:jc w:val="center"/>
              <w:rPr>
                <w:rFonts w:ascii="Arial" w:hAnsi="Arial" w:cs="Arial"/>
                <w:i/>
                <w:color w:val="00000A"/>
              </w:rPr>
            </w:pPr>
            <w:r w:rsidRPr="00086AE4">
              <w:rPr>
                <w:rFonts w:ascii="Arial" w:hAnsi="Arial" w:cs="Arial"/>
                <w:i/>
                <w:color w:val="00000A"/>
              </w:rPr>
              <w:t>firma</w:t>
            </w:r>
          </w:p>
        </w:tc>
      </w:tr>
    </w:tbl>
    <w:p w:rsidR="0018784A" w:rsidRPr="006918E8" w:rsidRDefault="0018784A" w:rsidP="0018784A">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18784A" w:rsidRPr="006918E8" w:rsidRDefault="0018784A" w:rsidP="0018784A">
      <w:pPr>
        <w:autoSpaceDE w:val="0"/>
        <w:autoSpaceDN w:val="0"/>
        <w:adjustRightInd w:val="0"/>
        <w:spacing w:line="240" w:lineRule="atLeast"/>
        <w:jc w:val="both"/>
        <w:rPr>
          <w:rFonts w:ascii="Arial" w:hAnsi="Arial" w:cs="Arial"/>
        </w:rPr>
      </w:pPr>
    </w:p>
    <w:p w:rsidR="0018784A" w:rsidRPr="006918E8" w:rsidRDefault="0018784A" w:rsidP="0018784A">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18784A" w:rsidRPr="0010148B" w:rsidRDefault="0018784A" w:rsidP="0018784A">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784A" w:rsidRPr="0010148B" w:rsidTr="009B45C9">
        <w:trPr>
          <w:trHeight w:hRule="exact" w:val="340"/>
        </w:trPr>
        <w:tc>
          <w:tcPr>
            <w:tcW w:w="8504" w:type="dxa"/>
            <w:gridSpan w:val="4"/>
            <w:tcBorders>
              <w:bottom w:val="single" w:sz="4" w:space="0" w:color="auto"/>
            </w:tcBorders>
            <w:vAlign w:val="center"/>
          </w:tcPr>
          <w:p w:rsidR="0018784A" w:rsidRPr="0010148B" w:rsidRDefault="0018784A" w:rsidP="009B45C9">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18784A" w:rsidRPr="0010148B" w:rsidTr="009B45C9">
        <w:trPr>
          <w:trHeight w:val="463"/>
        </w:trPr>
        <w:tc>
          <w:tcPr>
            <w:tcW w:w="5617" w:type="dxa"/>
            <w:gridSpan w:val="3"/>
            <w:tcBorders>
              <w:top w:val="single" w:sz="4" w:space="0" w:color="auto"/>
            </w:tcBorders>
            <w:vAlign w:val="center"/>
          </w:tcPr>
          <w:p w:rsidR="0018784A" w:rsidRPr="0010148B" w:rsidRDefault="0018784A" w:rsidP="009B45C9">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18784A" w:rsidRPr="0010148B" w:rsidRDefault="0018784A" w:rsidP="009B45C9">
            <w:pPr>
              <w:spacing w:after="40"/>
              <w:rPr>
                <w:rFonts w:ascii="Arial" w:hAnsi="Arial" w:cs="Arial"/>
                <w:color w:val="000000"/>
                <w:sz w:val="18"/>
                <w:szCs w:val="18"/>
              </w:rPr>
            </w:pPr>
          </w:p>
        </w:tc>
        <w:tc>
          <w:tcPr>
            <w:tcW w:w="2887" w:type="dxa"/>
            <w:tcBorders>
              <w:top w:val="single" w:sz="4" w:space="0" w:color="auto"/>
            </w:tcBorders>
            <w:vAlign w:val="center"/>
          </w:tcPr>
          <w:p w:rsidR="0018784A" w:rsidRPr="0010148B" w:rsidRDefault="0018784A" w:rsidP="009B45C9">
            <w:pPr>
              <w:spacing w:after="80"/>
              <w:rPr>
                <w:rFonts w:ascii="Arial" w:hAnsi="Arial" w:cs="Arial"/>
                <w:b/>
                <w:bCs/>
                <w:color w:val="000000"/>
                <w:sz w:val="18"/>
                <w:szCs w:val="18"/>
              </w:rPr>
            </w:pPr>
            <w:r w:rsidRPr="0010148B">
              <w:rPr>
                <w:rFonts w:ascii="Arial" w:hAnsi="Arial" w:cs="Arial"/>
                <w:b/>
                <w:bCs/>
                <w:color w:val="000000"/>
                <w:sz w:val="18"/>
                <w:szCs w:val="18"/>
              </w:rPr>
              <w:t>DNI-NIF</w:t>
            </w:r>
          </w:p>
          <w:p w:rsidR="0018784A" w:rsidRPr="0010148B" w:rsidRDefault="0018784A" w:rsidP="009B45C9">
            <w:pPr>
              <w:spacing w:after="40"/>
              <w:ind w:left="45"/>
              <w:rPr>
                <w:rFonts w:ascii="Arial" w:hAnsi="Arial" w:cs="Arial"/>
                <w:color w:val="000000"/>
                <w:sz w:val="18"/>
                <w:szCs w:val="18"/>
              </w:rPr>
            </w:pP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En nombre propio</w:t>
            </w:r>
          </w:p>
        </w:tc>
      </w:tr>
      <w:tr w:rsidR="0018784A" w:rsidRPr="0010148B" w:rsidTr="009B45C9">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8784A" w:rsidRPr="0010148B" w:rsidRDefault="0018784A" w:rsidP="009B45C9">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18784A" w:rsidRPr="0010148B" w:rsidRDefault="0018784A" w:rsidP="009B45C9">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r w:rsidR="0018784A" w:rsidRPr="0010148B" w:rsidTr="009B45C9">
        <w:trPr>
          <w:trHeight w:val="340"/>
        </w:trPr>
        <w:tc>
          <w:tcPr>
            <w:tcW w:w="3261" w:type="dxa"/>
            <w:gridSpan w:val="2"/>
            <w:vAlign w:val="center"/>
          </w:tcPr>
          <w:p w:rsidR="0018784A" w:rsidRPr="0010148B" w:rsidRDefault="0018784A" w:rsidP="009B45C9">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18784A" w:rsidRPr="0010148B" w:rsidRDefault="0018784A" w:rsidP="009B45C9">
            <w:pPr>
              <w:ind w:left="45"/>
              <w:rPr>
                <w:rFonts w:ascii="Arial" w:hAnsi="Arial" w:cs="Arial"/>
                <w:bCs/>
                <w:color w:val="000000"/>
                <w:sz w:val="18"/>
                <w:szCs w:val="18"/>
              </w:rPr>
            </w:pPr>
          </w:p>
        </w:tc>
      </w:tr>
    </w:tbl>
    <w:p w:rsidR="0018784A" w:rsidRPr="0010148B" w:rsidRDefault="0018784A" w:rsidP="0018784A">
      <w:pPr>
        <w:rPr>
          <w:rFonts w:ascii="Arial" w:hAnsi="Arial" w:cs="Arial"/>
          <w:sz w:val="18"/>
          <w:szCs w:val="18"/>
        </w:rPr>
      </w:pPr>
    </w:p>
    <w:tbl>
      <w:tblPr>
        <w:tblW w:w="861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3002"/>
      </w:tblGrid>
      <w:tr w:rsidR="0018784A" w:rsidRPr="0010148B" w:rsidTr="009B45C9">
        <w:trPr>
          <w:trHeight w:hRule="exact" w:val="284"/>
        </w:trPr>
        <w:tc>
          <w:tcPr>
            <w:tcW w:w="8619" w:type="dxa"/>
            <w:gridSpan w:val="2"/>
            <w:tcBorders>
              <w:top w:val="nil"/>
              <w:left w:val="nil"/>
              <w:right w:val="nil"/>
            </w:tcBorders>
          </w:tcPr>
          <w:p w:rsidR="0018784A" w:rsidRPr="0010148B" w:rsidRDefault="0018784A" w:rsidP="009B45C9">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8784A" w:rsidRPr="0010148B" w:rsidTr="009B45C9">
        <w:trPr>
          <w:trHeight w:val="454"/>
        </w:trPr>
        <w:tc>
          <w:tcPr>
            <w:tcW w:w="5617" w:type="dxa"/>
            <w:tcBorders>
              <w:left w:val="nil"/>
              <w:bottom w:val="nil"/>
              <w:right w:val="nil"/>
            </w:tcBorders>
            <w:vAlign w:val="center"/>
          </w:tcPr>
          <w:p w:rsidR="0018784A" w:rsidRPr="0010148B" w:rsidRDefault="0018784A" w:rsidP="009B45C9">
            <w:pPr>
              <w:spacing w:after="80"/>
              <w:rPr>
                <w:rFonts w:ascii="Arial" w:hAnsi="Arial" w:cs="Arial"/>
                <w:b/>
                <w:bCs/>
                <w:color w:val="000000"/>
                <w:sz w:val="18"/>
              </w:rPr>
            </w:pPr>
            <w:r w:rsidRPr="0010148B">
              <w:rPr>
                <w:rFonts w:ascii="Arial" w:hAnsi="Arial" w:cs="Arial"/>
                <w:b/>
                <w:bCs/>
                <w:color w:val="000000"/>
                <w:sz w:val="18"/>
              </w:rPr>
              <w:t>Denominación del contrato</w:t>
            </w:r>
          </w:p>
          <w:p w:rsidR="0018784A" w:rsidRPr="003807B5" w:rsidRDefault="0018784A" w:rsidP="009B45C9">
            <w:pPr>
              <w:spacing w:line="240" w:lineRule="atLeast"/>
              <w:jc w:val="both"/>
              <w:rPr>
                <w:rFonts w:ascii="Arial" w:hAnsi="Arial" w:cs="Arial"/>
                <w:b/>
                <w:sz w:val="18"/>
                <w:szCs w:val="18"/>
              </w:rPr>
            </w:pPr>
            <w:r w:rsidRPr="003807B5">
              <w:rPr>
                <w:rFonts w:ascii="Arial" w:hAnsi="Arial" w:cs="Arial"/>
                <w:b/>
                <w:sz w:val="18"/>
                <w:szCs w:val="18"/>
              </w:rPr>
              <w:t>Servicio de asistencia técnica al Departamento de Políticas Sociales para la dinamización, monitorización, sistematización y difusión de los ecosistemas locales de cuidados de Gipuzkoa y proyectos de innovación.</w:t>
            </w:r>
          </w:p>
          <w:p w:rsidR="0018784A" w:rsidRPr="0010148B" w:rsidRDefault="0018784A" w:rsidP="009B45C9">
            <w:pPr>
              <w:ind w:left="45"/>
              <w:rPr>
                <w:rFonts w:ascii="Arial" w:hAnsi="Arial" w:cs="Arial"/>
                <w:color w:val="000000"/>
                <w:sz w:val="18"/>
              </w:rPr>
            </w:pPr>
          </w:p>
        </w:tc>
        <w:tc>
          <w:tcPr>
            <w:tcW w:w="3002" w:type="dxa"/>
            <w:tcBorders>
              <w:left w:val="nil"/>
              <w:bottom w:val="nil"/>
              <w:right w:val="nil"/>
            </w:tcBorders>
            <w:vAlign w:val="center"/>
          </w:tcPr>
          <w:p w:rsidR="0018784A" w:rsidRPr="0010148B" w:rsidRDefault="0018784A" w:rsidP="009B45C9">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18784A" w:rsidRPr="003F7103" w:rsidRDefault="003F7103" w:rsidP="009B45C9">
            <w:pPr>
              <w:ind w:left="45"/>
              <w:jc w:val="right"/>
              <w:rPr>
                <w:rFonts w:ascii="Arial" w:hAnsi="Arial" w:cs="Arial"/>
                <w:b/>
                <w:sz w:val="18"/>
                <w:szCs w:val="18"/>
              </w:rPr>
            </w:pPr>
            <w:r w:rsidRPr="003F7103">
              <w:rPr>
                <w:rFonts w:ascii="Arial" w:hAnsi="Arial" w:cs="Arial"/>
                <w:b/>
                <w:sz w:val="18"/>
                <w:szCs w:val="18"/>
              </w:rPr>
              <w:t>FA 540/2022</w:t>
            </w:r>
          </w:p>
        </w:tc>
      </w:tr>
    </w:tbl>
    <w:p w:rsidR="0018784A" w:rsidRDefault="0018784A" w:rsidP="0018784A">
      <w:pPr>
        <w:rPr>
          <w:rFonts w:ascii="Arial" w:hAnsi="Arial" w:cs="Arial"/>
        </w:rPr>
      </w:pPr>
    </w:p>
    <w:p w:rsidR="0018784A" w:rsidRPr="00D71A14" w:rsidRDefault="0018784A" w:rsidP="0018784A">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rsidR="0018784A" w:rsidRPr="0010148B" w:rsidRDefault="0018784A" w:rsidP="0018784A">
      <w:pPr>
        <w:rPr>
          <w:rFonts w:ascii="Arial" w:hAnsi="Arial" w:cs="Arial"/>
        </w:rPr>
      </w:pPr>
    </w:p>
    <w:p w:rsidR="0018784A" w:rsidRPr="00CD4AFC" w:rsidRDefault="0018784A" w:rsidP="0018784A">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18784A" w:rsidRPr="00CD4AFC"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18784A"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Pr>
          <w:rFonts w:ascii="Arial" w:hAnsi="Arial" w:cs="Arial"/>
        </w:rPr>
        <w:t>.</w:t>
      </w:r>
      <w:r w:rsidRPr="00CD4AFC">
        <w:rPr>
          <w:rFonts w:ascii="Arial" w:hAnsi="Arial" w:cs="Arial"/>
        </w:rPr>
        <w:t>) estimado con dichos criterios es de … (indicar número), y se estima un impacto de alcance a … (indicar número de) personas.</w:t>
      </w:r>
    </w:p>
    <w:p w:rsidR="0018784A" w:rsidRPr="00D71A14" w:rsidRDefault="0018784A" w:rsidP="0018784A">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D71A14">
        <w:rPr>
          <w:rFonts w:ascii="Arial" w:hAnsi="Arial" w:cs="Arial"/>
        </w:rPr>
        <w:t>Se han desarrollado las actuaciones necesarias para la consecución de los objetivos definidos en el Plan de recuperación, Transformación y Resiliencia (PRTR) – Financiado por la Unión europea - NextGenerationEU, se han respetado los compromisos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18784A" w:rsidRPr="00D71A14" w:rsidRDefault="0018784A" w:rsidP="0018784A">
      <w:pPr>
        <w:tabs>
          <w:tab w:val="left" w:pos="426"/>
        </w:tabs>
        <w:autoSpaceDE w:val="0"/>
        <w:autoSpaceDN w:val="0"/>
        <w:adjustRightInd w:val="0"/>
        <w:spacing w:before="120" w:after="120" w:line="240" w:lineRule="atLeast"/>
        <w:jc w:val="both"/>
        <w:rPr>
          <w:rFonts w:ascii="Arial" w:hAnsi="Arial" w:cs="Arial"/>
        </w:rPr>
      </w:pPr>
      <w:r w:rsidRPr="00D71A14">
        <w:rPr>
          <w:rFonts w:ascii="Arial" w:hAnsi="Arial" w:cs="Arial"/>
        </w:rPr>
        <w:t>Adicionalmente, atendiendo al contenido del PRTR, se han respetado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w:t>
      </w:r>
    </w:p>
    <w:p w:rsidR="000163E7" w:rsidRDefault="000163E7"/>
    <w:sectPr w:rsidR="000163E7">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5C9" w:rsidRDefault="009B45C9" w:rsidP="0018784A">
      <w:r>
        <w:separator/>
      </w:r>
    </w:p>
  </w:endnote>
  <w:endnote w:type="continuationSeparator" w:id="0">
    <w:p w:rsidR="009B45C9" w:rsidRDefault="009B45C9" w:rsidP="00187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mo">
    <w:altName w:val="Arimo"/>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Default="009B45C9" w:rsidP="009B45C9">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9B45C9" w:rsidRDefault="009B45C9" w:rsidP="009B45C9">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Default="009B45C9">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0D0018">
      <w:rPr>
        <w:rFonts w:ascii="Arial" w:hAnsi="Arial" w:cs="Arial"/>
        <w:noProof/>
      </w:rPr>
      <w:t>11</w:t>
    </w:r>
    <w:r w:rsidRPr="001A5AB7">
      <w:rPr>
        <w:rFonts w:ascii="Arial" w:hAnsi="Arial" w:cs="Arial"/>
      </w:rPr>
      <w:fldChar w:fldCharType="end"/>
    </w:r>
  </w:p>
  <w:p w:rsidR="009B45C9" w:rsidRDefault="009B45C9" w:rsidP="009B45C9">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Default="009B45C9" w:rsidP="009B45C9">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Default="009B45C9" w:rsidP="009B45C9">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5C9" w:rsidRDefault="009B45C9" w:rsidP="0018784A">
      <w:r>
        <w:separator/>
      </w:r>
    </w:p>
  </w:footnote>
  <w:footnote w:type="continuationSeparator" w:id="0">
    <w:p w:rsidR="009B45C9" w:rsidRDefault="009B45C9" w:rsidP="0018784A">
      <w:r>
        <w:continuationSeparator/>
      </w:r>
    </w:p>
  </w:footnote>
  <w:footnote w:id="1">
    <w:p w:rsidR="009B45C9" w:rsidRDefault="009B45C9" w:rsidP="0018784A">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B45C9" w:rsidRDefault="009B45C9" w:rsidP="0018784A">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Pr="00F90A2E" w:rsidRDefault="009B45C9">
    <w:pPr>
      <w:pStyle w:val="Goiburua"/>
      <w:rPr>
        <w:rFonts w:ascii="Arial" w:hAnsi="Arial" w:cs="Arial"/>
        <w:b/>
        <w:noProof/>
      </w:rPr>
    </w:pPr>
    <w:r>
      <w:rPr>
        <w:b/>
        <w:noProof/>
      </w:rPr>
      <w:drawing>
        <wp:inline distT="0" distB="0" distL="0" distR="0" wp14:anchorId="17C5B924" wp14:editId="175C514E">
          <wp:extent cx="1994170" cy="593057"/>
          <wp:effectExtent l="0" t="0" r="635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280" cy="593090"/>
                  </a:xfrm>
                  <a:prstGeom prst="rect">
                    <a:avLst/>
                  </a:prstGeom>
                  <a:noFill/>
                  <a:ln>
                    <a:noFill/>
                  </a:ln>
                </pic:spPr>
              </pic:pic>
            </a:graphicData>
          </a:graphic>
        </wp:inline>
      </w:drawing>
    </w:r>
    <w:r>
      <w:rPr>
        <w:rFonts w:ascii="Arial" w:hAnsi="Arial" w:cs="Arial"/>
        <w:b/>
        <w:noProof/>
      </w:rPr>
      <w:drawing>
        <wp:inline distT="0" distB="0" distL="0" distR="0" wp14:anchorId="4BA7CBCB" wp14:editId="7F41F5E5">
          <wp:extent cx="1760706" cy="592388"/>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 Financiado por la Unión Europea_POS.png"/>
                  <pic:cNvPicPr/>
                </pic:nvPicPr>
                <pic:blipFill>
                  <a:blip r:embed="rId2">
                    <a:extLst>
                      <a:ext uri="{28A0092B-C50C-407E-A947-70E740481C1C}">
                        <a14:useLocalDpi xmlns:a14="http://schemas.microsoft.com/office/drawing/2010/main" val="0"/>
                      </a:ext>
                    </a:extLst>
                  </a:blip>
                  <a:stretch>
                    <a:fillRect/>
                  </a:stretch>
                </pic:blipFill>
                <pic:spPr>
                  <a:xfrm>
                    <a:off x="0" y="0"/>
                    <a:ext cx="1761094" cy="592519"/>
                  </a:xfrm>
                  <a:prstGeom prst="rect">
                    <a:avLst/>
                  </a:prstGeom>
                </pic:spPr>
              </pic:pic>
            </a:graphicData>
          </a:graphic>
        </wp:inline>
      </w:drawing>
    </w:r>
    <w:r>
      <w:rPr>
        <w:rFonts w:ascii="Arial" w:hAnsi="Arial" w:cs="Arial"/>
        <w:b/>
        <w:noProof/>
      </w:rPr>
      <w:drawing>
        <wp:inline distT="0" distB="0" distL="0" distR="0" wp14:anchorId="20835984" wp14:editId="6A0DD23A">
          <wp:extent cx="1439694" cy="671208"/>
          <wp:effectExtent l="0" t="0" r="8255"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png"/>
                  <pic:cNvPicPr/>
                </pic:nvPicPr>
                <pic:blipFill>
                  <a:blip r:embed="rId3">
                    <a:extLst>
                      <a:ext uri="{28A0092B-C50C-407E-A947-70E740481C1C}">
                        <a14:useLocalDpi xmlns:a14="http://schemas.microsoft.com/office/drawing/2010/main" val="0"/>
                      </a:ext>
                    </a:extLst>
                  </a:blip>
                  <a:stretch>
                    <a:fillRect/>
                  </a:stretch>
                </pic:blipFill>
                <pic:spPr>
                  <a:xfrm>
                    <a:off x="0" y="0"/>
                    <a:ext cx="1440730" cy="671691"/>
                  </a:xfrm>
                  <a:prstGeom prst="rect">
                    <a:avLst/>
                  </a:prstGeom>
                </pic:spPr>
              </pic:pic>
            </a:graphicData>
          </a:graphic>
        </wp:inline>
      </w:drawing>
    </w:r>
  </w:p>
  <w:p w:rsidR="009B45C9" w:rsidRPr="00F90A2E" w:rsidRDefault="009B45C9">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Pr="00F90A2E" w:rsidRDefault="009B45C9" w:rsidP="009B45C9">
    <w:pPr>
      <w:pStyle w:val="Goiburua"/>
      <w:rPr>
        <w:rFonts w:ascii="Arial" w:hAnsi="Arial" w:cs="Arial"/>
        <w:b/>
        <w:noProof/>
      </w:rPr>
    </w:pPr>
    <w:r>
      <w:rPr>
        <w:noProof/>
      </w:rPr>
      <w:drawing>
        <wp:anchor distT="0" distB="0" distL="114300" distR="114300" simplePos="0" relativeHeight="251661312" behindDoc="0" locked="0" layoutInCell="1" allowOverlap="1">
          <wp:simplePos x="0" y="0"/>
          <wp:positionH relativeFrom="column">
            <wp:posOffset>-3810</wp:posOffset>
          </wp:positionH>
          <wp:positionV relativeFrom="paragraph">
            <wp:posOffset>-2540</wp:posOffset>
          </wp:positionV>
          <wp:extent cx="1993900" cy="593090"/>
          <wp:effectExtent l="0" t="0" r="6350" b="0"/>
          <wp:wrapNone/>
          <wp:docPr id="14" name="Irudia 14"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3900" cy="5930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1996440</wp:posOffset>
          </wp:positionH>
          <wp:positionV relativeFrom="paragraph">
            <wp:posOffset>-2540</wp:posOffset>
          </wp:positionV>
          <wp:extent cx="1760220" cy="591820"/>
          <wp:effectExtent l="0" t="0" r="0" b="0"/>
          <wp:wrapNone/>
          <wp:docPr id="11" name="Irudi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220" cy="5918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3758565</wp:posOffset>
          </wp:positionH>
          <wp:positionV relativeFrom="paragraph">
            <wp:posOffset>-2540</wp:posOffset>
          </wp:positionV>
          <wp:extent cx="1439545" cy="671195"/>
          <wp:effectExtent l="0" t="0" r="8255" b="0"/>
          <wp:wrapNone/>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39545" cy="671195"/>
                  </a:xfrm>
                  <a:prstGeom prst="rect">
                    <a:avLst/>
                  </a:prstGeom>
                  <a:noFill/>
                </pic:spPr>
              </pic:pic>
            </a:graphicData>
          </a:graphic>
          <wp14:sizeRelH relativeFrom="page">
            <wp14:pctWidth>0</wp14:pctWidth>
          </wp14:sizeRelH>
          <wp14:sizeRelV relativeFrom="page">
            <wp14:pctHeight>0</wp14:pctHeight>
          </wp14:sizeRelV>
        </wp:anchor>
      </w:drawing>
    </w:r>
  </w:p>
  <w:p w:rsidR="009B45C9" w:rsidRPr="00F90A2E" w:rsidRDefault="009B45C9" w:rsidP="009B45C9">
    <w:pPr>
      <w:pStyle w:val="Goiburua"/>
      <w:rPr>
        <w:rFonts w:ascii="Arial" w:hAnsi="Arial" w:cs="Arial"/>
      </w:rPr>
    </w:pPr>
  </w:p>
  <w:p w:rsidR="009B45C9" w:rsidRPr="00F17312" w:rsidRDefault="009B45C9" w:rsidP="009B45C9">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5C9" w:rsidRDefault="009B45C9">
    <w:pPr>
      <w:pStyle w:val="Goiburua"/>
    </w:pPr>
    <w:r>
      <w:rPr>
        <w:b/>
        <w:noProof/>
      </w:rPr>
      <w:drawing>
        <wp:inline distT="0" distB="0" distL="0" distR="0" wp14:anchorId="484B2417" wp14:editId="05B469A4">
          <wp:extent cx="1994170" cy="593057"/>
          <wp:effectExtent l="0" t="0" r="6350" b="0"/>
          <wp:docPr id="5"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280" cy="593090"/>
                  </a:xfrm>
                  <a:prstGeom prst="rect">
                    <a:avLst/>
                  </a:prstGeom>
                  <a:noFill/>
                  <a:ln>
                    <a:noFill/>
                  </a:ln>
                </pic:spPr>
              </pic:pic>
            </a:graphicData>
          </a:graphic>
        </wp:inline>
      </w:drawing>
    </w:r>
    <w:r>
      <w:rPr>
        <w:rFonts w:ascii="Arial" w:hAnsi="Arial" w:cs="Arial"/>
        <w:b/>
        <w:noProof/>
      </w:rPr>
      <w:drawing>
        <wp:inline distT="0" distB="0" distL="0" distR="0" wp14:anchorId="26E0B852" wp14:editId="160BF856">
          <wp:extent cx="1760706" cy="592388"/>
          <wp:effectExtent l="0" t="0" r="0" b="0"/>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 Financiado por la Unión Europea_POS.png"/>
                  <pic:cNvPicPr/>
                </pic:nvPicPr>
                <pic:blipFill>
                  <a:blip r:embed="rId2">
                    <a:extLst>
                      <a:ext uri="{28A0092B-C50C-407E-A947-70E740481C1C}">
                        <a14:useLocalDpi xmlns:a14="http://schemas.microsoft.com/office/drawing/2010/main" val="0"/>
                      </a:ext>
                    </a:extLst>
                  </a:blip>
                  <a:stretch>
                    <a:fillRect/>
                  </a:stretch>
                </pic:blipFill>
                <pic:spPr>
                  <a:xfrm>
                    <a:off x="0" y="0"/>
                    <a:ext cx="1761094" cy="592519"/>
                  </a:xfrm>
                  <a:prstGeom prst="rect">
                    <a:avLst/>
                  </a:prstGeom>
                </pic:spPr>
              </pic:pic>
            </a:graphicData>
          </a:graphic>
        </wp:inline>
      </w:drawing>
    </w:r>
    <w:r>
      <w:rPr>
        <w:rFonts w:ascii="Arial" w:hAnsi="Arial" w:cs="Arial"/>
        <w:b/>
        <w:noProof/>
      </w:rPr>
      <w:drawing>
        <wp:inline distT="0" distB="0" distL="0" distR="0" wp14:anchorId="4A72B511" wp14:editId="2D991F13">
          <wp:extent cx="1439694" cy="671208"/>
          <wp:effectExtent l="0" t="0" r="8255" b="0"/>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png"/>
                  <pic:cNvPicPr/>
                </pic:nvPicPr>
                <pic:blipFill>
                  <a:blip r:embed="rId3">
                    <a:extLst>
                      <a:ext uri="{28A0092B-C50C-407E-A947-70E740481C1C}">
                        <a14:useLocalDpi xmlns:a14="http://schemas.microsoft.com/office/drawing/2010/main" val="0"/>
                      </a:ext>
                    </a:extLst>
                  </a:blip>
                  <a:stretch>
                    <a:fillRect/>
                  </a:stretch>
                </pic:blipFill>
                <pic:spPr>
                  <a:xfrm>
                    <a:off x="0" y="0"/>
                    <a:ext cx="1440730" cy="671691"/>
                  </a:xfrm>
                  <a:prstGeom prst="rect">
                    <a:avLst/>
                  </a:prstGeom>
                </pic:spPr>
              </pic:pic>
            </a:graphicData>
          </a:graphic>
        </wp:inline>
      </w:drawing>
    </w:r>
  </w:p>
  <w:p w:rsidR="009B45C9" w:rsidRPr="004C5224" w:rsidRDefault="009B45C9" w:rsidP="009B45C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1BD5BB8"/>
    <w:multiLevelType w:val="hybridMultilevel"/>
    <w:tmpl w:val="E4D8F6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4" w15:restartNumberingAfterBreak="0">
    <w:nsid w:val="06134317"/>
    <w:multiLevelType w:val="hybridMultilevel"/>
    <w:tmpl w:val="26D4157C"/>
    <w:lvl w:ilvl="0" w:tplc="7A187620">
      <w:start w:val="1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6535028"/>
    <w:multiLevelType w:val="hybridMultilevel"/>
    <w:tmpl w:val="018A478A"/>
    <w:lvl w:ilvl="0" w:tplc="6A40900E">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0AF3500F"/>
    <w:multiLevelType w:val="hybridMultilevel"/>
    <w:tmpl w:val="50566BEC"/>
    <w:lvl w:ilvl="0" w:tplc="C612328A">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9" w15:restartNumberingAfterBreak="0">
    <w:nsid w:val="174C7902"/>
    <w:multiLevelType w:val="hybridMultilevel"/>
    <w:tmpl w:val="568CA96E"/>
    <w:lvl w:ilvl="0" w:tplc="D30AC2F2">
      <w:start w:val="1"/>
      <w:numFmt w:val="upperRoman"/>
      <w:lvlText w:val="%1."/>
      <w:lvlJc w:val="left"/>
      <w:pPr>
        <w:ind w:left="1647" w:hanging="72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9EC7CBD"/>
    <w:multiLevelType w:val="hybridMultilevel"/>
    <w:tmpl w:val="4E101CA0"/>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0B72376"/>
    <w:multiLevelType w:val="hybridMultilevel"/>
    <w:tmpl w:val="4192C8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8F1322E"/>
    <w:multiLevelType w:val="hybridMultilevel"/>
    <w:tmpl w:val="E932DB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9F81890"/>
    <w:multiLevelType w:val="hybridMultilevel"/>
    <w:tmpl w:val="75E2D0F6"/>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336071B6">
      <w:start w:val="1"/>
      <w:numFmt w:val="bullet"/>
      <w:lvlText w:val=""/>
      <w:lvlJc w:val="left"/>
      <w:pPr>
        <w:tabs>
          <w:tab w:val="num" w:pos="3216"/>
        </w:tabs>
        <w:ind w:left="3216" w:hanging="360"/>
      </w:pPr>
      <w:rPr>
        <w:rFonts w:ascii="Symbol" w:eastAsia="Times New Roman" w:hAnsi="Symbol" w:cs="Times New Roman" w:hint="default"/>
        <w:color w:val="auto"/>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67D7880"/>
    <w:multiLevelType w:val="hybridMultilevel"/>
    <w:tmpl w:val="C832B15E"/>
    <w:lvl w:ilvl="0" w:tplc="78805C0C">
      <w:start w:val="1"/>
      <w:numFmt w:val="lowerLetter"/>
      <w:lvlText w:val="%1)"/>
      <w:lvlJc w:val="left"/>
      <w:pPr>
        <w:ind w:left="927" w:hanging="360"/>
      </w:pPr>
      <w:rPr>
        <w:rFonts w:hint="default"/>
      </w:rPr>
    </w:lvl>
    <w:lvl w:ilvl="1" w:tplc="042D0019" w:tentative="1">
      <w:start w:val="1"/>
      <w:numFmt w:val="lowerLetter"/>
      <w:lvlText w:val="%2."/>
      <w:lvlJc w:val="left"/>
      <w:pPr>
        <w:ind w:left="1647" w:hanging="360"/>
      </w:pPr>
    </w:lvl>
    <w:lvl w:ilvl="2" w:tplc="042D001B" w:tentative="1">
      <w:start w:val="1"/>
      <w:numFmt w:val="lowerRoman"/>
      <w:lvlText w:val="%3."/>
      <w:lvlJc w:val="right"/>
      <w:pPr>
        <w:ind w:left="2367" w:hanging="180"/>
      </w:pPr>
    </w:lvl>
    <w:lvl w:ilvl="3" w:tplc="042D000F" w:tentative="1">
      <w:start w:val="1"/>
      <w:numFmt w:val="decimal"/>
      <w:lvlText w:val="%4."/>
      <w:lvlJc w:val="left"/>
      <w:pPr>
        <w:ind w:left="3087" w:hanging="360"/>
      </w:pPr>
    </w:lvl>
    <w:lvl w:ilvl="4" w:tplc="042D0019" w:tentative="1">
      <w:start w:val="1"/>
      <w:numFmt w:val="lowerLetter"/>
      <w:lvlText w:val="%5."/>
      <w:lvlJc w:val="left"/>
      <w:pPr>
        <w:ind w:left="3807" w:hanging="360"/>
      </w:pPr>
    </w:lvl>
    <w:lvl w:ilvl="5" w:tplc="042D001B" w:tentative="1">
      <w:start w:val="1"/>
      <w:numFmt w:val="lowerRoman"/>
      <w:lvlText w:val="%6."/>
      <w:lvlJc w:val="right"/>
      <w:pPr>
        <w:ind w:left="4527" w:hanging="180"/>
      </w:pPr>
    </w:lvl>
    <w:lvl w:ilvl="6" w:tplc="042D000F" w:tentative="1">
      <w:start w:val="1"/>
      <w:numFmt w:val="decimal"/>
      <w:lvlText w:val="%7."/>
      <w:lvlJc w:val="left"/>
      <w:pPr>
        <w:ind w:left="5247" w:hanging="360"/>
      </w:pPr>
    </w:lvl>
    <w:lvl w:ilvl="7" w:tplc="042D0019" w:tentative="1">
      <w:start w:val="1"/>
      <w:numFmt w:val="lowerLetter"/>
      <w:lvlText w:val="%8."/>
      <w:lvlJc w:val="left"/>
      <w:pPr>
        <w:ind w:left="5967" w:hanging="360"/>
      </w:pPr>
    </w:lvl>
    <w:lvl w:ilvl="8" w:tplc="042D001B" w:tentative="1">
      <w:start w:val="1"/>
      <w:numFmt w:val="lowerRoman"/>
      <w:lvlText w:val="%9."/>
      <w:lvlJc w:val="right"/>
      <w:pPr>
        <w:ind w:left="6687" w:hanging="180"/>
      </w:pPr>
    </w:lvl>
  </w:abstractNum>
  <w:abstractNum w:abstractNumId="28" w15:restartNumberingAfterBreak="0">
    <w:nsid w:val="4F9D0073"/>
    <w:multiLevelType w:val="hybridMultilevel"/>
    <w:tmpl w:val="A1FCDA22"/>
    <w:lvl w:ilvl="0" w:tplc="D0862684">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CD1BDA"/>
    <w:multiLevelType w:val="hybridMultilevel"/>
    <w:tmpl w:val="642C4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75941EB"/>
    <w:multiLevelType w:val="hybridMultilevel"/>
    <w:tmpl w:val="11B47F3C"/>
    <w:lvl w:ilvl="0" w:tplc="0C0A000B">
      <w:start w:val="1"/>
      <w:numFmt w:val="bullet"/>
      <w:lvlText w:val=""/>
      <w:lvlJc w:val="left"/>
      <w:pPr>
        <w:ind w:left="759" w:hanging="360"/>
      </w:pPr>
      <w:rPr>
        <w:rFonts w:ascii="Wingdings" w:hAnsi="Wingdings" w:hint="default"/>
      </w:rPr>
    </w:lvl>
    <w:lvl w:ilvl="1" w:tplc="0C0A0003" w:tentative="1">
      <w:start w:val="1"/>
      <w:numFmt w:val="bullet"/>
      <w:lvlText w:val="o"/>
      <w:lvlJc w:val="left"/>
      <w:pPr>
        <w:ind w:left="1479" w:hanging="360"/>
      </w:pPr>
      <w:rPr>
        <w:rFonts w:ascii="Courier New" w:hAnsi="Courier New" w:cs="Courier New" w:hint="default"/>
      </w:rPr>
    </w:lvl>
    <w:lvl w:ilvl="2" w:tplc="0C0A0005" w:tentative="1">
      <w:start w:val="1"/>
      <w:numFmt w:val="bullet"/>
      <w:lvlText w:val=""/>
      <w:lvlJc w:val="left"/>
      <w:pPr>
        <w:ind w:left="2199" w:hanging="360"/>
      </w:pPr>
      <w:rPr>
        <w:rFonts w:ascii="Wingdings" w:hAnsi="Wingdings" w:hint="default"/>
      </w:rPr>
    </w:lvl>
    <w:lvl w:ilvl="3" w:tplc="0C0A0001" w:tentative="1">
      <w:start w:val="1"/>
      <w:numFmt w:val="bullet"/>
      <w:lvlText w:val=""/>
      <w:lvlJc w:val="left"/>
      <w:pPr>
        <w:ind w:left="2919" w:hanging="360"/>
      </w:pPr>
      <w:rPr>
        <w:rFonts w:ascii="Symbol" w:hAnsi="Symbol" w:hint="default"/>
      </w:rPr>
    </w:lvl>
    <w:lvl w:ilvl="4" w:tplc="0C0A0003" w:tentative="1">
      <w:start w:val="1"/>
      <w:numFmt w:val="bullet"/>
      <w:lvlText w:val="o"/>
      <w:lvlJc w:val="left"/>
      <w:pPr>
        <w:ind w:left="3639" w:hanging="360"/>
      </w:pPr>
      <w:rPr>
        <w:rFonts w:ascii="Courier New" w:hAnsi="Courier New" w:cs="Courier New" w:hint="default"/>
      </w:rPr>
    </w:lvl>
    <w:lvl w:ilvl="5" w:tplc="0C0A0005" w:tentative="1">
      <w:start w:val="1"/>
      <w:numFmt w:val="bullet"/>
      <w:lvlText w:val=""/>
      <w:lvlJc w:val="left"/>
      <w:pPr>
        <w:ind w:left="4359" w:hanging="360"/>
      </w:pPr>
      <w:rPr>
        <w:rFonts w:ascii="Wingdings" w:hAnsi="Wingdings" w:hint="default"/>
      </w:rPr>
    </w:lvl>
    <w:lvl w:ilvl="6" w:tplc="0C0A0001" w:tentative="1">
      <w:start w:val="1"/>
      <w:numFmt w:val="bullet"/>
      <w:lvlText w:val=""/>
      <w:lvlJc w:val="left"/>
      <w:pPr>
        <w:ind w:left="5079" w:hanging="360"/>
      </w:pPr>
      <w:rPr>
        <w:rFonts w:ascii="Symbol" w:hAnsi="Symbol" w:hint="default"/>
      </w:rPr>
    </w:lvl>
    <w:lvl w:ilvl="7" w:tplc="0C0A0003" w:tentative="1">
      <w:start w:val="1"/>
      <w:numFmt w:val="bullet"/>
      <w:lvlText w:val="o"/>
      <w:lvlJc w:val="left"/>
      <w:pPr>
        <w:ind w:left="5799" w:hanging="360"/>
      </w:pPr>
      <w:rPr>
        <w:rFonts w:ascii="Courier New" w:hAnsi="Courier New" w:cs="Courier New" w:hint="default"/>
      </w:rPr>
    </w:lvl>
    <w:lvl w:ilvl="8" w:tplc="0C0A0005" w:tentative="1">
      <w:start w:val="1"/>
      <w:numFmt w:val="bullet"/>
      <w:lvlText w:val=""/>
      <w:lvlJc w:val="left"/>
      <w:pPr>
        <w:ind w:left="6519" w:hanging="360"/>
      </w:pPr>
      <w:rPr>
        <w:rFonts w:ascii="Wingdings" w:hAnsi="Wingdings" w:hint="default"/>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15:restartNumberingAfterBreak="0">
    <w:nsid w:val="6B6E3430"/>
    <w:multiLevelType w:val="hybridMultilevel"/>
    <w:tmpl w:val="D3EC9F72"/>
    <w:lvl w:ilvl="0" w:tplc="53BCA78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03608A5"/>
    <w:multiLevelType w:val="hybridMultilevel"/>
    <w:tmpl w:val="BEDA4BF4"/>
    <w:lvl w:ilvl="0" w:tplc="0DEA42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3C80964"/>
    <w:multiLevelType w:val="hybridMultilevel"/>
    <w:tmpl w:val="F9DE78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62006A2"/>
    <w:multiLevelType w:val="hybridMultilevel"/>
    <w:tmpl w:val="6358A3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8330F4D"/>
    <w:multiLevelType w:val="hybridMultilevel"/>
    <w:tmpl w:val="29C4A4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C67610C"/>
    <w:multiLevelType w:val="hybridMultilevel"/>
    <w:tmpl w:val="69264866"/>
    <w:lvl w:ilvl="0" w:tplc="0AA60724">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8"/>
  </w:num>
  <w:num w:numId="2">
    <w:abstractNumId w:val="44"/>
  </w:num>
  <w:num w:numId="3">
    <w:abstractNumId w:val="36"/>
  </w:num>
  <w:num w:numId="4">
    <w:abstractNumId w:val="19"/>
  </w:num>
  <w:num w:numId="5">
    <w:abstractNumId w:val="11"/>
  </w:num>
  <w:num w:numId="6">
    <w:abstractNumId w:val="38"/>
  </w:num>
  <w:num w:numId="7">
    <w:abstractNumId w:val="23"/>
  </w:num>
  <w:num w:numId="8">
    <w:abstractNumId w:val="10"/>
  </w:num>
  <w:num w:numId="9">
    <w:abstractNumId w:val="21"/>
  </w:num>
  <w:num w:numId="10">
    <w:abstractNumId w:val="1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7"/>
  </w:num>
  <w:num w:numId="17">
    <w:abstractNumId w:val="25"/>
  </w:num>
  <w:num w:numId="18">
    <w:abstractNumId w:val="3"/>
  </w:num>
  <w:num w:numId="19">
    <w:abstractNumId w:val="31"/>
  </w:num>
  <w:num w:numId="20">
    <w:abstractNumId w:val="24"/>
  </w:num>
  <w:num w:numId="21">
    <w:abstractNumId w:val="30"/>
  </w:num>
  <w:num w:numId="22">
    <w:abstractNumId w:val="41"/>
  </w:num>
  <w:num w:numId="23">
    <w:abstractNumId w:val="14"/>
  </w:num>
  <w:num w:numId="24">
    <w:abstractNumId w:val="26"/>
  </w:num>
  <w:num w:numId="25">
    <w:abstractNumId w:val="46"/>
  </w:num>
  <w:num w:numId="26">
    <w:abstractNumId w:val="37"/>
  </w:num>
  <w:num w:numId="27">
    <w:abstractNumId w:val="2"/>
  </w:num>
  <w:num w:numId="28">
    <w:abstractNumId w:val="35"/>
  </w:num>
  <w:num w:numId="29">
    <w:abstractNumId w:val="20"/>
  </w:num>
  <w:num w:numId="30">
    <w:abstractNumId w:val="13"/>
  </w:num>
  <w:num w:numId="31">
    <w:abstractNumId w:val="29"/>
  </w:num>
  <w:num w:numId="32">
    <w:abstractNumId w:val="40"/>
  </w:num>
  <w:num w:numId="33">
    <w:abstractNumId w:val="22"/>
  </w:num>
  <w:num w:numId="34">
    <w:abstractNumId w:val="28"/>
  </w:num>
  <w:num w:numId="35">
    <w:abstractNumId w:val="0"/>
  </w:num>
  <w:num w:numId="36">
    <w:abstractNumId w:val="39"/>
  </w:num>
  <w:num w:numId="37">
    <w:abstractNumId w:val="16"/>
  </w:num>
  <w:num w:numId="38">
    <w:abstractNumId w:val="1"/>
  </w:num>
  <w:num w:numId="39">
    <w:abstractNumId w:val="32"/>
  </w:num>
  <w:num w:numId="40">
    <w:abstractNumId w:val="43"/>
  </w:num>
  <w:num w:numId="41">
    <w:abstractNumId w:val="4"/>
  </w:num>
  <w:num w:numId="42">
    <w:abstractNumId w:val="42"/>
  </w:num>
  <w:num w:numId="43">
    <w:abstractNumId w:val="9"/>
  </w:num>
  <w:num w:numId="44">
    <w:abstractNumId w:val="27"/>
  </w:num>
  <w:num w:numId="45">
    <w:abstractNumId w:val="6"/>
  </w:num>
  <w:num w:numId="46">
    <w:abstractNumId w:val="45"/>
  </w:num>
  <w:num w:numId="4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OLINAGA ALCELAI, NEKANE">
    <w15:presenceInfo w15:providerId="AD" w15:userId="S-1-5-21-1165710956-1389326313-1542849698-607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84A"/>
    <w:rsid w:val="000163E7"/>
    <w:rsid w:val="000D0018"/>
    <w:rsid w:val="0018784A"/>
    <w:rsid w:val="00201279"/>
    <w:rsid w:val="00221C9D"/>
    <w:rsid w:val="003F7103"/>
    <w:rsid w:val="00437168"/>
    <w:rsid w:val="004C25D7"/>
    <w:rsid w:val="0072160E"/>
    <w:rsid w:val="00804B1C"/>
    <w:rsid w:val="008F6BB9"/>
    <w:rsid w:val="00982C5C"/>
    <w:rsid w:val="009B45C9"/>
    <w:rsid w:val="009D48BD"/>
    <w:rsid w:val="009E5406"/>
    <w:rsid w:val="009F1ADB"/>
    <w:rsid w:val="00BD0690"/>
    <w:rsid w:val="00CA0528"/>
    <w:rsid w:val="00DB744A"/>
    <w:rsid w:val="00F11A46"/>
    <w:rsid w:val="00F86B50"/>
    <w:rsid w:val="00FC042D"/>
    <w:rsid w:val="00FC2D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8433"/>
    <o:shapelayout v:ext="edit">
      <o:idmap v:ext="edit" data="1"/>
    </o:shapelayout>
  </w:shapeDefaults>
  <w:decimalSymbol w:val=","/>
  <w:listSeparator w:val=";"/>
  <w14:docId w14:val="314D4B33"/>
  <w15:chartTrackingRefBased/>
  <w15:docId w15:val="{26D3AD45-1089-4A41-A7AD-23A665A1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8784A"/>
    <w:pPr>
      <w:ind w:firstLine="0"/>
      <w:jc w:val="left"/>
    </w:pPr>
    <w:rPr>
      <w:rFonts w:ascii="Times New Roman" w:eastAsia="Times New Roman" w:hAnsi="Times New Roman" w:cs="Times New Roman"/>
      <w:sz w:val="20"/>
      <w:szCs w:val="20"/>
      <w:lang w:eastAsia="es-ES"/>
    </w:rPr>
  </w:style>
  <w:style w:type="paragraph" w:styleId="1izenburua">
    <w:name w:val="heading 1"/>
    <w:basedOn w:val="Normala"/>
    <w:next w:val="Normala"/>
    <w:link w:val="1izenburuaKar"/>
    <w:uiPriority w:val="99"/>
    <w:qFormat/>
    <w:rsid w:val="0018784A"/>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18784A"/>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18784A"/>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18784A"/>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18784A"/>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18784A"/>
    <w:pPr>
      <w:ind w:left="708"/>
      <w:jc w:val="both"/>
      <w:outlineLvl w:val="5"/>
    </w:pPr>
    <w:rPr>
      <w:u w:val="single"/>
      <w:lang w:val="es-ES_tradnl"/>
    </w:rPr>
  </w:style>
  <w:style w:type="paragraph" w:styleId="7izenburua">
    <w:name w:val="heading 7"/>
    <w:basedOn w:val="Normala"/>
    <w:next w:val="Koskanormala"/>
    <w:link w:val="7izenburuaKar"/>
    <w:uiPriority w:val="99"/>
    <w:qFormat/>
    <w:rsid w:val="0018784A"/>
    <w:pPr>
      <w:ind w:left="708"/>
      <w:jc w:val="both"/>
      <w:outlineLvl w:val="6"/>
    </w:pPr>
    <w:rPr>
      <w:i/>
      <w:lang w:val="es-ES_tradnl"/>
    </w:rPr>
  </w:style>
  <w:style w:type="paragraph" w:styleId="8izenburua">
    <w:name w:val="heading 8"/>
    <w:basedOn w:val="Normala"/>
    <w:next w:val="Normala"/>
    <w:link w:val="8izenburuaKar"/>
    <w:uiPriority w:val="99"/>
    <w:qFormat/>
    <w:rsid w:val="0018784A"/>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18784A"/>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rsid w:val="0018784A"/>
    <w:rPr>
      <w:rFonts w:ascii="Arial" w:eastAsia="Times New Roman" w:hAnsi="Arial" w:cs="Arial"/>
      <w:b/>
      <w:bCs/>
      <w:kern w:val="32"/>
      <w:sz w:val="32"/>
      <w:szCs w:val="32"/>
      <w:lang w:eastAsia="es-ES"/>
    </w:rPr>
  </w:style>
  <w:style w:type="character" w:customStyle="1" w:styleId="2izenburuaKar">
    <w:name w:val="2. izenburua Kar"/>
    <w:basedOn w:val="Paragrafoarenletra-tipolehenetsia"/>
    <w:link w:val="2izenburua"/>
    <w:uiPriority w:val="99"/>
    <w:rsid w:val="0018784A"/>
    <w:rPr>
      <w:rFonts w:ascii="Arial" w:eastAsia="Times New Roman" w:hAnsi="Arial" w:cs="Arial"/>
      <w:b/>
      <w:bCs/>
      <w:i/>
      <w:iCs/>
      <w:sz w:val="28"/>
      <w:szCs w:val="28"/>
      <w:lang w:eastAsia="es-ES"/>
    </w:rPr>
  </w:style>
  <w:style w:type="character" w:customStyle="1" w:styleId="3izenburuaKar">
    <w:name w:val="3. izenburua Kar"/>
    <w:basedOn w:val="Paragrafoarenletra-tipolehenetsia"/>
    <w:link w:val="3izenburua"/>
    <w:uiPriority w:val="99"/>
    <w:rsid w:val="0018784A"/>
    <w:rPr>
      <w:rFonts w:ascii="Arial" w:eastAsia="Times New Roman" w:hAnsi="Arial" w:cs="Arial"/>
      <w:b/>
      <w:bCs/>
      <w:sz w:val="26"/>
      <w:szCs w:val="26"/>
      <w:lang w:eastAsia="es-ES"/>
    </w:rPr>
  </w:style>
  <w:style w:type="character" w:customStyle="1" w:styleId="4izenburuaKar">
    <w:name w:val="4. izenburua Kar"/>
    <w:basedOn w:val="Paragrafoarenletra-tipolehenetsia"/>
    <w:link w:val="4izenburua"/>
    <w:uiPriority w:val="99"/>
    <w:rsid w:val="0018784A"/>
    <w:rPr>
      <w:rFonts w:ascii="Arial" w:eastAsia="Times New Roman" w:hAnsi="Arial" w:cs="Times New Roman"/>
      <w:b/>
      <w:szCs w:val="20"/>
      <w:lang w:val="es-ES_tradnl" w:eastAsia="es-ES_tradnl"/>
    </w:rPr>
  </w:style>
  <w:style w:type="character" w:customStyle="1" w:styleId="5izenburuaKar">
    <w:name w:val="5. izenburua Kar"/>
    <w:basedOn w:val="Paragrafoarenletra-tipolehenetsia"/>
    <w:link w:val="5izenburua"/>
    <w:uiPriority w:val="99"/>
    <w:rsid w:val="0018784A"/>
    <w:rPr>
      <w:rFonts w:ascii="Arial" w:eastAsia="Times New Roman" w:hAnsi="Arial" w:cs="Times New Roman"/>
      <w:i/>
      <w:color w:val="339966"/>
      <w:sz w:val="18"/>
      <w:szCs w:val="20"/>
      <w:lang w:val="es-ES_tradnl" w:eastAsia="es-ES"/>
    </w:rPr>
  </w:style>
  <w:style w:type="character" w:customStyle="1" w:styleId="6izenburuaKar">
    <w:name w:val="6. izenburua Kar"/>
    <w:basedOn w:val="Paragrafoarenletra-tipolehenetsia"/>
    <w:link w:val="6izenburua"/>
    <w:uiPriority w:val="99"/>
    <w:rsid w:val="0018784A"/>
    <w:rPr>
      <w:rFonts w:ascii="Times New Roman" w:eastAsia="Times New Roman" w:hAnsi="Times New Roman" w:cs="Times New Roman"/>
      <w:sz w:val="20"/>
      <w:szCs w:val="20"/>
      <w:u w:val="single"/>
      <w:lang w:val="es-ES_tradnl" w:eastAsia="es-ES"/>
    </w:rPr>
  </w:style>
  <w:style w:type="character" w:customStyle="1" w:styleId="7izenburuaKar">
    <w:name w:val="7. izenburua Kar"/>
    <w:basedOn w:val="Paragrafoarenletra-tipolehenetsia"/>
    <w:link w:val="7izenburua"/>
    <w:uiPriority w:val="99"/>
    <w:rsid w:val="0018784A"/>
    <w:rPr>
      <w:rFonts w:ascii="Times New Roman" w:eastAsia="Times New Roman" w:hAnsi="Times New Roman" w:cs="Times New Roman"/>
      <w:i/>
      <w:sz w:val="20"/>
      <w:szCs w:val="20"/>
      <w:lang w:val="es-ES_tradnl" w:eastAsia="es-ES"/>
    </w:rPr>
  </w:style>
  <w:style w:type="character" w:customStyle="1" w:styleId="8izenburuaKar">
    <w:name w:val="8. izenburua Kar"/>
    <w:basedOn w:val="Paragrafoarenletra-tipolehenetsia"/>
    <w:link w:val="8izenburua"/>
    <w:uiPriority w:val="99"/>
    <w:rsid w:val="0018784A"/>
    <w:rPr>
      <w:rFonts w:ascii="Times New Roman" w:eastAsia="Times New Roman" w:hAnsi="Times New Roman" w:cs="Times New Roman"/>
      <w:i/>
      <w:iCs/>
      <w:sz w:val="20"/>
      <w:szCs w:val="24"/>
      <w:lang w:val="es-ES_tradnl" w:eastAsia="es-ES"/>
    </w:rPr>
  </w:style>
  <w:style w:type="character" w:customStyle="1" w:styleId="9izenburuaKar">
    <w:name w:val="9. izenburua Kar"/>
    <w:basedOn w:val="Paragrafoarenletra-tipolehenetsia"/>
    <w:link w:val="9izenburua"/>
    <w:uiPriority w:val="99"/>
    <w:rsid w:val="0018784A"/>
    <w:rPr>
      <w:rFonts w:ascii="Times New Roman" w:eastAsia="Times New Roman" w:hAnsi="Times New Roman" w:cs="Times New Roman"/>
      <w:i/>
      <w:sz w:val="20"/>
      <w:szCs w:val="20"/>
      <w:lang w:val="es-ES_tradnl" w:eastAsia="es-ES"/>
    </w:rPr>
  </w:style>
  <w:style w:type="character" w:customStyle="1" w:styleId="Heading2Char">
    <w:name w:val="Heading 2 Char"/>
    <w:basedOn w:val="Paragrafoarenletra-tipolehenetsia"/>
    <w:uiPriority w:val="99"/>
    <w:rsid w:val="0018784A"/>
    <w:rPr>
      <w:rFonts w:ascii="Cambria" w:hAnsi="Cambria"/>
      <w:b/>
      <w:i/>
      <w:sz w:val="28"/>
    </w:rPr>
  </w:style>
  <w:style w:type="paragraph" w:styleId="Koskanormala">
    <w:name w:val="Normal Indent"/>
    <w:basedOn w:val="Normala"/>
    <w:uiPriority w:val="99"/>
    <w:rsid w:val="0018784A"/>
    <w:pPr>
      <w:ind w:left="708"/>
      <w:jc w:val="both"/>
    </w:pPr>
    <w:rPr>
      <w:rFonts w:ascii="Arial" w:hAnsi="Arial"/>
      <w:sz w:val="22"/>
      <w:lang w:val="es-ES_tradnl"/>
    </w:rPr>
  </w:style>
  <w:style w:type="paragraph" w:customStyle="1" w:styleId="tit1">
    <w:name w:val="tit 1"/>
    <w:basedOn w:val="Normala"/>
    <w:autoRedefine/>
    <w:uiPriority w:val="99"/>
    <w:rsid w:val="0018784A"/>
    <w:pPr>
      <w:spacing w:line="240" w:lineRule="atLeast"/>
      <w:jc w:val="both"/>
    </w:pPr>
    <w:rPr>
      <w:rFonts w:ascii="Arial" w:hAnsi="Arial" w:cs="Arial"/>
      <w:b/>
      <w:bCs/>
    </w:rPr>
  </w:style>
  <w:style w:type="paragraph" w:styleId="Goiburua">
    <w:name w:val="header"/>
    <w:basedOn w:val="Normala"/>
    <w:link w:val="GoiburuaKar"/>
    <w:uiPriority w:val="99"/>
    <w:rsid w:val="0018784A"/>
    <w:pPr>
      <w:tabs>
        <w:tab w:val="center" w:pos="4252"/>
        <w:tab w:val="right" w:pos="8504"/>
      </w:tabs>
    </w:pPr>
  </w:style>
  <w:style w:type="character" w:customStyle="1" w:styleId="GoiburuaKar">
    <w:name w:val="Goiburua Kar"/>
    <w:basedOn w:val="Paragrafoarenletra-tipolehenetsia"/>
    <w:link w:val="Goiburua"/>
    <w:uiPriority w:val="99"/>
    <w:rsid w:val="0018784A"/>
    <w:rPr>
      <w:rFonts w:ascii="Times New Roman" w:eastAsia="Times New Roman" w:hAnsi="Times New Roman" w:cs="Times New Roman"/>
      <w:sz w:val="20"/>
      <w:szCs w:val="20"/>
      <w:lang w:eastAsia="es-ES"/>
    </w:rPr>
  </w:style>
  <w:style w:type="paragraph" w:styleId="Orri-oina">
    <w:name w:val="footer"/>
    <w:basedOn w:val="Normala"/>
    <w:link w:val="Orri-oinaKar"/>
    <w:uiPriority w:val="99"/>
    <w:rsid w:val="0018784A"/>
    <w:pPr>
      <w:tabs>
        <w:tab w:val="center" w:pos="4252"/>
        <w:tab w:val="right" w:pos="8504"/>
      </w:tabs>
    </w:pPr>
  </w:style>
  <w:style w:type="character" w:customStyle="1" w:styleId="Orri-oinaKar">
    <w:name w:val="Orri-oina Kar"/>
    <w:basedOn w:val="Paragrafoarenletra-tipolehenetsia"/>
    <w:link w:val="Orri-oina"/>
    <w:uiPriority w:val="99"/>
    <w:rsid w:val="0018784A"/>
    <w:rPr>
      <w:rFonts w:ascii="Times New Roman" w:eastAsia="Times New Roman" w:hAnsi="Times New Roman" w:cs="Times New Roman"/>
      <w:sz w:val="20"/>
      <w:szCs w:val="20"/>
      <w:lang w:eastAsia="es-ES"/>
    </w:rPr>
  </w:style>
  <w:style w:type="paragraph" w:styleId="Oin-oharrarentestua">
    <w:name w:val="footnote text"/>
    <w:basedOn w:val="Normala"/>
    <w:link w:val="Oin-oharrarentestuaKar"/>
    <w:uiPriority w:val="99"/>
    <w:rsid w:val="0018784A"/>
  </w:style>
  <w:style w:type="character" w:customStyle="1" w:styleId="Oin-oharrarentestuaKar">
    <w:name w:val="Oin-oharraren testua Kar"/>
    <w:basedOn w:val="Paragrafoarenletra-tipolehenetsia"/>
    <w:link w:val="Oin-oharrarentestua"/>
    <w:uiPriority w:val="99"/>
    <w:rsid w:val="0018784A"/>
    <w:rPr>
      <w:rFonts w:ascii="Times New Roman" w:eastAsia="Times New Roman" w:hAnsi="Times New Roman" w:cs="Times New Roman"/>
      <w:sz w:val="20"/>
      <w:szCs w:val="20"/>
      <w:lang w:eastAsia="es-ES"/>
    </w:rPr>
  </w:style>
  <w:style w:type="character" w:styleId="Oin-oharrarenerreferentzia">
    <w:name w:val="footnote reference"/>
    <w:basedOn w:val="Paragrafoarenletra-tipolehenetsia"/>
    <w:uiPriority w:val="99"/>
    <w:rsid w:val="0018784A"/>
    <w:rPr>
      <w:rFonts w:cs="Times New Roman"/>
      <w:vertAlign w:val="superscript"/>
    </w:rPr>
  </w:style>
  <w:style w:type="paragraph" w:customStyle="1" w:styleId="tit2">
    <w:name w:val="tit 2"/>
    <w:basedOn w:val="Normala"/>
    <w:next w:val="Normala"/>
    <w:autoRedefine/>
    <w:uiPriority w:val="99"/>
    <w:rsid w:val="0018784A"/>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18784A"/>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18784A"/>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18784A"/>
    <w:pPr>
      <w:ind w:left="200" w:hanging="200"/>
    </w:pPr>
  </w:style>
  <w:style w:type="paragraph" w:styleId="Indize-izenburua">
    <w:name w:val="index heading"/>
    <w:basedOn w:val="Normala"/>
    <w:next w:val="Normala"/>
    <w:uiPriority w:val="99"/>
    <w:semiHidden/>
    <w:rsid w:val="0018784A"/>
    <w:pPr>
      <w:jc w:val="both"/>
    </w:pPr>
    <w:rPr>
      <w:sz w:val="22"/>
      <w:szCs w:val="22"/>
    </w:rPr>
  </w:style>
  <w:style w:type="paragraph" w:styleId="Dokumentu-mapa">
    <w:name w:val="Document Map"/>
    <w:basedOn w:val="Normala"/>
    <w:link w:val="Dokumentu-mapaKar"/>
    <w:autoRedefine/>
    <w:uiPriority w:val="99"/>
    <w:semiHidden/>
    <w:rsid w:val="0018784A"/>
    <w:rPr>
      <w:rFonts w:ascii="Tahoma" w:hAnsi="Tahoma" w:cs="Tahoma"/>
    </w:rPr>
  </w:style>
  <w:style w:type="character" w:customStyle="1" w:styleId="Dokumentu-mapaKar">
    <w:name w:val="Dokumentu-mapa Kar"/>
    <w:basedOn w:val="Paragrafoarenletra-tipolehenetsia"/>
    <w:link w:val="Dokumentu-mapa"/>
    <w:uiPriority w:val="99"/>
    <w:semiHidden/>
    <w:rsid w:val="0018784A"/>
    <w:rPr>
      <w:rFonts w:ascii="Tahoma" w:eastAsia="Times New Roman" w:hAnsi="Tahoma" w:cs="Tahoma"/>
      <w:sz w:val="20"/>
      <w:szCs w:val="20"/>
      <w:lang w:eastAsia="es-ES"/>
    </w:rPr>
  </w:style>
  <w:style w:type="paragraph" w:styleId="Gorputz-testua3">
    <w:name w:val="Body Text 3"/>
    <w:basedOn w:val="Normala"/>
    <w:link w:val="Gorputz-testua3Kar"/>
    <w:uiPriority w:val="99"/>
    <w:rsid w:val="0018784A"/>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rsid w:val="0018784A"/>
    <w:rPr>
      <w:rFonts w:ascii="Arial" w:eastAsia="Times New Roman" w:hAnsi="Arial" w:cs="Times New Roman"/>
      <w:b/>
      <w:spacing w:val="-2"/>
      <w:szCs w:val="20"/>
      <w:lang w:eastAsia="es-ES"/>
    </w:rPr>
  </w:style>
  <w:style w:type="character" w:styleId="Hiperesteka">
    <w:name w:val="Hyperlink"/>
    <w:basedOn w:val="Paragrafoarenletra-tipolehenetsia"/>
    <w:uiPriority w:val="99"/>
    <w:rsid w:val="0018784A"/>
    <w:rPr>
      <w:rFonts w:cs="Times New Roman"/>
      <w:color w:val="0000FF"/>
      <w:u w:val="single"/>
    </w:rPr>
  </w:style>
  <w:style w:type="character" w:styleId="Orri-zenbakia">
    <w:name w:val="page number"/>
    <w:basedOn w:val="Paragrafoarenletra-tipolehenetsia"/>
    <w:uiPriority w:val="99"/>
    <w:rsid w:val="0018784A"/>
    <w:rPr>
      <w:rFonts w:cs="Times New Roman"/>
    </w:rPr>
  </w:style>
  <w:style w:type="paragraph" w:customStyle="1" w:styleId="texto">
    <w:name w:val="texto"/>
    <w:basedOn w:val="Normala"/>
    <w:uiPriority w:val="99"/>
    <w:rsid w:val="0018784A"/>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18784A"/>
    <w:pPr>
      <w:suppressAutoHyphens/>
      <w:jc w:val="both"/>
    </w:pPr>
    <w:rPr>
      <w:rFonts w:ascii="Arial" w:hAnsi="Arial"/>
      <w:b/>
      <w:sz w:val="22"/>
      <w:lang w:val="es-ES_tradnl" w:eastAsia="ar-SA"/>
    </w:rPr>
  </w:style>
  <w:style w:type="table" w:styleId="Saretaduntaula">
    <w:name w:val="Table Grid"/>
    <w:basedOn w:val="Taulanormala"/>
    <w:uiPriority w:val="99"/>
    <w:rsid w:val="0018784A"/>
    <w:pPr>
      <w:ind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18784A"/>
  </w:style>
  <w:style w:type="paragraph" w:customStyle="1" w:styleId="parrafo">
    <w:name w:val="parrafo"/>
    <w:basedOn w:val="Normala"/>
    <w:uiPriority w:val="99"/>
    <w:rsid w:val="0018784A"/>
    <w:pPr>
      <w:spacing w:before="100" w:beforeAutospacing="1" w:after="100" w:afterAutospacing="1"/>
    </w:pPr>
    <w:rPr>
      <w:sz w:val="24"/>
      <w:szCs w:val="24"/>
    </w:rPr>
  </w:style>
  <w:style w:type="paragraph" w:styleId="EA1">
    <w:name w:val="toc 1"/>
    <w:basedOn w:val="Normala"/>
    <w:next w:val="Normala"/>
    <w:autoRedefine/>
    <w:uiPriority w:val="39"/>
    <w:rsid w:val="0018784A"/>
    <w:pPr>
      <w:tabs>
        <w:tab w:val="right" w:leader="dot" w:pos="8494"/>
      </w:tabs>
      <w:spacing w:before="100"/>
    </w:pPr>
    <w:rPr>
      <w:rFonts w:ascii="Arial" w:hAnsi="Arial"/>
      <w:b/>
      <w:lang w:val="pt-BR"/>
    </w:rPr>
  </w:style>
  <w:style w:type="paragraph" w:styleId="EA2">
    <w:name w:val="toc 2"/>
    <w:basedOn w:val="Normala"/>
    <w:next w:val="Normala"/>
    <w:autoRedefine/>
    <w:uiPriority w:val="39"/>
    <w:rsid w:val="0018784A"/>
    <w:pPr>
      <w:tabs>
        <w:tab w:val="right" w:leader="dot" w:pos="8494"/>
      </w:tabs>
      <w:spacing w:before="60"/>
    </w:pPr>
    <w:rPr>
      <w:rFonts w:ascii="Arial" w:hAnsi="Arial"/>
    </w:rPr>
  </w:style>
  <w:style w:type="paragraph" w:styleId="EA3">
    <w:name w:val="toc 3"/>
    <w:basedOn w:val="Normala"/>
    <w:next w:val="Normala"/>
    <w:autoRedefine/>
    <w:uiPriority w:val="39"/>
    <w:rsid w:val="0018784A"/>
    <w:pPr>
      <w:spacing w:before="60"/>
      <w:ind w:left="403"/>
    </w:pPr>
    <w:rPr>
      <w:rFonts w:ascii="Arial" w:hAnsi="Arial"/>
    </w:rPr>
  </w:style>
  <w:style w:type="paragraph" w:customStyle="1" w:styleId="Default">
    <w:name w:val="Default"/>
    <w:link w:val="DefaultCar"/>
    <w:uiPriority w:val="99"/>
    <w:rsid w:val="0018784A"/>
    <w:pPr>
      <w:autoSpaceDE w:val="0"/>
      <w:autoSpaceDN w:val="0"/>
      <w:adjustRightInd w:val="0"/>
      <w:ind w:firstLine="0"/>
      <w:jc w:val="left"/>
    </w:pPr>
    <w:rPr>
      <w:rFonts w:ascii="Arial" w:eastAsia="Times New Roman" w:hAnsi="Arial" w:cs="Arial"/>
      <w:color w:val="000000"/>
      <w:sz w:val="24"/>
      <w:szCs w:val="24"/>
      <w:lang w:eastAsia="es-ES"/>
    </w:rPr>
  </w:style>
  <w:style w:type="character" w:customStyle="1" w:styleId="DefaultCar">
    <w:name w:val="Default Car"/>
    <w:link w:val="Default"/>
    <w:uiPriority w:val="99"/>
    <w:locked/>
    <w:rsid w:val="0018784A"/>
    <w:rPr>
      <w:rFonts w:ascii="Arial" w:eastAsia="Times New Roman" w:hAnsi="Arial" w:cs="Arial"/>
      <w:color w:val="000000"/>
      <w:sz w:val="24"/>
      <w:szCs w:val="24"/>
      <w:lang w:eastAsia="es-ES"/>
    </w:rPr>
  </w:style>
  <w:style w:type="paragraph" w:customStyle="1" w:styleId="parrafo2">
    <w:name w:val="parrafo_2"/>
    <w:basedOn w:val="Normala"/>
    <w:uiPriority w:val="99"/>
    <w:rsid w:val="0018784A"/>
    <w:pPr>
      <w:spacing w:before="100" w:beforeAutospacing="1" w:after="100" w:afterAutospacing="1"/>
    </w:pPr>
    <w:rPr>
      <w:sz w:val="24"/>
      <w:szCs w:val="24"/>
    </w:rPr>
  </w:style>
  <w:style w:type="paragraph" w:styleId="Gorputz-testua">
    <w:name w:val="Body Text"/>
    <w:basedOn w:val="Normala"/>
    <w:link w:val="Gorputz-testuaKar"/>
    <w:uiPriority w:val="99"/>
    <w:rsid w:val="0018784A"/>
    <w:pPr>
      <w:spacing w:after="120"/>
    </w:pPr>
  </w:style>
  <w:style w:type="character" w:customStyle="1" w:styleId="Gorputz-testuaKar">
    <w:name w:val="Gorputz-testua Kar"/>
    <w:basedOn w:val="Paragrafoarenletra-tipolehenetsia"/>
    <w:link w:val="Gorputz-testua"/>
    <w:uiPriority w:val="99"/>
    <w:rsid w:val="0018784A"/>
    <w:rPr>
      <w:rFonts w:ascii="Times New Roman" w:eastAsia="Times New Roman" w:hAnsi="Times New Roman" w:cs="Times New Roman"/>
      <w:sz w:val="20"/>
      <w:szCs w:val="20"/>
      <w:lang w:eastAsia="es-ES"/>
    </w:rPr>
  </w:style>
  <w:style w:type="paragraph" w:customStyle="1" w:styleId="Tit1Anexo">
    <w:name w:val="Tit 1 Anexo"/>
    <w:basedOn w:val="tit1"/>
    <w:uiPriority w:val="99"/>
    <w:rsid w:val="0018784A"/>
    <w:pPr>
      <w:numPr>
        <w:numId w:val="1"/>
      </w:numPr>
      <w:tabs>
        <w:tab w:val="num" w:pos="2940"/>
      </w:tabs>
      <w:ind w:left="1500"/>
    </w:pPr>
    <w:rPr>
      <w:bCs w:val="0"/>
    </w:rPr>
  </w:style>
  <w:style w:type="character" w:styleId="BisitatutakoHiperesteka">
    <w:name w:val="FollowedHyperlink"/>
    <w:basedOn w:val="Paragrafoarenletra-tipolehenetsia"/>
    <w:uiPriority w:val="99"/>
    <w:rsid w:val="0018784A"/>
    <w:rPr>
      <w:rFonts w:cs="Times New Roman"/>
      <w:color w:val="800080"/>
      <w:u w:val="single"/>
    </w:rPr>
  </w:style>
  <w:style w:type="paragraph" w:customStyle="1" w:styleId="Destinatario">
    <w:name w:val="Destinatario"/>
    <w:basedOn w:val="Normala"/>
    <w:uiPriority w:val="99"/>
    <w:rsid w:val="0018784A"/>
    <w:pPr>
      <w:ind w:left="4253"/>
    </w:pPr>
    <w:rPr>
      <w:lang w:val="es-ES_tradnl" w:eastAsia="es-ES_tradnl"/>
    </w:rPr>
  </w:style>
  <w:style w:type="paragraph" w:customStyle="1" w:styleId="Subparrafo1">
    <w:name w:val="Subparrafo1"/>
    <w:basedOn w:val="Normala"/>
    <w:uiPriority w:val="99"/>
    <w:rsid w:val="0018784A"/>
    <w:pPr>
      <w:ind w:left="284" w:hanging="142"/>
    </w:pPr>
    <w:rPr>
      <w:lang w:val="es-ES_tradnl" w:eastAsia="es-ES_tradnl"/>
    </w:rPr>
  </w:style>
  <w:style w:type="paragraph" w:customStyle="1" w:styleId="Titulo">
    <w:name w:val="Titulo"/>
    <w:basedOn w:val="Normala"/>
    <w:uiPriority w:val="99"/>
    <w:rsid w:val="0018784A"/>
    <w:pPr>
      <w:jc w:val="center"/>
    </w:pPr>
    <w:rPr>
      <w:b/>
      <w:sz w:val="30"/>
      <w:lang w:val="es-ES_tradnl" w:eastAsia="es-ES_tradnl"/>
    </w:rPr>
  </w:style>
  <w:style w:type="paragraph" w:styleId="Gorputz-testua2">
    <w:name w:val="Body Text 2"/>
    <w:basedOn w:val="Normala"/>
    <w:link w:val="Gorputz-testua2Kar"/>
    <w:uiPriority w:val="99"/>
    <w:rsid w:val="0018784A"/>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rsid w:val="0018784A"/>
    <w:rPr>
      <w:rFonts w:ascii="Arial" w:eastAsia="Times New Roman" w:hAnsi="Arial" w:cs="Times New Roman"/>
      <w:sz w:val="24"/>
      <w:szCs w:val="20"/>
      <w:lang w:val="es-ES_tradnl" w:eastAsia="es-ES_tradnl"/>
    </w:rPr>
  </w:style>
  <w:style w:type="paragraph" w:styleId="Gorputz-testuarenkoska2">
    <w:name w:val="Body Text Indent 2"/>
    <w:basedOn w:val="Normala"/>
    <w:link w:val="Gorputz-testuarenkoska2Kar"/>
    <w:uiPriority w:val="99"/>
    <w:rsid w:val="0018784A"/>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rsid w:val="0018784A"/>
    <w:rPr>
      <w:rFonts w:ascii="Arial" w:eastAsia="Times New Roman" w:hAnsi="Arial" w:cs="Times New Roman"/>
      <w:b/>
      <w:sz w:val="18"/>
      <w:szCs w:val="20"/>
      <w:lang w:val="es-ES_tradnl" w:eastAsia="es-ES"/>
    </w:rPr>
  </w:style>
  <w:style w:type="paragraph" w:styleId="Gorputz-testuarenkoska">
    <w:name w:val="Body Text Indent"/>
    <w:basedOn w:val="Normala"/>
    <w:link w:val="Gorputz-testuarenkoskaKar"/>
    <w:uiPriority w:val="99"/>
    <w:rsid w:val="0018784A"/>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rsid w:val="0018784A"/>
    <w:rPr>
      <w:rFonts w:ascii="Arial" w:eastAsia="Times New Roman" w:hAnsi="Arial" w:cs="Times New Roman"/>
      <w:sz w:val="18"/>
      <w:szCs w:val="20"/>
      <w:lang w:val="es-ES_tradnl" w:eastAsia="es-ES"/>
    </w:rPr>
  </w:style>
  <w:style w:type="paragraph" w:styleId="Gorputz-testuarenkoska3">
    <w:name w:val="Body Text Indent 3"/>
    <w:basedOn w:val="Normala"/>
    <w:link w:val="Gorputz-testuarenkoska3Kar"/>
    <w:uiPriority w:val="99"/>
    <w:rsid w:val="0018784A"/>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rsid w:val="0018784A"/>
    <w:rPr>
      <w:rFonts w:ascii="Arial" w:eastAsia="Times New Roman" w:hAnsi="Arial" w:cs="Times New Roman"/>
      <w:sz w:val="18"/>
      <w:szCs w:val="20"/>
      <w:u w:val="single"/>
      <w:lang w:val="es-ES_tradnl" w:eastAsia="es-ES"/>
    </w:rPr>
  </w:style>
  <w:style w:type="paragraph" w:customStyle="1" w:styleId="bpor">
    <w:name w:val="b por"/>
    <w:basedOn w:val="Normala"/>
    <w:uiPriority w:val="99"/>
    <w:rsid w:val="0018784A"/>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18784A"/>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18784A"/>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18784A"/>
    <w:pPr>
      <w:jc w:val="center"/>
    </w:pPr>
    <w:rPr>
      <w:b/>
      <w:u w:val="single"/>
    </w:rPr>
  </w:style>
  <w:style w:type="character" w:customStyle="1" w:styleId="TituluaKar">
    <w:name w:val="Titulua Kar"/>
    <w:basedOn w:val="Paragrafoarenletra-tipolehenetsia"/>
    <w:link w:val="Titulua"/>
    <w:uiPriority w:val="99"/>
    <w:rsid w:val="0018784A"/>
    <w:rPr>
      <w:rFonts w:ascii="Times New Roman" w:eastAsia="Times New Roman" w:hAnsi="Times New Roman" w:cs="Times New Roman"/>
      <w:b/>
      <w:sz w:val="20"/>
      <w:szCs w:val="20"/>
      <w:u w:val="single"/>
      <w:lang w:eastAsia="es-ES"/>
    </w:rPr>
  </w:style>
  <w:style w:type="paragraph" w:customStyle="1" w:styleId="Estndar">
    <w:name w:val="Estándar"/>
    <w:uiPriority w:val="99"/>
    <w:rsid w:val="0018784A"/>
    <w:pPr>
      <w:ind w:firstLine="0"/>
      <w:jc w:val="left"/>
    </w:pPr>
    <w:rPr>
      <w:rFonts w:ascii="Times New Roman" w:eastAsia="Times New Roman" w:hAnsi="Times New Roman" w:cs="Times New Roman"/>
      <w:color w:val="000000"/>
      <w:sz w:val="24"/>
      <w:szCs w:val="20"/>
      <w:lang w:eastAsia="es-ES"/>
    </w:rPr>
  </w:style>
  <w:style w:type="paragraph" w:styleId="Azpititulua">
    <w:name w:val="Subtitle"/>
    <w:basedOn w:val="Normala"/>
    <w:link w:val="AzpitituluaKar"/>
    <w:uiPriority w:val="99"/>
    <w:qFormat/>
    <w:rsid w:val="0018784A"/>
    <w:rPr>
      <w:b/>
      <w:sz w:val="28"/>
      <w:u w:val="single"/>
    </w:rPr>
  </w:style>
  <w:style w:type="character" w:customStyle="1" w:styleId="AzpitituluaKar">
    <w:name w:val="Azpititulua Kar"/>
    <w:basedOn w:val="Paragrafoarenletra-tipolehenetsia"/>
    <w:link w:val="Azpititulua"/>
    <w:uiPriority w:val="99"/>
    <w:rsid w:val="0018784A"/>
    <w:rPr>
      <w:rFonts w:ascii="Times New Roman" w:eastAsia="Times New Roman" w:hAnsi="Times New Roman" w:cs="Times New Roman"/>
      <w:b/>
      <w:sz w:val="28"/>
      <w:szCs w:val="20"/>
      <w:u w:val="single"/>
      <w:lang w:eastAsia="es-ES"/>
    </w:rPr>
  </w:style>
  <w:style w:type="paragraph" w:customStyle="1" w:styleId="bpor1">
    <w:name w:val="b por1"/>
    <w:basedOn w:val="Normala"/>
    <w:uiPriority w:val="99"/>
    <w:rsid w:val="0018784A"/>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18784A"/>
    <w:pPr>
      <w:ind w:firstLine="709"/>
    </w:pPr>
    <w:rPr>
      <w:rFonts w:ascii="Bookman Old Style" w:hAnsi="Bookman Old Style"/>
      <w:i/>
      <w:kern w:val="28"/>
      <w:sz w:val="24"/>
      <w:lang w:eastAsia="es-ES_tradnl"/>
    </w:rPr>
  </w:style>
  <w:style w:type="paragraph" w:customStyle="1" w:styleId="BOPV">
    <w:name w:val="BOPV"/>
    <w:basedOn w:val="Normala"/>
    <w:uiPriority w:val="99"/>
    <w:rsid w:val="0018784A"/>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18784A"/>
  </w:style>
  <w:style w:type="paragraph" w:customStyle="1" w:styleId="BOPVVieta">
    <w:name w:val="BOPVViñeta"/>
    <w:basedOn w:val="BOPV"/>
    <w:next w:val="BOPV"/>
    <w:uiPriority w:val="99"/>
    <w:rsid w:val="0018784A"/>
    <w:pPr>
      <w:tabs>
        <w:tab w:val="num" w:pos="360"/>
      </w:tabs>
      <w:ind w:left="360" w:hanging="360"/>
    </w:pPr>
  </w:style>
  <w:style w:type="character" w:styleId="Lodia">
    <w:name w:val="Strong"/>
    <w:basedOn w:val="Paragrafoarenletra-tipolehenetsia"/>
    <w:uiPriority w:val="99"/>
    <w:qFormat/>
    <w:rsid w:val="0018784A"/>
    <w:rPr>
      <w:rFonts w:cs="Times New Roman"/>
      <w:b/>
    </w:rPr>
  </w:style>
  <w:style w:type="paragraph" w:customStyle="1" w:styleId="Prrafodelista1">
    <w:name w:val="Párrafo de lista1"/>
    <w:basedOn w:val="Normala"/>
    <w:link w:val="ListParagraphChar"/>
    <w:uiPriority w:val="99"/>
    <w:rsid w:val="0018784A"/>
    <w:pPr>
      <w:ind w:left="708"/>
    </w:pPr>
    <w:rPr>
      <w:lang w:val="es-ES_tradnl" w:eastAsia="en-US"/>
    </w:rPr>
  </w:style>
  <w:style w:type="character" w:customStyle="1" w:styleId="ListParagraphChar">
    <w:name w:val="List Paragraph Char"/>
    <w:link w:val="Prrafodelista1"/>
    <w:uiPriority w:val="99"/>
    <w:locked/>
    <w:rsid w:val="0018784A"/>
    <w:rPr>
      <w:rFonts w:ascii="Times New Roman" w:eastAsia="Times New Roman" w:hAnsi="Times New Roman" w:cs="Times New Roman"/>
      <w:sz w:val="20"/>
      <w:szCs w:val="20"/>
      <w:lang w:val="es-ES_tradnl"/>
    </w:rPr>
  </w:style>
  <w:style w:type="paragraph" w:styleId="Gutun-azalekohelbidea">
    <w:name w:val="envelope address"/>
    <w:basedOn w:val="Normala"/>
    <w:uiPriority w:val="99"/>
    <w:rsid w:val="0018784A"/>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18784A"/>
    <w:pPr>
      <w:jc w:val="both"/>
    </w:pPr>
    <w:rPr>
      <w:lang w:val="es-ES_tradnl" w:eastAsia="en-US"/>
    </w:rPr>
  </w:style>
  <w:style w:type="paragraph" w:styleId="Bunbuiloarentestua">
    <w:name w:val="Balloon Text"/>
    <w:basedOn w:val="Normala"/>
    <w:link w:val="BunbuiloarentestuaKar"/>
    <w:uiPriority w:val="99"/>
    <w:rsid w:val="0018784A"/>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rsid w:val="0018784A"/>
    <w:rPr>
      <w:rFonts w:ascii="Tahoma" w:eastAsia="Times New Roman" w:hAnsi="Tahoma" w:cs="Tahoma"/>
      <w:sz w:val="16"/>
      <w:szCs w:val="16"/>
      <w:lang w:val="es-ES_tradnl"/>
    </w:rPr>
  </w:style>
  <w:style w:type="paragraph" w:styleId="Iruzkinarentestua">
    <w:name w:val="annotation text"/>
    <w:basedOn w:val="Normala"/>
    <w:link w:val="IruzkinarentestuaKar"/>
    <w:uiPriority w:val="99"/>
    <w:rsid w:val="0018784A"/>
    <w:rPr>
      <w:lang w:val="eu-ES" w:eastAsia="es-ES_tradnl"/>
    </w:rPr>
  </w:style>
  <w:style w:type="character" w:customStyle="1" w:styleId="IruzkinarentestuaKar">
    <w:name w:val="Iruzkinaren testua Kar"/>
    <w:basedOn w:val="Paragrafoarenletra-tipolehenetsia"/>
    <w:link w:val="Iruzkinarentestua"/>
    <w:uiPriority w:val="99"/>
    <w:rsid w:val="0018784A"/>
    <w:rPr>
      <w:rFonts w:ascii="Times New Roman" w:eastAsia="Times New Roman" w:hAnsi="Times New Roman" w:cs="Times New Roman"/>
      <w:sz w:val="20"/>
      <w:szCs w:val="20"/>
      <w:lang w:val="eu-ES" w:eastAsia="es-ES_tradnl"/>
    </w:rPr>
  </w:style>
  <w:style w:type="paragraph" w:customStyle="1" w:styleId="estilo10">
    <w:name w:val="estilo1"/>
    <w:basedOn w:val="Normala"/>
    <w:uiPriority w:val="99"/>
    <w:rsid w:val="0018784A"/>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18784A"/>
    <w:pPr>
      <w:spacing w:after="160" w:line="240" w:lineRule="exact"/>
    </w:pPr>
    <w:rPr>
      <w:rFonts w:ascii="Tahoma" w:hAnsi="Tahoma"/>
      <w:lang w:val="en-US" w:eastAsia="en-US"/>
    </w:rPr>
  </w:style>
  <w:style w:type="paragraph" w:customStyle="1" w:styleId="KarKar4">
    <w:name w:val="Kar Kar4"/>
    <w:basedOn w:val="Normala"/>
    <w:uiPriority w:val="99"/>
    <w:rsid w:val="0018784A"/>
    <w:pPr>
      <w:spacing w:after="160" w:line="240" w:lineRule="exact"/>
    </w:pPr>
    <w:rPr>
      <w:rFonts w:ascii="Verdana" w:hAnsi="Verdana"/>
      <w:lang w:val="en-US" w:eastAsia="en-US"/>
    </w:rPr>
  </w:style>
  <w:style w:type="paragraph" w:customStyle="1" w:styleId="Normalgeorgia">
    <w:name w:val="Normal + georgia"/>
    <w:basedOn w:val="Normala"/>
    <w:uiPriority w:val="99"/>
    <w:rsid w:val="0018784A"/>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18784A"/>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18784A"/>
    <w:rPr>
      <w:rFonts w:ascii="Verdana" w:eastAsia="Times New Roman" w:hAnsi="Verdana" w:cs="Times New Roman"/>
      <w:sz w:val="20"/>
      <w:szCs w:val="24"/>
      <w:lang w:val="es-ES_tradnl"/>
    </w:rPr>
  </w:style>
  <w:style w:type="paragraph" w:customStyle="1" w:styleId="1Car">
    <w:name w:val="1 Car"/>
    <w:basedOn w:val="Normala"/>
    <w:uiPriority w:val="99"/>
    <w:rsid w:val="0018784A"/>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18784A"/>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18784A"/>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18784A"/>
    <w:pPr>
      <w:spacing w:after="160" w:line="240" w:lineRule="exact"/>
    </w:pPr>
    <w:rPr>
      <w:rFonts w:ascii="Arial" w:hAnsi="Arial"/>
      <w:lang w:val="en-US" w:eastAsia="en-US"/>
    </w:rPr>
  </w:style>
  <w:style w:type="character" w:customStyle="1" w:styleId="b1">
    <w:name w:val="b1"/>
    <w:uiPriority w:val="99"/>
    <w:rsid w:val="0018784A"/>
    <w:rPr>
      <w:color w:val="000000"/>
    </w:rPr>
  </w:style>
  <w:style w:type="paragraph" w:customStyle="1" w:styleId="Prrafodelista11">
    <w:name w:val="Párrafo de lista11"/>
    <w:basedOn w:val="Normala"/>
    <w:uiPriority w:val="99"/>
    <w:rsid w:val="0018784A"/>
    <w:pPr>
      <w:ind w:left="708"/>
    </w:pPr>
    <w:rPr>
      <w:lang w:val="es-ES_tradnl" w:eastAsia="en-US"/>
    </w:rPr>
  </w:style>
  <w:style w:type="paragraph" w:styleId="Amaiera-oharrarentestua">
    <w:name w:val="endnote text"/>
    <w:basedOn w:val="Normala"/>
    <w:link w:val="Amaiera-oharrarentestuaKar"/>
    <w:uiPriority w:val="99"/>
    <w:rsid w:val="0018784A"/>
    <w:rPr>
      <w:lang w:val="es-ES_tradnl" w:eastAsia="en-US"/>
    </w:rPr>
  </w:style>
  <w:style w:type="character" w:customStyle="1" w:styleId="Amaiera-oharrarentestuaKar">
    <w:name w:val="Amaiera-oharraren testua Kar"/>
    <w:basedOn w:val="Paragrafoarenletra-tipolehenetsia"/>
    <w:link w:val="Amaiera-oharrarentestua"/>
    <w:uiPriority w:val="99"/>
    <w:rsid w:val="0018784A"/>
    <w:rPr>
      <w:rFonts w:ascii="Times New Roman" w:eastAsia="Times New Roman" w:hAnsi="Times New Roman" w:cs="Times New Roman"/>
      <w:sz w:val="20"/>
      <w:szCs w:val="20"/>
      <w:lang w:val="es-ES_tradnl"/>
    </w:rPr>
  </w:style>
  <w:style w:type="character" w:styleId="Amaiera-oharrarenerreferentzia">
    <w:name w:val="endnote reference"/>
    <w:basedOn w:val="Paragrafoarenletra-tipolehenetsia"/>
    <w:uiPriority w:val="99"/>
    <w:rsid w:val="0018784A"/>
    <w:rPr>
      <w:rFonts w:cs="Times New Roman"/>
      <w:vertAlign w:val="superscript"/>
    </w:rPr>
  </w:style>
  <w:style w:type="character" w:customStyle="1" w:styleId="FiladetablaCar1">
    <w:name w:val="Fila de tabla Car1"/>
    <w:link w:val="Filadetabla"/>
    <w:uiPriority w:val="99"/>
    <w:locked/>
    <w:rsid w:val="0018784A"/>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18784A"/>
    <w:pPr>
      <w:framePr w:hSpace="142" w:wrap="around" w:vAnchor="text" w:hAnchor="margin" w:y="1"/>
      <w:spacing w:line="276" w:lineRule="auto"/>
    </w:pPr>
    <w:rPr>
      <w:rFonts w:ascii="Verdana" w:eastAsia="MS Mincho" w:hAnsi="Verdana" w:cstheme="minorBidi"/>
      <w:spacing w:val="-3"/>
      <w:sz w:val="22"/>
      <w:szCs w:val="22"/>
      <w:lang w:val="x-none" w:eastAsia="es-ES_tradnl"/>
    </w:rPr>
  </w:style>
  <w:style w:type="paragraph" w:customStyle="1" w:styleId="ERRO">
    <w:name w:val="ERRO"/>
    <w:basedOn w:val="Normala"/>
    <w:uiPriority w:val="99"/>
    <w:rsid w:val="0018784A"/>
    <w:rPr>
      <w:rFonts w:ascii="Arial" w:hAnsi="Arial"/>
      <w:sz w:val="22"/>
      <w:lang w:val="es-ES_tradnl" w:eastAsia="es-ES_tradnl"/>
    </w:rPr>
  </w:style>
  <w:style w:type="paragraph" w:customStyle="1" w:styleId="a">
    <w:name w:val="a"/>
    <w:basedOn w:val="Normala"/>
    <w:uiPriority w:val="99"/>
    <w:rsid w:val="0018784A"/>
    <w:pPr>
      <w:spacing w:before="100" w:beforeAutospacing="1" w:after="100" w:afterAutospacing="1"/>
    </w:pPr>
    <w:rPr>
      <w:sz w:val="24"/>
      <w:szCs w:val="24"/>
    </w:rPr>
  </w:style>
  <w:style w:type="character" w:styleId="Enfasia">
    <w:name w:val="Emphasis"/>
    <w:basedOn w:val="Paragrafoarenletra-tipolehenetsia"/>
    <w:uiPriority w:val="99"/>
    <w:qFormat/>
    <w:rsid w:val="0018784A"/>
    <w:rPr>
      <w:rFonts w:cs="Times New Roman"/>
      <w:i/>
    </w:rPr>
  </w:style>
  <w:style w:type="paragraph" w:styleId="Normalaweb">
    <w:name w:val="Normal (Web)"/>
    <w:basedOn w:val="Normala"/>
    <w:uiPriority w:val="99"/>
    <w:rsid w:val="0018784A"/>
    <w:pPr>
      <w:spacing w:before="100" w:beforeAutospacing="1" w:after="100" w:afterAutospacing="1"/>
    </w:pPr>
    <w:rPr>
      <w:sz w:val="24"/>
      <w:szCs w:val="24"/>
    </w:rPr>
  </w:style>
  <w:style w:type="character" w:styleId="HTMLaipua">
    <w:name w:val="HTML Cite"/>
    <w:basedOn w:val="Paragrafoarenletra-tipolehenetsia"/>
    <w:uiPriority w:val="99"/>
    <w:rsid w:val="0018784A"/>
    <w:rPr>
      <w:rFonts w:cs="Times New Roman"/>
      <w:i/>
    </w:rPr>
  </w:style>
  <w:style w:type="paragraph" w:styleId="z-Inprimakiarengoikoaldea">
    <w:name w:val="HTML Top of Form"/>
    <w:basedOn w:val="Normala"/>
    <w:next w:val="Normala"/>
    <w:link w:val="z-InprimakiarengoikoaldeaKar"/>
    <w:hidden/>
    <w:uiPriority w:val="99"/>
    <w:rsid w:val="0018784A"/>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18784A"/>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rsid w:val="0018784A"/>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18784A"/>
    <w:rPr>
      <w:rFonts w:ascii="Arial" w:eastAsia="Times New Roman" w:hAnsi="Arial" w:cs="Arial"/>
      <w:vanish/>
      <w:sz w:val="16"/>
      <w:szCs w:val="16"/>
      <w:lang w:eastAsia="es-ES"/>
    </w:rPr>
  </w:style>
  <w:style w:type="character" w:customStyle="1" w:styleId="CarCar12">
    <w:name w:val="Car Car12"/>
    <w:uiPriority w:val="99"/>
    <w:rsid w:val="0018784A"/>
    <w:rPr>
      <w:rFonts w:ascii="Arial" w:hAnsi="Arial"/>
      <w:sz w:val="20"/>
      <w:lang w:val="eu-ES" w:eastAsia="es-ES"/>
    </w:rPr>
  </w:style>
  <w:style w:type="paragraph" w:customStyle="1" w:styleId="TextoPliego">
    <w:name w:val="Texto Pliego"/>
    <w:basedOn w:val="Normala"/>
    <w:link w:val="TextoPliegoCar"/>
    <w:uiPriority w:val="99"/>
    <w:rsid w:val="0018784A"/>
    <w:pPr>
      <w:spacing w:before="240"/>
      <w:jc w:val="both"/>
    </w:pPr>
    <w:rPr>
      <w:rFonts w:ascii="Arial" w:hAnsi="Arial"/>
    </w:rPr>
  </w:style>
  <w:style w:type="character" w:customStyle="1" w:styleId="TextoPliegoCar">
    <w:name w:val="Texto Pliego Car"/>
    <w:link w:val="TextoPliego"/>
    <w:uiPriority w:val="99"/>
    <w:locked/>
    <w:rsid w:val="0018784A"/>
    <w:rPr>
      <w:rFonts w:ascii="Arial" w:eastAsia="Times New Roman" w:hAnsi="Arial" w:cs="Times New Roman"/>
      <w:sz w:val="20"/>
      <w:szCs w:val="20"/>
      <w:lang w:eastAsia="es-ES"/>
    </w:rPr>
  </w:style>
  <w:style w:type="paragraph" w:customStyle="1" w:styleId="western">
    <w:name w:val="western"/>
    <w:basedOn w:val="Normala"/>
    <w:uiPriority w:val="99"/>
    <w:rsid w:val="0018784A"/>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18784A"/>
    <w:rPr>
      <w:rFonts w:ascii="Arial" w:hAnsi="Arial"/>
      <w:b/>
      <w:sz w:val="14"/>
      <w:lang w:val="es-ES_tradnl" w:eastAsia="es-ES_tradnl"/>
    </w:rPr>
  </w:style>
  <w:style w:type="paragraph" w:customStyle="1" w:styleId="CharChar3CarCharChar1">
    <w:name w:val="Char Char3 Car Char Char1"/>
    <w:basedOn w:val="Normala"/>
    <w:uiPriority w:val="99"/>
    <w:rsid w:val="0018784A"/>
    <w:pPr>
      <w:spacing w:after="160" w:line="240" w:lineRule="exact"/>
    </w:pPr>
    <w:rPr>
      <w:rFonts w:ascii="Tahoma" w:hAnsi="Tahoma"/>
      <w:lang w:val="en-US" w:eastAsia="en-US"/>
    </w:rPr>
  </w:style>
  <w:style w:type="paragraph" w:customStyle="1" w:styleId="KarKar41">
    <w:name w:val="Kar Kar41"/>
    <w:basedOn w:val="Normala"/>
    <w:uiPriority w:val="99"/>
    <w:rsid w:val="0018784A"/>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18784A"/>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18784A"/>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18784A"/>
    <w:pPr>
      <w:spacing w:after="160" w:line="240" w:lineRule="exact"/>
    </w:pPr>
    <w:rPr>
      <w:rFonts w:ascii="Arial" w:hAnsi="Arial"/>
      <w:lang w:val="en-US" w:eastAsia="en-US"/>
    </w:rPr>
  </w:style>
  <w:style w:type="character" w:customStyle="1" w:styleId="CarCar121">
    <w:name w:val="Car Car121"/>
    <w:uiPriority w:val="99"/>
    <w:rsid w:val="0018784A"/>
    <w:rPr>
      <w:rFonts w:ascii="Arial" w:hAnsi="Arial"/>
      <w:sz w:val="20"/>
      <w:lang w:val="eu-ES" w:eastAsia="es-ES"/>
    </w:rPr>
  </w:style>
  <w:style w:type="paragraph" w:customStyle="1" w:styleId="CarCar13">
    <w:name w:val="Car Car13"/>
    <w:basedOn w:val="Normala"/>
    <w:uiPriority w:val="99"/>
    <w:rsid w:val="0018784A"/>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18784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18784A"/>
    <w:rPr>
      <w:rFonts w:ascii="Arial" w:eastAsia="Times New Roman" w:hAnsi="Arial" w:cs="Times New Roman"/>
      <w:b/>
      <w:bCs/>
      <w:sz w:val="18"/>
      <w:szCs w:val="20"/>
      <w:lang w:eastAsia="es-ES"/>
    </w:rPr>
  </w:style>
  <w:style w:type="paragraph" w:customStyle="1" w:styleId="EstiloArial9ptNegritaCentrado1">
    <w:name w:val="Estilo Arial 9 pt Negrita Centrado1"/>
    <w:basedOn w:val="Normala"/>
    <w:link w:val="EstiloArial9ptNegritaCentrado1Car"/>
    <w:autoRedefine/>
    <w:uiPriority w:val="99"/>
    <w:rsid w:val="0018784A"/>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18784A"/>
    <w:rPr>
      <w:rFonts w:ascii="Arial" w:eastAsia="Times New Roman" w:hAnsi="Arial" w:cs="Times New Roman"/>
      <w:b/>
      <w:bCs/>
      <w:sz w:val="20"/>
      <w:szCs w:val="20"/>
      <w:lang w:eastAsia="es-ES"/>
    </w:rPr>
  </w:style>
  <w:style w:type="paragraph" w:customStyle="1" w:styleId="articulo1">
    <w:name w:val="articulo1"/>
    <w:basedOn w:val="Normala"/>
    <w:uiPriority w:val="99"/>
    <w:rsid w:val="0018784A"/>
    <w:pPr>
      <w:spacing w:before="360" w:after="180"/>
    </w:pPr>
    <w:rPr>
      <w:b/>
      <w:bCs/>
      <w:sz w:val="24"/>
      <w:szCs w:val="24"/>
    </w:rPr>
  </w:style>
  <w:style w:type="paragraph" w:customStyle="1" w:styleId="parrafo1">
    <w:name w:val="parrafo1"/>
    <w:basedOn w:val="Normala"/>
    <w:uiPriority w:val="99"/>
    <w:rsid w:val="0018784A"/>
    <w:pPr>
      <w:spacing w:before="180" w:after="180"/>
      <w:ind w:firstLine="360"/>
      <w:jc w:val="both"/>
    </w:pPr>
    <w:rPr>
      <w:sz w:val="24"/>
      <w:szCs w:val="24"/>
    </w:rPr>
  </w:style>
  <w:style w:type="paragraph" w:customStyle="1" w:styleId="CARATULA">
    <w:name w:val="CARATULA"/>
    <w:basedOn w:val="Normala"/>
    <w:uiPriority w:val="99"/>
    <w:rsid w:val="0018784A"/>
    <w:pPr>
      <w:tabs>
        <w:tab w:val="left" w:pos="1440"/>
        <w:tab w:val="left" w:pos="7655"/>
      </w:tabs>
      <w:jc w:val="both"/>
    </w:pPr>
    <w:rPr>
      <w:b/>
    </w:rPr>
  </w:style>
  <w:style w:type="paragraph" w:customStyle="1" w:styleId="KarKar4CarCar">
    <w:name w:val="Kar Kar4 Car Car"/>
    <w:basedOn w:val="Normala"/>
    <w:uiPriority w:val="99"/>
    <w:rsid w:val="0018784A"/>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18784A"/>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18784A"/>
    <w:pPr>
      <w:spacing w:before="100" w:beforeAutospacing="1" w:after="100" w:afterAutospacing="1"/>
    </w:pPr>
    <w:rPr>
      <w:sz w:val="24"/>
      <w:szCs w:val="24"/>
    </w:rPr>
  </w:style>
  <w:style w:type="paragraph" w:customStyle="1" w:styleId="anexotit">
    <w:name w:val="anexo_tit"/>
    <w:basedOn w:val="Normala"/>
    <w:uiPriority w:val="99"/>
    <w:rsid w:val="0018784A"/>
    <w:pPr>
      <w:spacing w:before="100" w:beforeAutospacing="1" w:after="100" w:afterAutospacing="1"/>
    </w:pPr>
    <w:rPr>
      <w:sz w:val="24"/>
      <w:szCs w:val="24"/>
    </w:rPr>
  </w:style>
  <w:style w:type="paragraph" w:customStyle="1" w:styleId="cabezatabla">
    <w:name w:val="cabeza_tabla"/>
    <w:basedOn w:val="Normala"/>
    <w:uiPriority w:val="99"/>
    <w:rsid w:val="0018784A"/>
    <w:pPr>
      <w:spacing w:before="100" w:beforeAutospacing="1" w:after="100" w:afterAutospacing="1"/>
    </w:pPr>
    <w:rPr>
      <w:sz w:val="24"/>
      <w:szCs w:val="24"/>
    </w:rPr>
  </w:style>
  <w:style w:type="paragraph" w:customStyle="1" w:styleId="cuerpotablacentro">
    <w:name w:val="cuerpo_tabla_centro"/>
    <w:basedOn w:val="Normala"/>
    <w:uiPriority w:val="99"/>
    <w:rsid w:val="0018784A"/>
    <w:pPr>
      <w:spacing w:before="100" w:beforeAutospacing="1" w:after="100" w:afterAutospacing="1"/>
    </w:pPr>
    <w:rPr>
      <w:sz w:val="24"/>
      <w:szCs w:val="24"/>
    </w:rPr>
  </w:style>
  <w:style w:type="paragraph" w:customStyle="1" w:styleId="bopvdetalle">
    <w:name w:val="bopvdetalle"/>
    <w:basedOn w:val="Normala"/>
    <w:uiPriority w:val="99"/>
    <w:rsid w:val="0018784A"/>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18784A"/>
    <w:pPr>
      <w:spacing w:before="120" w:after="120"/>
      <w:jc w:val="both"/>
    </w:pPr>
    <w:rPr>
      <w:rFonts w:ascii="Arial" w:hAnsi="Arial"/>
    </w:rPr>
  </w:style>
  <w:style w:type="paragraph" w:customStyle="1" w:styleId="Pa17">
    <w:name w:val="Pa17"/>
    <w:basedOn w:val="Default"/>
    <w:next w:val="Default"/>
    <w:uiPriority w:val="99"/>
    <w:rsid w:val="0018784A"/>
    <w:pPr>
      <w:spacing w:line="201" w:lineRule="atLeast"/>
    </w:pPr>
    <w:rPr>
      <w:color w:val="auto"/>
    </w:rPr>
  </w:style>
  <w:style w:type="paragraph" w:customStyle="1" w:styleId="Pa6">
    <w:name w:val="Pa6"/>
    <w:basedOn w:val="Default"/>
    <w:next w:val="Default"/>
    <w:uiPriority w:val="99"/>
    <w:rsid w:val="0018784A"/>
    <w:pPr>
      <w:spacing w:line="201" w:lineRule="atLeast"/>
    </w:pPr>
    <w:rPr>
      <w:rFonts w:cs="Times New Roman"/>
      <w:color w:val="auto"/>
    </w:rPr>
  </w:style>
  <w:style w:type="paragraph" w:styleId="Berrikuspena">
    <w:name w:val="Revision"/>
    <w:hidden/>
    <w:uiPriority w:val="99"/>
    <w:semiHidden/>
    <w:rsid w:val="0018784A"/>
    <w:pPr>
      <w:ind w:firstLine="0"/>
      <w:jc w:val="left"/>
    </w:pPr>
    <w:rPr>
      <w:rFonts w:ascii="Times New Roman" w:eastAsia="Times New Roman" w:hAnsi="Times New Roman" w:cs="Times New Roman"/>
      <w:sz w:val="20"/>
      <w:szCs w:val="20"/>
      <w:lang w:eastAsia="es-ES"/>
    </w:rPr>
  </w:style>
  <w:style w:type="character" w:styleId="Iruzkinarenerreferentzia">
    <w:name w:val="annotation reference"/>
    <w:basedOn w:val="Paragrafoarenletra-tipolehenetsia"/>
    <w:uiPriority w:val="99"/>
    <w:rsid w:val="0018784A"/>
    <w:rPr>
      <w:rFonts w:cs="Times New Roman"/>
      <w:sz w:val="16"/>
    </w:rPr>
  </w:style>
  <w:style w:type="paragraph" w:styleId="Iruzkinarengaia">
    <w:name w:val="annotation subject"/>
    <w:basedOn w:val="Iruzkinarentestua"/>
    <w:next w:val="Iruzkinarentestua"/>
    <w:link w:val="IruzkinarengaiaKar"/>
    <w:uiPriority w:val="99"/>
    <w:rsid w:val="0018784A"/>
    <w:rPr>
      <w:b/>
      <w:bCs/>
    </w:rPr>
  </w:style>
  <w:style w:type="character" w:customStyle="1" w:styleId="IruzkinarengaiaKar">
    <w:name w:val="Iruzkinaren gaia Kar"/>
    <w:basedOn w:val="IruzkinarentestuaKar"/>
    <w:link w:val="Iruzkinarengaia"/>
    <w:uiPriority w:val="99"/>
    <w:rsid w:val="0018784A"/>
    <w:rPr>
      <w:rFonts w:ascii="Times New Roman" w:eastAsia="Times New Roman" w:hAnsi="Times New Roman" w:cs="Times New Roman"/>
      <w:b/>
      <w:bCs/>
      <w:sz w:val="20"/>
      <w:szCs w:val="20"/>
      <w:lang w:val="eu-ES" w:eastAsia="es-ES_tradnl"/>
    </w:rPr>
  </w:style>
  <w:style w:type="character" w:customStyle="1" w:styleId="Zerrenda-paragrafoaKar">
    <w:name w:val="Zerrenda-paragrafoa Kar"/>
    <w:link w:val="Zerrenda-paragrafoa"/>
    <w:uiPriority w:val="99"/>
    <w:locked/>
    <w:rsid w:val="0018784A"/>
    <w:rPr>
      <w:rFonts w:ascii="Calibri" w:eastAsia="Times New Roman" w:hAnsi="Calibri" w:cs="Times New Roman"/>
      <w:lang w:eastAsia="es-ES"/>
    </w:rPr>
  </w:style>
  <w:style w:type="character" w:styleId="Leku-markarentestua">
    <w:name w:val="Placeholder Text"/>
    <w:basedOn w:val="Paragrafoarenletra-tipolehenetsia"/>
    <w:uiPriority w:val="99"/>
    <w:semiHidden/>
    <w:rsid w:val="0018784A"/>
    <w:rPr>
      <w:color w:val="808080"/>
    </w:rPr>
  </w:style>
  <w:style w:type="paragraph" w:styleId="EA4">
    <w:name w:val="toc 4"/>
    <w:basedOn w:val="Normala"/>
    <w:next w:val="Normala"/>
    <w:autoRedefine/>
    <w:uiPriority w:val="39"/>
    <w:rsid w:val="0018784A"/>
    <w:pPr>
      <w:ind w:left="601"/>
    </w:pPr>
    <w:rPr>
      <w:rFonts w:ascii="Arial" w:hAnsi="Arial"/>
    </w:rPr>
  </w:style>
  <w:style w:type="paragraph" w:customStyle="1" w:styleId="KarKar1">
    <w:name w:val="Kar Kar1"/>
    <w:basedOn w:val="Normala"/>
    <w:uiPriority w:val="99"/>
    <w:rsid w:val="0018784A"/>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18784A"/>
    <w:pPr>
      <w:spacing w:line="201" w:lineRule="atLeast"/>
    </w:pPr>
    <w:rPr>
      <w:rFonts w:cs="Times New Roman"/>
      <w:color w:val="auto"/>
    </w:rPr>
  </w:style>
  <w:style w:type="paragraph" w:customStyle="1" w:styleId="Pa9">
    <w:name w:val="Pa9"/>
    <w:basedOn w:val="Default"/>
    <w:next w:val="Default"/>
    <w:uiPriority w:val="99"/>
    <w:rsid w:val="0018784A"/>
    <w:pPr>
      <w:spacing w:line="201" w:lineRule="atLeast"/>
    </w:pPr>
    <w:rPr>
      <w:rFonts w:cs="Times New Roman"/>
      <w:color w:val="auto"/>
    </w:rPr>
  </w:style>
  <w:style w:type="paragraph" w:customStyle="1" w:styleId="Pa8">
    <w:name w:val="Pa8"/>
    <w:basedOn w:val="Default"/>
    <w:next w:val="Default"/>
    <w:uiPriority w:val="99"/>
    <w:rsid w:val="0018784A"/>
    <w:pPr>
      <w:spacing w:line="201" w:lineRule="atLeast"/>
    </w:pPr>
    <w:rPr>
      <w:rFonts w:cs="Times New Roman"/>
      <w:color w:val="auto"/>
    </w:rPr>
  </w:style>
  <w:style w:type="paragraph" w:customStyle="1" w:styleId="Taularenedukia">
    <w:name w:val="Taularen edukia"/>
    <w:basedOn w:val="Normala"/>
    <w:uiPriority w:val="99"/>
    <w:rsid w:val="0018784A"/>
    <w:pPr>
      <w:suppressAutoHyphens/>
    </w:pPr>
    <w:rPr>
      <w:color w:val="00000A"/>
      <w:kern w:val="1"/>
    </w:rPr>
  </w:style>
  <w:style w:type="paragraph" w:customStyle="1" w:styleId="P1">
    <w:name w:val="P1"/>
    <w:basedOn w:val="Zerrenda-paragrafoa"/>
    <w:qFormat/>
    <w:rsid w:val="0018784A"/>
    <w:pPr>
      <w:widowControl w:val="0"/>
      <w:spacing w:before="60" w:after="0" w:line="195" w:lineRule="exact"/>
      <w:ind w:left="426" w:right="-20"/>
      <w:contextualSpacing w:val="0"/>
      <w:jc w:val="both"/>
    </w:pPr>
    <w:rPr>
      <w:rFonts w:ascii="Times New Roman" w:hAnsi="Times New Roman"/>
      <w:i/>
      <w:color w:val="070707"/>
      <w:w w:val="110"/>
      <w:sz w:val="20"/>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goitza.gipuzkoa.eus/es/perfil-contratante-nuevo" TargetMode="External"/><Relationship Id="rId12" Type="http://schemas.openxmlformats.org/officeDocument/2006/relationships/footer" Target="footer3.xml"/><Relationship Id="rId17" Type="http://schemas.openxmlformats.org/officeDocument/2006/relationships/hyperlink" Target="https://visor.registrodelicitadores.gob.es/espd-web/filter?lang=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goitza.gipuzkoa.eus/es/" TargetMode="External"/><Relationship Id="rId20" Type="http://schemas.openxmlformats.org/officeDocument/2006/relationships/hyperlink" Target="https://www.gipuzkoa.eus/documents/20933/923643/Kontratazio_kodea-es.pdf/e014801b-3e70-fd79-8ac2-d63ea19aa3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contratacion.euskadi.eus/kpecpe-licitacion_electronica-kontratazioa_es/w32-kpelicel/es/"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boe.es/buscar/doc.php?id=BOE-A-2016-339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68</Pages>
  <Words>31038</Words>
  <Characters>170710</Characters>
  <Application>Microsoft Office Word</Application>
  <DocSecurity>0</DocSecurity>
  <Lines>1422</Lines>
  <Paragraphs>402</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201346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MARROQUIN URRESTARAZU, Patxi</dc:creator>
  <cp:keywords/>
  <dc:description/>
  <cp:lastModifiedBy>MARROQUIN URRESTARAZU, Patxi</cp:lastModifiedBy>
  <cp:revision>21</cp:revision>
  <cp:lastPrinted>2022-10-27T09:55:00Z</cp:lastPrinted>
  <dcterms:created xsi:type="dcterms:W3CDTF">2022-10-20T13:17:00Z</dcterms:created>
  <dcterms:modified xsi:type="dcterms:W3CDTF">2022-10-31T10:20:00Z</dcterms:modified>
</cp:coreProperties>
</file>