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770DF974"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8353D6" w:rsidRPr="008353D6">
        <w:rPr>
          <w:rFonts w:ascii="Verdana" w:hAnsi="Verdana" w:cs="Tahoma"/>
          <w:b/>
          <w:color w:val="0000FF"/>
        </w:rPr>
        <w:t>20/2026-ES</w:t>
      </w:r>
    </w:p>
    <w:p w14:paraId="55D3AF5F" w14:textId="5BE4566D" w:rsidR="001D2337" w:rsidRPr="008353D6" w:rsidRDefault="001D2337" w:rsidP="008353D6">
      <w:pPr>
        <w:tabs>
          <w:tab w:val="left" w:pos="425"/>
        </w:tabs>
        <w:spacing w:line="360" w:lineRule="auto"/>
        <w:ind w:left="567" w:right="-316"/>
        <w:rPr>
          <w:rFonts w:ascii="Verdana" w:hAnsi="Verdana" w:cs="Tahoma"/>
          <w:b/>
          <w:color w:val="0000FF"/>
        </w:rPr>
      </w:pPr>
      <w:r w:rsidRPr="00C208AE">
        <w:rPr>
          <w:rFonts w:ascii="Verdana" w:hAnsi="Verdana" w:cs="Tahoma"/>
          <w:b/>
        </w:rPr>
        <w:t xml:space="preserve">Objeto: </w:t>
      </w:r>
      <w:r w:rsidR="002E7C45" w:rsidRPr="002E7C45">
        <w:rPr>
          <w:rFonts w:ascii="Verdana" w:hAnsi="Verdana" w:cs="Tahoma"/>
          <w:b/>
          <w:color w:val="0000FF"/>
        </w:rPr>
        <w:t>Trabajo de campo</w:t>
      </w:r>
      <w:r w:rsidR="002E7C45">
        <w:rPr>
          <w:rFonts w:ascii="Verdana" w:hAnsi="Verdana" w:cs="Tahoma"/>
          <w:b/>
        </w:rPr>
        <w:t xml:space="preserve"> </w:t>
      </w:r>
      <w:r w:rsidR="002E7C45" w:rsidRPr="002E7C45">
        <w:rPr>
          <w:rFonts w:ascii="Verdana" w:hAnsi="Verdana" w:cs="Tahoma"/>
          <w:b/>
          <w:color w:val="0000FF"/>
        </w:rPr>
        <w:t>“</w:t>
      </w:r>
      <w:r w:rsidR="008353D6" w:rsidRPr="008353D6">
        <w:rPr>
          <w:rFonts w:ascii="Verdana" w:hAnsi="Verdana" w:cs="Tahoma"/>
          <w:b/>
          <w:color w:val="0000FF"/>
        </w:rPr>
        <w:t>Encuesta de la Población de Origen Extranjer</w:t>
      </w:r>
      <w:r w:rsidR="00AC1614">
        <w:rPr>
          <w:rFonts w:ascii="Verdana" w:hAnsi="Verdana" w:cs="Tahoma"/>
          <w:b/>
          <w:color w:val="0000FF"/>
        </w:rPr>
        <w:t>o</w:t>
      </w:r>
      <w:r w:rsidR="002E7C45">
        <w:rPr>
          <w:rFonts w:ascii="Verdana" w:hAnsi="Verdana" w:cs="Tahoma"/>
          <w:b/>
          <w:color w:val="0000FF"/>
        </w:rPr>
        <w:t>”</w:t>
      </w:r>
      <w:r w:rsidR="008353D6" w:rsidRPr="008353D6">
        <w:rPr>
          <w:rFonts w:ascii="Verdana" w:hAnsi="Verdana" w:cs="Tahoma"/>
          <w:b/>
          <w:color w:val="0000FF"/>
        </w:rPr>
        <w:t xml:space="preserve"> / </w:t>
      </w:r>
      <w:r w:rsidR="002E7C45">
        <w:rPr>
          <w:rFonts w:ascii="Verdana" w:hAnsi="Verdana" w:cs="Tahoma"/>
          <w:b/>
          <w:color w:val="0000FF"/>
        </w:rPr>
        <w:t>“</w:t>
      </w:r>
      <w:proofErr w:type="spellStart"/>
      <w:r w:rsidR="008353D6" w:rsidRPr="008353D6">
        <w:rPr>
          <w:rFonts w:ascii="Verdana" w:hAnsi="Verdana" w:cs="Tahoma"/>
          <w:b/>
          <w:color w:val="0000FF"/>
        </w:rPr>
        <w:t>Atzerritar</w:t>
      </w:r>
      <w:proofErr w:type="spellEnd"/>
      <w:r w:rsidR="008353D6" w:rsidRPr="008353D6">
        <w:rPr>
          <w:rFonts w:ascii="Verdana" w:hAnsi="Verdana" w:cs="Tahoma"/>
          <w:b/>
          <w:color w:val="0000FF"/>
        </w:rPr>
        <w:t xml:space="preserve"> </w:t>
      </w:r>
      <w:proofErr w:type="spellStart"/>
      <w:r w:rsidR="008353D6" w:rsidRPr="008353D6">
        <w:rPr>
          <w:rFonts w:ascii="Verdana" w:hAnsi="Verdana" w:cs="Tahoma"/>
          <w:b/>
          <w:color w:val="0000FF"/>
        </w:rPr>
        <w:t>Jatorriko</w:t>
      </w:r>
      <w:proofErr w:type="spellEnd"/>
      <w:r w:rsidR="008353D6" w:rsidRPr="008353D6">
        <w:rPr>
          <w:rFonts w:ascii="Verdana" w:hAnsi="Verdana" w:cs="Tahoma"/>
          <w:b/>
          <w:color w:val="0000FF"/>
        </w:rPr>
        <w:t xml:space="preserve"> </w:t>
      </w:r>
      <w:proofErr w:type="spellStart"/>
      <w:r w:rsidR="008353D6" w:rsidRPr="008353D6">
        <w:rPr>
          <w:rFonts w:ascii="Verdana" w:hAnsi="Verdana" w:cs="Tahoma"/>
          <w:b/>
          <w:color w:val="0000FF"/>
        </w:rPr>
        <w:t>Biztanleen</w:t>
      </w:r>
      <w:proofErr w:type="spellEnd"/>
      <w:r w:rsidR="008353D6" w:rsidRPr="008353D6">
        <w:rPr>
          <w:rFonts w:ascii="Verdana" w:hAnsi="Verdana" w:cs="Tahoma"/>
          <w:b/>
          <w:color w:val="0000FF"/>
        </w:rPr>
        <w:t xml:space="preserve"> </w:t>
      </w:r>
      <w:proofErr w:type="spellStart"/>
      <w:r w:rsidR="008353D6" w:rsidRPr="008353D6">
        <w:rPr>
          <w:rFonts w:ascii="Verdana" w:hAnsi="Verdana" w:cs="Tahoma"/>
          <w:b/>
          <w:color w:val="0000FF"/>
        </w:rPr>
        <w:t>Inkesta</w:t>
      </w:r>
      <w:proofErr w:type="spellEnd"/>
      <w:r w:rsidR="002E7C45">
        <w:rPr>
          <w:rFonts w:ascii="Verdana" w:hAnsi="Verdana" w:cs="Tahoma"/>
          <w:b/>
          <w:color w:val="0000FF"/>
        </w:rPr>
        <w:t xml:space="preserve">” </w:t>
      </w:r>
      <w:proofErr w:type="spellStart"/>
      <w:r w:rsidR="002E7C45">
        <w:rPr>
          <w:rFonts w:ascii="Verdana" w:hAnsi="Verdana" w:cs="Tahoma"/>
          <w:b/>
          <w:color w:val="0000FF"/>
        </w:rPr>
        <w:t>eremu</w:t>
      </w:r>
      <w:proofErr w:type="spellEnd"/>
      <w:r w:rsidR="002E7C45">
        <w:rPr>
          <w:rFonts w:ascii="Verdana" w:hAnsi="Verdana" w:cs="Tahoma"/>
          <w:b/>
          <w:color w:val="0000FF"/>
        </w:rPr>
        <w:t xml:space="preserve">- </w:t>
      </w:r>
      <w:proofErr w:type="spellStart"/>
      <w:r w:rsidR="002E7C45">
        <w:rPr>
          <w:rFonts w:ascii="Verdana" w:hAnsi="Verdana" w:cs="Tahoma"/>
          <w:b/>
          <w:color w:val="0000FF"/>
        </w:rPr>
        <w:t>ikerketa</w:t>
      </w:r>
      <w:proofErr w:type="spellEnd"/>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00624D4F" w14:textId="32B6501A" w:rsidR="0053761E" w:rsidRPr="00BD20A5" w:rsidRDefault="00486971">
          <w:pPr>
            <w:pStyle w:val="TDC1"/>
            <w:rPr>
              <w:rFonts w:eastAsiaTheme="minorEastAsia" w:cstheme="minorBidi"/>
              <w:b w:val="0"/>
              <w:bCs w:val="0"/>
              <w:i w:val="0"/>
              <w:iCs w:val="0"/>
              <w:noProof/>
              <w:sz w:val="22"/>
              <w:szCs w:val="22"/>
            </w:rPr>
          </w:pPr>
          <w:r w:rsidRPr="00BD20A5">
            <w:fldChar w:fldCharType="begin"/>
          </w:r>
          <w:r w:rsidRPr="00BD20A5">
            <w:instrText xml:space="preserve"> TOC \o "1-3" \h \z \u </w:instrText>
          </w:r>
          <w:r w:rsidRPr="00BD20A5">
            <w:fldChar w:fldCharType="separate"/>
          </w:r>
          <w:hyperlink w:anchor="_Toc157522041" w:history="1">
            <w:r w:rsidR="0053761E" w:rsidRPr="00BD20A5">
              <w:rPr>
                <w:rStyle w:val="Hipervnculo"/>
                <w:noProof/>
              </w:rPr>
              <w:t>CLÁUSULAS ESPECÍFICAS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_Toc157522041 \h </w:instrText>
            </w:r>
            <w:r w:rsidR="0053761E" w:rsidRPr="00BD20A5">
              <w:rPr>
                <w:noProof/>
                <w:webHidden/>
              </w:rPr>
            </w:r>
            <w:r w:rsidR="0053761E" w:rsidRPr="00BD20A5">
              <w:rPr>
                <w:noProof/>
                <w:webHidden/>
              </w:rPr>
              <w:fldChar w:fldCharType="separate"/>
            </w:r>
            <w:r w:rsidR="001668EF">
              <w:rPr>
                <w:noProof/>
                <w:webHidden/>
              </w:rPr>
              <w:t>5</w:t>
            </w:r>
            <w:r w:rsidR="0053761E" w:rsidRPr="00BD20A5">
              <w:rPr>
                <w:noProof/>
                <w:webHidden/>
              </w:rPr>
              <w:fldChar w:fldCharType="end"/>
            </w:r>
          </w:hyperlink>
        </w:p>
        <w:p w14:paraId="563C918F" w14:textId="3B7B09A4" w:rsidR="0053761E" w:rsidRPr="00BD20A5" w:rsidRDefault="0053761E">
          <w:pPr>
            <w:pStyle w:val="TDC2"/>
            <w:rPr>
              <w:rFonts w:eastAsiaTheme="minorEastAsia" w:cstheme="minorBidi"/>
              <w:b w:val="0"/>
              <w:bCs w:val="0"/>
              <w:noProof/>
            </w:rPr>
          </w:pPr>
          <w:hyperlink w:anchor="_Toc157522042" w:history="1">
            <w:r w:rsidRPr="00BD20A5">
              <w:rPr>
                <w:rStyle w:val="Hipervnculo"/>
                <w:noProof/>
              </w:rPr>
              <w:t>I.- CARACTERÍSTICAS DE LA PRESTACIÓN</w:t>
            </w:r>
            <w:r w:rsidRPr="00BD20A5">
              <w:rPr>
                <w:noProof/>
                <w:webHidden/>
              </w:rPr>
              <w:tab/>
            </w:r>
            <w:r w:rsidRPr="00BD20A5">
              <w:rPr>
                <w:noProof/>
                <w:webHidden/>
              </w:rPr>
              <w:fldChar w:fldCharType="begin"/>
            </w:r>
            <w:r w:rsidRPr="00BD20A5">
              <w:rPr>
                <w:noProof/>
                <w:webHidden/>
              </w:rPr>
              <w:instrText xml:space="preserve"> PAGEREF _Toc157522042 \h </w:instrText>
            </w:r>
            <w:r w:rsidRPr="00BD20A5">
              <w:rPr>
                <w:noProof/>
                <w:webHidden/>
              </w:rPr>
            </w:r>
            <w:r w:rsidRPr="00BD20A5">
              <w:rPr>
                <w:noProof/>
                <w:webHidden/>
              </w:rPr>
              <w:fldChar w:fldCharType="separate"/>
            </w:r>
            <w:r w:rsidR="001668EF">
              <w:rPr>
                <w:noProof/>
                <w:webHidden/>
              </w:rPr>
              <w:t>5</w:t>
            </w:r>
            <w:r w:rsidRPr="00BD20A5">
              <w:rPr>
                <w:noProof/>
                <w:webHidden/>
              </w:rPr>
              <w:fldChar w:fldCharType="end"/>
            </w:r>
          </w:hyperlink>
        </w:p>
        <w:p w14:paraId="6CA90E30" w14:textId="430C081C" w:rsidR="0053761E" w:rsidRPr="00BD20A5" w:rsidRDefault="0053761E">
          <w:pPr>
            <w:pStyle w:val="TDC3"/>
            <w:rPr>
              <w:rFonts w:eastAsiaTheme="minorEastAsia" w:cstheme="minorBidi"/>
              <w:sz w:val="22"/>
              <w:szCs w:val="22"/>
            </w:rPr>
          </w:pPr>
          <w:hyperlink w:anchor="_Toc157522043"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_Toc157522043 \h </w:instrText>
            </w:r>
            <w:r w:rsidRPr="00BD20A5">
              <w:rPr>
                <w:webHidden/>
              </w:rPr>
            </w:r>
            <w:r w:rsidRPr="00BD20A5">
              <w:rPr>
                <w:webHidden/>
              </w:rPr>
              <w:fldChar w:fldCharType="separate"/>
            </w:r>
            <w:r w:rsidR="001668EF">
              <w:rPr>
                <w:webHidden/>
              </w:rPr>
              <w:t>5</w:t>
            </w:r>
            <w:r w:rsidRPr="00BD20A5">
              <w:rPr>
                <w:webHidden/>
              </w:rPr>
              <w:fldChar w:fldCharType="end"/>
            </w:r>
          </w:hyperlink>
        </w:p>
        <w:p w14:paraId="2C923D9A" w14:textId="73AF07CC" w:rsidR="0053761E" w:rsidRPr="00BD20A5" w:rsidRDefault="0053761E">
          <w:pPr>
            <w:pStyle w:val="TDC3"/>
            <w:rPr>
              <w:rFonts w:eastAsiaTheme="minorEastAsia" w:cstheme="minorBidi"/>
              <w:sz w:val="22"/>
              <w:szCs w:val="22"/>
            </w:rPr>
          </w:pPr>
          <w:hyperlink w:anchor="_Toc157522044" w:history="1">
            <w:r w:rsidRPr="00BD20A5">
              <w:rPr>
                <w:rStyle w:val="Hipervnculo"/>
              </w:rPr>
              <w:t>2.- DOCUMENTOS QUE REVISTEN CARÁCTER CONTRACTUAL</w:t>
            </w:r>
            <w:r w:rsidRPr="00BD20A5">
              <w:rPr>
                <w:webHidden/>
              </w:rPr>
              <w:tab/>
            </w:r>
            <w:r w:rsidRPr="00BD20A5">
              <w:rPr>
                <w:webHidden/>
              </w:rPr>
              <w:fldChar w:fldCharType="begin"/>
            </w:r>
            <w:r w:rsidRPr="00BD20A5">
              <w:rPr>
                <w:webHidden/>
              </w:rPr>
              <w:instrText xml:space="preserve"> PAGEREF _Toc157522044 \h </w:instrText>
            </w:r>
            <w:r w:rsidRPr="00BD20A5">
              <w:rPr>
                <w:webHidden/>
              </w:rPr>
            </w:r>
            <w:r w:rsidRPr="00BD20A5">
              <w:rPr>
                <w:webHidden/>
              </w:rPr>
              <w:fldChar w:fldCharType="separate"/>
            </w:r>
            <w:r w:rsidR="001668EF">
              <w:rPr>
                <w:webHidden/>
              </w:rPr>
              <w:t>5</w:t>
            </w:r>
            <w:r w:rsidRPr="00BD20A5">
              <w:rPr>
                <w:webHidden/>
              </w:rPr>
              <w:fldChar w:fldCharType="end"/>
            </w:r>
          </w:hyperlink>
        </w:p>
        <w:p w14:paraId="015201A9" w14:textId="35DD2712" w:rsidR="0053761E" w:rsidRPr="00BD20A5" w:rsidRDefault="0053761E">
          <w:pPr>
            <w:pStyle w:val="TDC3"/>
            <w:rPr>
              <w:rFonts w:eastAsiaTheme="minorEastAsia" w:cstheme="minorBidi"/>
              <w:sz w:val="22"/>
              <w:szCs w:val="22"/>
            </w:rPr>
          </w:pPr>
          <w:hyperlink w:anchor="_Toc157522045" w:history="1">
            <w:r w:rsidRPr="00BD20A5">
              <w:rPr>
                <w:rStyle w:val="Hipervnculo"/>
              </w:rPr>
              <w:t>3.- PRESUPUESTO BASE DE LICITACIÓN</w:t>
            </w:r>
            <w:r w:rsidRPr="00BD20A5">
              <w:rPr>
                <w:webHidden/>
              </w:rPr>
              <w:tab/>
            </w:r>
            <w:r w:rsidRPr="00BD20A5">
              <w:rPr>
                <w:webHidden/>
              </w:rPr>
              <w:fldChar w:fldCharType="begin"/>
            </w:r>
            <w:r w:rsidRPr="00BD20A5">
              <w:rPr>
                <w:webHidden/>
              </w:rPr>
              <w:instrText xml:space="preserve"> PAGEREF _Toc157522045 \h </w:instrText>
            </w:r>
            <w:r w:rsidRPr="00BD20A5">
              <w:rPr>
                <w:webHidden/>
              </w:rPr>
            </w:r>
            <w:r w:rsidRPr="00BD20A5">
              <w:rPr>
                <w:webHidden/>
              </w:rPr>
              <w:fldChar w:fldCharType="separate"/>
            </w:r>
            <w:r w:rsidR="001668EF">
              <w:rPr>
                <w:webHidden/>
              </w:rPr>
              <w:t>5</w:t>
            </w:r>
            <w:r w:rsidRPr="00BD20A5">
              <w:rPr>
                <w:webHidden/>
              </w:rPr>
              <w:fldChar w:fldCharType="end"/>
            </w:r>
          </w:hyperlink>
        </w:p>
        <w:p w14:paraId="42165329" w14:textId="6714C020" w:rsidR="0053761E" w:rsidRPr="00BD20A5" w:rsidRDefault="0053761E">
          <w:pPr>
            <w:pStyle w:val="TDC3"/>
            <w:rPr>
              <w:rFonts w:eastAsiaTheme="minorEastAsia" w:cstheme="minorBidi"/>
              <w:sz w:val="22"/>
              <w:szCs w:val="22"/>
            </w:rPr>
          </w:pPr>
          <w:hyperlink w:anchor="_Toc157522046" w:history="1">
            <w:r w:rsidRPr="00BD20A5">
              <w:rPr>
                <w:rStyle w:val="Hipervnculo"/>
              </w:rPr>
              <w:t>4.- VALOR ESTIMADO DEL CONTRATO</w:t>
            </w:r>
            <w:r w:rsidRPr="00BD20A5">
              <w:rPr>
                <w:webHidden/>
              </w:rPr>
              <w:tab/>
            </w:r>
            <w:r w:rsidRPr="00BD20A5">
              <w:rPr>
                <w:webHidden/>
              </w:rPr>
              <w:fldChar w:fldCharType="begin"/>
            </w:r>
            <w:r w:rsidRPr="00BD20A5">
              <w:rPr>
                <w:webHidden/>
              </w:rPr>
              <w:instrText xml:space="preserve"> PAGEREF _Toc157522046 \h </w:instrText>
            </w:r>
            <w:r w:rsidRPr="00BD20A5">
              <w:rPr>
                <w:webHidden/>
              </w:rPr>
            </w:r>
            <w:r w:rsidRPr="00BD20A5">
              <w:rPr>
                <w:webHidden/>
              </w:rPr>
              <w:fldChar w:fldCharType="separate"/>
            </w:r>
            <w:r w:rsidR="001668EF">
              <w:rPr>
                <w:webHidden/>
              </w:rPr>
              <w:t>6</w:t>
            </w:r>
            <w:r w:rsidRPr="00BD20A5">
              <w:rPr>
                <w:webHidden/>
              </w:rPr>
              <w:fldChar w:fldCharType="end"/>
            </w:r>
          </w:hyperlink>
        </w:p>
        <w:p w14:paraId="6D813086" w14:textId="12CAE6DE" w:rsidR="0053761E" w:rsidRPr="00BD20A5" w:rsidRDefault="0053761E">
          <w:pPr>
            <w:pStyle w:val="TDC3"/>
            <w:rPr>
              <w:rFonts w:eastAsiaTheme="minorEastAsia" w:cstheme="minorBidi"/>
              <w:sz w:val="22"/>
              <w:szCs w:val="22"/>
            </w:rPr>
          </w:pPr>
          <w:hyperlink w:anchor="_Toc157522047" w:history="1">
            <w:r w:rsidRPr="00BD20A5">
              <w:rPr>
                <w:rStyle w:val="Hipervnculo"/>
              </w:rPr>
              <w:t>5.- PRECIO Y PAGOS</w:t>
            </w:r>
            <w:r w:rsidRPr="00BD20A5">
              <w:rPr>
                <w:webHidden/>
              </w:rPr>
              <w:tab/>
            </w:r>
            <w:r w:rsidRPr="00BD20A5">
              <w:rPr>
                <w:webHidden/>
              </w:rPr>
              <w:fldChar w:fldCharType="begin"/>
            </w:r>
            <w:r w:rsidRPr="00BD20A5">
              <w:rPr>
                <w:webHidden/>
              </w:rPr>
              <w:instrText xml:space="preserve"> PAGEREF _Toc157522047 \h </w:instrText>
            </w:r>
            <w:r w:rsidRPr="00BD20A5">
              <w:rPr>
                <w:webHidden/>
              </w:rPr>
            </w:r>
            <w:r w:rsidRPr="00BD20A5">
              <w:rPr>
                <w:webHidden/>
              </w:rPr>
              <w:fldChar w:fldCharType="separate"/>
            </w:r>
            <w:r w:rsidR="001668EF">
              <w:rPr>
                <w:webHidden/>
              </w:rPr>
              <w:t>6</w:t>
            </w:r>
            <w:r w:rsidRPr="00BD20A5">
              <w:rPr>
                <w:webHidden/>
              </w:rPr>
              <w:fldChar w:fldCharType="end"/>
            </w:r>
          </w:hyperlink>
        </w:p>
        <w:p w14:paraId="102F67D0" w14:textId="734FBB33" w:rsidR="0053761E" w:rsidRPr="00BD20A5" w:rsidRDefault="0053761E">
          <w:pPr>
            <w:pStyle w:val="TDC3"/>
            <w:rPr>
              <w:rFonts w:eastAsiaTheme="minorEastAsia" w:cstheme="minorBidi"/>
              <w:sz w:val="22"/>
              <w:szCs w:val="22"/>
            </w:rPr>
          </w:pPr>
          <w:hyperlink w:anchor="_Toc157522048" w:history="1">
            <w:r w:rsidRPr="00BD20A5">
              <w:rPr>
                <w:rStyle w:val="Hipervnculo"/>
              </w:rPr>
              <w:t>6.- VIGENCIA DEL CONTRATO: DURACIÓN DEL CONTRATO O PLAZO DE EJECUCIÓN. PRÓRROGA</w:t>
            </w:r>
            <w:r w:rsidRPr="00BD20A5">
              <w:rPr>
                <w:webHidden/>
              </w:rPr>
              <w:tab/>
            </w:r>
            <w:r w:rsidRPr="00BD20A5">
              <w:rPr>
                <w:webHidden/>
              </w:rPr>
              <w:fldChar w:fldCharType="begin"/>
            </w:r>
            <w:r w:rsidRPr="00BD20A5">
              <w:rPr>
                <w:webHidden/>
              </w:rPr>
              <w:instrText xml:space="preserve"> PAGEREF _Toc157522048 \h </w:instrText>
            </w:r>
            <w:r w:rsidRPr="00BD20A5">
              <w:rPr>
                <w:webHidden/>
              </w:rPr>
            </w:r>
            <w:r w:rsidRPr="00BD20A5">
              <w:rPr>
                <w:webHidden/>
              </w:rPr>
              <w:fldChar w:fldCharType="separate"/>
            </w:r>
            <w:r w:rsidR="001668EF">
              <w:rPr>
                <w:webHidden/>
              </w:rPr>
              <w:t>7</w:t>
            </w:r>
            <w:r w:rsidRPr="00BD20A5">
              <w:rPr>
                <w:webHidden/>
              </w:rPr>
              <w:fldChar w:fldCharType="end"/>
            </w:r>
          </w:hyperlink>
        </w:p>
        <w:p w14:paraId="05AE5608" w14:textId="6ED1516F" w:rsidR="0053761E" w:rsidRPr="00BD20A5" w:rsidRDefault="0053761E">
          <w:pPr>
            <w:pStyle w:val="TDC3"/>
            <w:rPr>
              <w:rFonts w:eastAsiaTheme="minorEastAsia" w:cstheme="minorBidi"/>
              <w:sz w:val="22"/>
              <w:szCs w:val="22"/>
            </w:rPr>
          </w:pPr>
          <w:hyperlink w:anchor="_Toc157522049" w:history="1">
            <w:r w:rsidRPr="00BD20A5">
              <w:rPr>
                <w:rStyle w:val="Hipervnculo"/>
              </w:rPr>
              <w:t>7.- GASTOS DE PUBLICIDAD</w:t>
            </w:r>
            <w:r w:rsidRPr="00BD20A5">
              <w:rPr>
                <w:webHidden/>
              </w:rPr>
              <w:tab/>
            </w:r>
            <w:r w:rsidRPr="00BD20A5">
              <w:rPr>
                <w:webHidden/>
              </w:rPr>
              <w:fldChar w:fldCharType="begin"/>
            </w:r>
            <w:r w:rsidRPr="00BD20A5">
              <w:rPr>
                <w:webHidden/>
              </w:rPr>
              <w:instrText xml:space="preserve"> PAGEREF _Toc157522049 \h </w:instrText>
            </w:r>
            <w:r w:rsidRPr="00BD20A5">
              <w:rPr>
                <w:webHidden/>
              </w:rPr>
            </w:r>
            <w:r w:rsidRPr="00BD20A5">
              <w:rPr>
                <w:webHidden/>
              </w:rPr>
              <w:fldChar w:fldCharType="separate"/>
            </w:r>
            <w:r w:rsidR="001668EF">
              <w:rPr>
                <w:webHidden/>
              </w:rPr>
              <w:t>7</w:t>
            </w:r>
            <w:r w:rsidRPr="00BD20A5">
              <w:rPr>
                <w:webHidden/>
              </w:rPr>
              <w:fldChar w:fldCharType="end"/>
            </w:r>
          </w:hyperlink>
        </w:p>
        <w:p w14:paraId="0C271E9E" w14:textId="50FD4F11" w:rsidR="0053761E" w:rsidRPr="00BD20A5" w:rsidRDefault="0053761E">
          <w:pPr>
            <w:pStyle w:val="TDC3"/>
            <w:rPr>
              <w:rFonts w:eastAsiaTheme="minorEastAsia" w:cstheme="minorBidi"/>
              <w:sz w:val="22"/>
              <w:szCs w:val="22"/>
            </w:rPr>
          </w:pPr>
          <w:hyperlink w:anchor="_Toc157522050" w:history="1">
            <w:r w:rsidRPr="00BD20A5">
              <w:rPr>
                <w:rStyle w:val="Hipervnculo"/>
              </w:rPr>
              <w:t>8.- GARANTÍAS</w:t>
            </w:r>
            <w:r w:rsidRPr="00BD20A5">
              <w:rPr>
                <w:webHidden/>
              </w:rPr>
              <w:tab/>
            </w:r>
            <w:r w:rsidRPr="00BD20A5">
              <w:rPr>
                <w:webHidden/>
              </w:rPr>
              <w:fldChar w:fldCharType="begin"/>
            </w:r>
            <w:r w:rsidRPr="00BD20A5">
              <w:rPr>
                <w:webHidden/>
              </w:rPr>
              <w:instrText xml:space="preserve"> PAGEREF _Toc157522050 \h </w:instrText>
            </w:r>
            <w:r w:rsidRPr="00BD20A5">
              <w:rPr>
                <w:webHidden/>
              </w:rPr>
            </w:r>
            <w:r w:rsidRPr="00BD20A5">
              <w:rPr>
                <w:webHidden/>
              </w:rPr>
              <w:fldChar w:fldCharType="separate"/>
            </w:r>
            <w:r w:rsidR="001668EF">
              <w:rPr>
                <w:webHidden/>
              </w:rPr>
              <w:t>7</w:t>
            </w:r>
            <w:r w:rsidRPr="00BD20A5">
              <w:rPr>
                <w:webHidden/>
              </w:rPr>
              <w:fldChar w:fldCharType="end"/>
            </w:r>
          </w:hyperlink>
        </w:p>
        <w:p w14:paraId="53CE3F3B" w14:textId="473B5AE1" w:rsidR="0053761E" w:rsidRPr="00BD20A5" w:rsidRDefault="0053761E">
          <w:pPr>
            <w:pStyle w:val="TDC3"/>
            <w:rPr>
              <w:rFonts w:eastAsiaTheme="minorEastAsia" w:cstheme="minorBidi"/>
              <w:sz w:val="22"/>
              <w:szCs w:val="22"/>
            </w:rPr>
          </w:pPr>
          <w:hyperlink w:anchor="_Toc157522051" w:history="1">
            <w:r w:rsidRPr="00BD20A5">
              <w:rPr>
                <w:rStyle w:val="Hipervnculo"/>
              </w:rPr>
              <w:t>9.- SEGUROS</w:t>
            </w:r>
            <w:r w:rsidRPr="00BD20A5">
              <w:rPr>
                <w:webHidden/>
              </w:rPr>
              <w:tab/>
            </w:r>
            <w:r w:rsidRPr="00BD20A5">
              <w:rPr>
                <w:webHidden/>
              </w:rPr>
              <w:fldChar w:fldCharType="begin"/>
            </w:r>
            <w:r w:rsidRPr="00BD20A5">
              <w:rPr>
                <w:webHidden/>
              </w:rPr>
              <w:instrText xml:space="preserve"> PAGEREF _Toc157522051 \h </w:instrText>
            </w:r>
            <w:r w:rsidRPr="00BD20A5">
              <w:rPr>
                <w:webHidden/>
              </w:rPr>
            </w:r>
            <w:r w:rsidRPr="00BD20A5">
              <w:rPr>
                <w:webHidden/>
              </w:rPr>
              <w:fldChar w:fldCharType="separate"/>
            </w:r>
            <w:r w:rsidR="001668EF">
              <w:rPr>
                <w:webHidden/>
              </w:rPr>
              <w:t>8</w:t>
            </w:r>
            <w:r w:rsidRPr="00BD20A5">
              <w:rPr>
                <w:webHidden/>
              </w:rPr>
              <w:fldChar w:fldCharType="end"/>
            </w:r>
          </w:hyperlink>
        </w:p>
        <w:p w14:paraId="2A5C9E3D" w14:textId="49EA1313" w:rsidR="0053761E" w:rsidRPr="00BD20A5" w:rsidRDefault="0053761E">
          <w:pPr>
            <w:pStyle w:val="TDC3"/>
            <w:rPr>
              <w:rFonts w:eastAsiaTheme="minorEastAsia" w:cstheme="minorBidi"/>
              <w:sz w:val="22"/>
              <w:szCs w:val="22"/>
            </w:rPr>
          </w:pPr>
          <w:hyperlink w:anchor="_Toc157522052" w:history="1">
            <w:r w:rsidRPr="00BD20A5">
              <w:rPr>
                <w:rStyle w:val="Hipervnculo"/>
              </w:rPr>
              <w:t>10.- INFORMACIÓN SOBRE SUBROGACIÓN</w:t>
            </w:r>
            <w:r w:rsidRPr="00BD20A5">
              <w:rPr>
                <w:webHidden/>
              </w:rPr>
              <w:tab/>
            </w:r>
            <w:r w:rsidRPr="00BD20A5">
              <w:rPr>
                <w:webHidden/>
              </w:rPr>
              <w:fldChar w:fldCharType="begin"/>
            </w:r>
            <w:r w:rsidRPr="00BD20A5">
              <w:rPr>
                <w:webHidden/>
              </w:rPr>
              <w:instrText xml:space="preserve"> PAGEREF _Toc157522052 \h </w:instrText>
            </w:r>
            <w:r w:rsidRPr="00BD20A5">
              <w:rPr>
                <w:webHidden/>
              </w:rPr>
            </w:r>
            <w:r w:rsidRPr="00BD20A5">
              <w:rPr>
                <w:webHidden/>
              </w:rPr>
              <w:fldChar w:fldCharType="separate"/>
            </w:r>
            <w:r w:rsidR="001668EF">
              <w:rPr>
                <w:webHidden/>
              </w:rPr>
              <w:t>8</w:t>
            </w:r>
            <w:r w:rsidRPr="00BD20A5">
              <w:rPr>
                <w:webHidden/>
              </w:rPr>
              <w:fldChar w:fldCharType="end"/>
            </w:r>
          </w:hyperlink>
        </w:p>
        <w:p w14:paraId="3E2F61E7" w14:textId="4B3852C3" w:rsidR="0053761E" w:rsidRPr="00BD20A5" w:rsidRDefault="0053761E">
          <w:pPr>
            <w:pStyle w:val="TDC3"/>
            <w:rPr>
              <w:rFonts w:eastAsiaTheme="minorEastAsia" w:cstheme="minorBidi"/>
              <w:sz w:val="22"/>
              <w:szCs w:val="22"/>
            </w:rPr>
          </w:pPr>
          <w:hyperlink w:anchor="_Toc157522053" w:history="1">
            <w:r w:rsidRPr="00BD20A5">
              <w:rPr>
                <w:rStyle w:val="Hipervnculo"/>
              </w:rPr>
              <w:t>11.- CONDICIONES ESPECIALES DE EJECUCIÓN</w:t>
            </w:r>
            <w:r w:rsidRPr="00BD20A5">
              <w:rPr>
                <w:webHidden/>
              </w:rPr>
              <w:tab/>
            </w:r>
            <w:r w:rsidRPr="00BD20A5">
              <w:rPr>
                <w:webHidden/>
              </w:rPr>
              <w:fldChar w:fldCharType="begin"/>
            </w:r>
            <w:r w:rsidRPr="00BD20A5">
              <w:rPr>
                <w:webHidden/>
              </w:rPr>
              <w:instrText xml:space="preserve"> PAGEREF _Toc157522053 \h </w:instrText>
            </w:r>
            <w:r w:rsidRPr="00BD20A5">
              <w:rPr>
                <w:webHidden/>
              </w:rPr>
            </w:r>
            <w:r w:rsidRPr="00BD20A5">
              <w:rPr>
                <w:webHidden/>
              </w:rPr>
              <w:fldChar w:fldCharType="separate"/>
            </w:r>
            <w:r w:rsidR="001668EF">
              <w:rPr>
                <w:webHidden/>
              </w:rPr>
              <w:t>8</w:t>
            </w:r>
            <w:r w:rsidRPr="00BD20A5">
              <w:rPr>
                <w:webHidden/>
              </w:rPr>
              <w:fldChar w:fldCharType="end"/>
            </w:r>
          </w:hyperlink>
        </w:p>
        <w:p w14:paraId="3ACBA94B" w14:textId="0B480097" w:rsidR="0053761E" w:rsidRPr="00BD20A5" w:rsidRDefault="0053761E">
          <w:pPr>
            <w:pStyle w:val="TDC3"/>
            <w:rPr>
              <w:rFonts w:eastAsiaTheme="minorEastAsia" w:cstheme="minorBidi"/>
              <w:sz w:val="22"/>
              <w:szCs w:val="22"/>
            </w:rPr>
          </w:pPr>
          <w:hyperlink w:anchor="_Toc157522054" w:history="1">
            <w:r w:rsidRPr="00BD20A5">
              <w:rPr>
                <w:rStyle w:val="Hipervnculo"/>
              </w:rPr>
              <w:t>12.- OBLIGACIONES CONTRACTUALES ESENCIALES DEL CONTRATO Y OTRAS OBLIGACIONES EN MATERIA MEDIOAMBIENTAL, SOCIAL O LABORAL</w:t>
            </w:r>
            <w:r w:rsidRPr="00BD20A5">
              <w:rPr>
                <w:webHidden/>
              </w:rPr>
              <w:tab/>
            </w:r>
            <w:r w:rsidRPr="00BD20A5">
              <w:rPr>
                <w:webHidden/>
              </w:rPr>
              <w:fldChar w:fldCharType="begin"/>
            </w:r>
            <w:r w:rsidRPr="00BD20A5">
              <w:rPr>
                <w:webHidden/>
              </w:rPr>
              <w:instrText xml:space="preserve"> PAGEREF _Toc157522054 \h </w:instrText>
            </w:r>
            <w:r w:rsidRPr="00BD20A5">
              <w:rPr>
                <w:webHidden/>
              </w:rPr>
            </w:r>
            <w:r w:rsidRPr="00BD20A5">
              <w:rPr>
                <w:webHidden/>
              </w:rPr>
              <w:fldChar w:fldCharType="separate"/>
            </w:r>
            <w:r w:rsidR="001668EF">
              <w:rPr>
                <w:webHidden/>
              </w:rPr>
              <w:t>8</w:t>
            </w:r>
            <w:r w:rsidRPr="00BD20A5">
              <w:rPr>
                <w:webHidden/>
              </w:rPr>
              <w:fldChar w:fldCharType="end"/>
            </w:r>
          </w:hyperlink>
        </w:p>
        <w:p w14:paraId="322A7BF0" w14:textId="3B89F48C" w:rsidR="0053761E" w:rsidRPr="00BD20A5" w:rsidRDefault="0053761E">
          <w:pPr>
            <w:pStyle w:val="TDC3"/>
            <w:rPr>
              <w:rFonts w:eastAsiaTheme="minorEastAsia" w:cstheme="minorBidi"/>
              <w:sz w:val="22"/>
              <w:szCs w:val="22"/>
            </w:rPr>
          </w:pPr>
          <w:hyperlink w:anchor="_Toc157522055" w:history="1">
            <w:r w:rsidRPr="00BD20A5">
              <w:rPr>
                <w:rStyle w:val="Hipervnculo"/>
              </w:rPr>
              <w:t>13.- PENALIDADES</w:t>
            </w:r>
            <w:r w:rsidRPr="00BD20A5">
              <w:rPr>
                <w:webHidden/>
              </w:rPr>
              <w:tab/>
            </w:r>
            <w:r w:rsidRPr="00BD20A5">
              <w:rPr>
                <w:webHidden/>
              </w:rPr>
              <w:fldChar w:fldCharType="begin"/>
            </w:r>
            <w:r w:rsidRPr="00BD20A5">
              <w:rPr>
                <w:webHidden/>
              </w:rPr>
              <w:instrText xml:space="preserve"> PAGEREF _Toc157522055 \h </w:instrText>
            </w:r>
            <w:r w:rsidRPr="00BD20A5">
              <w:rPr>
                <w:webHidden/>
              </w:rPr>
            </w:r>
            <w:r w:rsidRPr="00BD20A5">
              <w:rPr>
                <w:webHidden/>
              </w:rPr>
              <w:fldChar w:fldCharType="separate"/>
            </w:r>
            <w:r w:rsidR="001668EF">
              <w:rPr>
                <w:webHidden/>
              </w:rPr>
              <w:t>9</w:t>
            </w:r>
            <w:r w:rsidRPr="00BD20A5">
              <w:rPr>
                <w:webHidden/>
              </w:rPr>
              <w:fldChar w:fldCharType="end"/>
            </w:r>
          </w:hyperlink>
        </w:p>
        <w:p w14:paraId="22E169ED" w14:textId="20BFF84E" w:rsidR="0053761E" w:rsidRPr="00BD20A5" w:rsidRDefault="0053761E">
          <w:pPr>
            <w:pStyle w:val="TDC3"/>
            <w:rPr>
              <w:rFonts w:eastAsiaTheme="minorEastAsia" w:cstheme="minorBidi"/>
              <w:sz w:val="22"/>
              <w:szCs w:val="22"/>
            </w:rPr>
          </w:pPr>
          <w:hyperlink w:anchor="_Toc157522056" w:history="1">
            <w:r w:rsidRPr="00BD20A5">
              <w:rPr>
                <w:rStyle w:val="Hipervnculo"/>
              </w:rPr>
              <w:t>14.- SUBCONTRATACIÓN</w:t>
            </w:r>
            <w:r w:rsidRPr="00BD20A5">
              <w:rPr>
                <w:webHidden/>
              </w:rPr>
              <w:tab/>
            </w:r>
            <w:r w:rsidRPr="00BD20A5">
              <w:rPr>
                <w:webHidden/>
              </w:rPr>
              <w:fldChar w:fldCharType="begin"/>
            </w:r>
            <w:r w:rsidRPr="00BD20A5">
              <w:rPr>
                <w:webHidden/>
              </w:rPr>
              <w:instrText xml:space="preserve"> PAGEREF _Toc157522056 \h </w:instrText>
            </w:r>
            <w:r w:rsidRPr="00BD20A5">
              <w:rPr>
                <w:webHidden/>
              </w:rPr>
            </w:r>
            <w:r w:rsidRPr="00BD20A5">
              <w:rPr>
                <w:webHidden/>
              </w:rPr>
              <w:fldChar w:fldCharType="separate"/>
            </w:r>
            <w:r w:rsidR="001668EF">
              <w:rPr>
                <w:webHidden/>
              </w:rPr>
              <w:t>10</w:t>
            </w:r>
            <w:r w:rsidRPr="00BD20A5">
              <w:rPr>
                <w:webHidden/>
              </w:rPr>
              <w:fldChar w:fldCharType="end"/>
            </w:r>
          </w:hyperlink>
        </w:p>
        <w:p w14:paraId="3CA9645E" w14:textId="0C7A15FE" w:rsidR="0053761E" w:rsidRPr="00BD20A5" w:rsidRDefault="0053761E">
          <w:pPr>
            <w:pStyle w:val="TDC3"/>
            <w:rPr>
              <w:rFonts w:eastAsiaTheme="minorEastAsia" w:cstheme="minorBidi"/>
              <w:sz w:val="22"/>
              <w:szCs w:val="22"/>
            </w:rPr>
          </w:pPr>
          <w:hyperlink w:anchor="_Toc157522057" w:history="1">
            <w:r w:rsidRPr="00BD20A5">
              <w:rPr>
                <w:rStyle w:val="Hipervnculo"/>
              </w:rPr>
              <w:t>15.- COMPROBACIÓN DE LA EJECUCIÓN, RECEPCIÓN Y PLAZO DE GARANTÍA</w:t>
            </w:r>
            <w:r w:rsidRPr="00BD20A5">
              <w:rPr>
                <w:webHidden/>
              </w:rPr>
              <w:tab/>
            </w:r>
            <w:r w:rsidRPr="00BD20A5">
              <w:rPr>
                <w:webHidden/>
              </w:rPr>
              <w:fldChar w:fldCharType="begin"/>
            </w:r>
            <w:r w:rsidRPr="00BD20A5">
              <w:rPr>
                <w:webHidden/>
              </w:rPr>
              <w:instrText xml:space="preserve"> PAGEREF _Toc157522057 \h </w:instrText>
            </w:r>
            <w:r w:rsidRPr="00BD20A5">
              <w:rPr>
                <w:webHidden/>
              </w:rPr>
            </w:r>
            <w:r w:rsidRPr="00BD20A5">
              <w:rPr>
                <w:webHidden/>
              </w:rPr>
              <w:fldChar w:fldCharType="separate"/>
            </w:r>
            <w:r w:rsidR="001668EF">
              <w:rPr>
                <w:webHidden/>
              </w:rPr>
              <w:t>11</w:t>
            </w:r>
            <w:r w:rsidRPr="00BD20A5">
              <w:rPr>
                <w:webHidden/>
              </w:rPr>
              <w:fldChar w:fldCharType="end"/>
            </w:r>
          </w:hyperlink>
        </w:p>
        <w:p w14:paraId="497C37A0" w14:textId="20DEC948" w:rsidR="0053761E" w:rsidRPr="00BD20A5" w:rsidRDefault="0053761E">
          <w:pPr>
            <w:pStyle w:val="TDC3"/>
            <w:rPr>
              <w:rFonts w:eastAsiaTheme="minorEastAsia" w:cstheme="minorBidi"/>
              <w:sz w:val="22"/>
              <w:szCs w:val="22"/>
            </w:rPr>
          </w:pPr>
          <w:hyperlink w:anchor="_Toc157522058" w:history="1">
            <w:r w:rsidRPr="00BD20A5">
              <w:rPr>
                <w:rStyle w:val="Hipervnculo"/>
              </w:rPr>
              <w:t>16.- MODIFICACIÓN DEL CONTRATO</w:t>
            </w:r>
            <w:r w:rsidRPr="00BD20A5">
              <w:rPr>
                <w:webHidden/>
              </w:rPr>
              <w:tab/>
            </w:r>
            <w:r w:rsidRPr="00BD20A5">
              <w:rPr>
                <w:webHidden/>
              </w:rPr>
              <w:fldChar w:fldCharType="begin"/>
            </w:r>
            <w:r w:rsidRPr="00BD20A5">
              <w:rPr>
                <w:webHidden/>
              </w:rPr>
              <w:instrText xml:space="preserve"> PAGEREF _Toc157522058 \h </w:instrText>
            </w:r>
            <w:r w:rsidRPr="00BD20A5">
              <w:rPr>
                <w:webHidden/>
              </w:rPr>
            </w:r>
            <w:r w:rsidRPr="00BD20A5">
              <w:rPr>
                <w:webHidden/>
              </w:rPr>
              <w:fldChar w:fldCharType="separate"/>
            </w:r>
            <w:r w:rsidR="001668EF">
              <w:rPr>
                <w:webHidden/>
              </w:rPr>
              <w:t>11</w:t>
            </w:r>
            <w:r w:rsidRPr="00BD20A5">
              <w:rPr>
                <w:webHidden/>
              </w:rPr>
              <w:fldChar w:fldCharType="end"/>
            </w:r>
          </w:hyperlink>
        </w:p>
        <w:p w14:paraId="3D6EC7EC" w14:textId="3329E8E2" w:rsidR="0053761E" w:rsidRPr="00BD20A5" w:rsidRDefault="0053761E">
          <w:pPr>
            <w:pStyle w:val="TDC3"/>
            <w:rPr>
              <w:rFonts w:eastAsiaTheme="minorEastAsia" w:cstheme="minorBidi"/>
              <w:sz w:val="22"/>
              <w:szCs w:val="22"/>
            </w:rPr>
          </w:pPr>
          <w:hyperlink w:anchor="_Toc157522059" w:history="1">
            <w:r w:rsidRPr="00BD20A5">
              <w:rPr>
                <w:rStyle w:val="Hipervnculo"/>
              </w:rPr>
              <w:t>17.- CAUSAS DE RESOLUCIÓN ESPECÍFICAS</w:t>
            </w:r>
            <w:r w:rsidRPr="00BD20A5">
              <w:rPr>
                <w:webHidden/>
              </w:rPr>
              <w:tab/>
            </w:r>
            <w:r w:rsidRPr="00BD20A5">
              <w:rPr>
                <w:webHidden/>
              </w:rPr>
              <w:fldChar w:fldCharType="begin"/>
            </w:r>
            <w:r w:rsidRPr="00BD20A5">
              <w:rPr>
                <w:webHidden/>
              </w:rPr>
              <w:instrText xml:space="preserve"> PAGEREF _Toc157522059 \h </w:instrText>
            </w:r>
            <w:r w:rsidRPr="00BD20A5">
              <w:rPr>
                <w:webHidden/>
              </w:rPr>
            </w:r>
            <w:r w:rsidRPr="00BD20A5">
              <w:rPr>
                <w:webHidden/>
              </w:rPr>
              <w:fldChar w:fldCharType="separate"/>
            </w:r>
            <w:r w:rsidR="001668EF">
              <w:rPr>
                <w:webHidden/>
              </w:rPr>
              <w:t>11</w:t>
            </w:r>
            <w:r w:rsidRPr="00BD20A5">
              <w:rPr>
                <w:webHidden/>
              </w:rPr>
              <w:fldChar w:fldCharType="end"/>
            </w:r>
          </w:hyperlink>
        </w:p>
        <w:p w14:paraId="5DF8778F" w14:textId="1B0D3A0F" w:rsidR="0053761E" w:rsidRPr="00BD20A5" w:rsidRDefault="0053761E">
          <w:pPr>
            <w:pStyle w:val="TDC3"/>
            <w:rPr>
              <w:rFonts w:eastAsiaTheme="minorEastAsia" w:cstheme="minorBidi"/>
              <w:sz w:val="22"/>
              <w:szCs w:val="22"/>
            </w:rPr>
          </w:pPr>
          <w:hyperlink w:anchor="_Toc157522060" w:history="1">
            <w:r w:rsidRPr="00BD20A5">
              <w:rPr>
                <w:rStyle w:val="Hipervnculo"/>
              </w:rPr>
              <w:t>18.- CLÁUSULAS ADICIONALES RELATIVAS A LA PRESTACIÓN OBJETO DEL CONTRATO</w:t>
            </w:r>
            <w:r w:rsidRPr="00BD20A5">
              <w:rPr>
                <w:webHidden/>
              </w:rPr>
              <w:tab/>
            </w:r>
            <w:r w:rsidRPr="00BD20A5">
              <w:rPr>
                <w:webHidden/>
              </w:rPr>
              <w:fldChar w:fldCharType="begin"/>
            </w:r>
            <w:r w:rsidRPr="00BD20A5">
              <w:rPr>
                <w:webHidden/>
              </w:rPr>
              <w:instrText xml:space="preserve"> PAGEREF _Toc157522060 \h </w:instrText>
            </w:r>
            <w:r w:rsidRPr="00BD20A5">
              <w:rPr>
                <w:webHidden/>
              </w:rPr>
            </w:r>
            <w:r w:rsidRPr="00BD20A5">
              <w:rPr>
                <w:webHidden/>
              </w:rPr>
              <w:fldChar w:fldCharType="separate"/>
            </w:r>
            <w:r w:rsidR="001668EF">
              <w:rPr>
                <w:webHidden/>
              </w:rPr>
              <w:t>11</w:t>
            </w:r>
            <w:r w:rsidRPr="00BD20A5">
              <w:rPr>
                <w:webHidden/>
              </w:rPr>
              <w:fldChar w:fldCharType="end"/>
            </w:r>
          </w:hyperlink>
        </w:p>
        <w:p w14:paraId="200F8616" w14:textId="6F2C04DA" w:rsidR="0053761E" w:rsidRPr="00BD20A5" w:rsidRDefault="0053761E">
          <w:pPr>
            <w:pStyle w:val="TDC2"/>
            <w:rPr>
              <w:rFonts w:eastAsiaTheme="minorEastAsia" w:cstheme="minorBidi"/>
              <w:b w:val="0"/>
              <w:bCs w:val="0"/>
              <w:noProof/>
            </w:rPr>
          </w:pPr>
          <w:hyperlink w:anchor="_Toc157522061" w:history="1">
            <w:r w:rsidRPr="00BD20A5">
              <w:rPr>
                <w:rStyle w:val="Hipervnculo"/>
                <w:noProof/>
              </w:rPr>
              <w:t>II.- CARACTERÍSTICAS DEL PROCEDIMIENTO DE ADJUDICACIÓN</w:t>
            </w:r>
            <w:r w:rsidRPr="00BD20A5">
              <w:rPr>
                <w:noProof/>
                <w:webHidden/>
              </w:rPr>
              <w:tab/>
            </w:r>
            <w:r w:rsidRPr="00BD20A5">
              <w:rPr>
                <w:noProof/>
                <w:webHidden/>
              </w:rPr>
              <w:fldChar w:fldCharType="begin"/>
            </w:r>
            <w:r w:rsidRPr="00BD20A5">
              <w:rPr>
                <w:noProof/>
                <w:webHidden/>
              </w:rPr>
              <w:instrText xml:space="preserve"> PAGEREF _Toc157522061 \h </w:instrText>
            </w:r>
            <w:r w:rsidRPr="00BD20A5">
              <w:rPr>
                <w:noProof/>
                <w:webHidden/>
              </w:rPr>
            </w:r>
            <w:r w:rsidRPr="00BD20A5">
              <w:rPr>
                <w:noProof/>
                <w:webHidden/>
              </w:rPr>
              <w:fldChar w:fldCharType="separate"/>
            </w:r>
            <w:r w:rsidR="001668EF">
              <w:rPr>
                <w:noProof/>
                <w:webHidden/>
              </w:rPr>
              <w:t>13</w:t>
            </w:r>
            <w:r w:rsidRPr="00BD20A5">
              <w:rPr>
                <w:noProof/>
                <w:webHidden/>
              </w:rPr>
              <w:fldChar w:fldCharType="end"/>
            </w:r>
          </w:hyperlink>
        </w:p>
        <w:p w14:paraId="0E97CB5E" w14:textId="060E6403" w:rsidR="0053761E" w:rsidRPr="00BD20A5" w:rsidRDefault="0053761E">
          <w:pPr>
            <w:pStyle w:val="TDC3"/>
            <w:rPr>
              <w:rFonts w:eastAsiaTheme="minorEastAsia" w:cstheme="minorBidi"/>
              <w:sz w:val="22"/>
              <w:szCs w:val="22"/>
            </w:rPr>
          </w:pPr>
          <w:hyperlink w:anchor="_Toc157522062" w:history="1">
            <w:r w:rsidRPr="00BD20A5">
              <w:rPr>
                <w:rStyle w:val="Hipervnculo"/>
              </w:rPr>
              <w:t>19.- ÓRGANOS ADMINISTRATIVOS Y REGISTROS</w:t>
            </w:r>
            <w:r w:rsidRPr="00BD20A5">
              <w:rPr>
                <w:webHidden/>
              </w:rPr>
              <w:tab/>
            </w:r>
            <w:r w:rsidRPr="00BD20A5">
              <w:rPr>
                <w:webHidden/>
              </w:rPr>
              <w:fldChar w:fldCharType="begin"/>
            </w:r>
            <w:r w:rsidRPr="00BD20A5">
              <w:rPr>
                <w:webHidden/>
              </w:rPr>
              <w:instrText xml:space="preserve"> PAGEREF _Toc157522062 \h </w:instrText>
            </w:r>
            <w:r w:rsidRPr="00BD20A5">
              <w:rPr>
                <w:webHidden/>
              </w:rPr>
            </w:r>
            <w:r w:rsidRPr="00BD20A5">
              <w:rPr>
                <w:webHidden/>
              </w:rPr>
              <w:fldChar w:fldCharType="separate"/>
            </w:r>
            <w:r w:rsidR="001668EF">
              <w:rPr>
                <w:webHidden/>
              </w:rPr>
              <w:t>13</w:t>
            </w:r>
            <w:r w:rsidRPr="00BD20A5">
              <w:rPr>
                <w:webHidden/>
              </w:rPr>
              <w:fldChar w:fldCharType="end"/>
            </w:r>
          </w:hyperlink>
        </w:p>
        <w:p w14:paraId="706192A9" w14:textId="618DE8C0" w:rsidR="0053761E" w:rsidRPr="00BD20A5" w:rsidRDefault="0053761E">
          <w:pPr>
            <w:pStyle w:val="TDC3"/>
            <w:rPr>
              <w:rFonts w:eastAsiaTheme="minorEastAsia" w:cstheme="minorBidi"/>
              <w:sz w:val="22"/>
              <w:szCs w:val="22"/>
            </w:rPr>
          </w:pPr>
          <w:hyperlink w:anchor="_Toc157522063" w:history="1">
            <w:r w:rsidRPr="00BD20A5">
              <w:rPr>
                <w:rStyle w:val="Hipervnculo"/>
              </w:rPr>
              <w:t>20.- TRAMITACIÓN Y PROCEDIMIENTO DE ADJUDICACIÓN</w:t>
            </w:r>
            <w:r w:rsidRPr="00BD20A5">
              <w:rPr>
                <w:webHidden/>
              </w:rPr>
              <w:tab/>
            </w:r>
            <w:r w:rsidRPr="00BD20A5">
              <w:rPr>
                <w:webHidden/>
              </w:rPr>
              <w:fldChar w:fldCharType="begin"/>
            </w:r>
            <w:r w:rsidRPr="00BD20A5">
              <w:rPr>
                <w:webHidden/>
              </w:rPr>
              <w:instrText xml:space="preserve"> PAGEREF _Toc157522063 \h </w:instrText>
            </w:r>
            <w:r w:rsidRPr="00BD20A5">
              <w:rPr>
                <w:webHidden/>
              </w:rPr>
            </w:r>
            <w:r w:rsidRPr="00BD20A5">
              <w:rPr>
                <w:webHidden/>
              </w:rPr>
              <w:fldChar w:fldCharType="separate"/>
            </w:r>
            <w:r w:rsidR="001668EF">
              <w:rPr>
                <w:webHidden/>
              </w:rPr>
              <w:t>14</w:t>
            </w:r>
            <w:r w:rsidRPr="00BD20A5">
              <w:rPr>
                <w:webHidden/>
              </w:rPr>
              <w:fldChar w:fldCharType="end"/>
            </w:r>
          </w:hyperlink>
        </w:p>
        <w:p w14:paraId="6A446277" w14:textId="1BDA1A2B" w:rsidR="0053761E" w:rsidRPr="00BD20A5" w:rsidRDefault="0053761E">
          <w:pPr>
            <w:pStyle w:val="TDC3"/>
            <w:rPr>
              <w:rFonts w:eastAsiaTheme="minorEastAsia" w:cstheme="minorBidi"/>
              <w:sz w:val="22"/>
              <w:szCs w:val="22"/>
            </w:rPr>
          </w:pPr>
          <w:hyperlink w:anchor="_Toc157522064" w:history="1">
            <w:r w:rsidRPr="00BD20A5">
              <w:rPr>
                <w:rStyle w:val="Hipervnculo"/>
              </w:rPr>
              <w:t>21.- SOLVENCIA, CLASIFICACIÓN, HABILITACIÓN Y ADSCRIPCIÓN DE MEDIOS</w:t>
            </w:r>
            <w:r w:rsidRPr="00BD20A5">
              <w:rPr>
                <w:webHidden/>
              </w:rPr>
              <w:tab/>
            </w:r>
            <w:r w:rsidRPr="00BD20A5">
              <w:rPr>
                <w:webHidden/>
              </w:rPr>
              <w:fldChar w:fldCharType="begin"/>
            </w:r>
            <w:r w:rsidRPr="00BD20A5">
              <w:rPr>
                <w:webHidden/>
              </w:rPr>
              <w:instrText xml:space="preserve"> PAGEREF _Toc157522064 \h </w:instrText>
            </w:r>
            <w:r w:rsidRPr="00BD20A5">
              <w:rPr>
                <w:webHidden/>
              </w:rPr>
            </w:r>
            <w:r w:rsidRPr="00BD20A5">
              <w:rPr>
                <w:webHidden/>
              </w:rPr>
              <w:fldChar w:fldCharType="separate"/>
            </w:r>
            <w:r w:rsidR="001668EF">
              <w:rPr>
                <w:webHidden/>
              </w:rPr>
              <w:t>14</w:t>
            </w:r>
            <w:r w:rsidRPr="00BD20A5">
              <w:rPr>
                <w:webHidden/>
              </w:rPr>
              <w:fldChar w:fldCharType="end"/>
            </w:r>
          </w:hyperlink>
        </w:p>
        <w:p w14:paraId="5C825FD9" w14:textId="1312DED3" w:rsidR="0053761E" w:rsidRPr="00BD20A5" w:rsidRDefault="0053761E">
          <w:pPr>
            <w:pStyle w:val="TDC3"/>
            <w:rPr>
              <w:rFonts w:eastAsiaTheme="minorEastAsia" w:cstheme="minorBidi"/>
              <w:sz w:val="22"/>
              <w:szCs w:val="22"/>
            </w:rPr>
          </w:pPr>
          <w:hyperlink w:anchor="_Toc157522065" w:history="1">
            <w:r w:rsidRPr="00BD20A5">
              <w:rPr>
                <w:rStyle w:val="Hipervnculo"/>
              </w:rPr>
              <w:t>22.- CRITERIOS DE ADJUDICACIÓN</w:t>
            </w:r>
            <w:r w:rsidRPr="00BD20A5">
              <w:rPr>
                <w:webHidden/>
              </w:rPr>
              <w:tab/>
            </w:r>
            <w:r w:rsidRPr="00BD20A5">
              <w:rPr>
                <w:webHidden/>
              </w:rPr>
              <w:fldChar w:fldCharType="begin"/>
            </w:r>
            <w:r w:rsidRPr="00BD20A5">
              <w:rPr>
                <w:webHidden/>
              </w:rPr>
              <w:instrText xml:space="preserve"> PAGEREF _Toc157522065 \h </w:instrText>
            </w:r>
            <w:r w:rsidRPr="00BD20A5">
              <w:rPr>
                <w:webHidden/>
              </w:rPr>
            </w:r>
            <w:r w:rsidRPr="00BD20A5">
              <w:rPr>
                <w:webHidden/>
              </w:rPr>
              <w:fldChar w:fldCharType="separate"/>
            </w:r>
            <w:r w:rsidR="001668EF">
              <w:rPr>
                <w:webHidden/>
              </w:rPr>
              <w:t>15</w:t>
            </w:r>
            <w:r w:rsidRPr="00BD20A5">
              <w:rPr>
                <w:webHidden/>
              </w:rPr>
              <w:fldChar w:fldCharType="end"/>
            </w:r>
          </w:hyperlink>
        </w:p>
        <w:p w14:paraId="10A3E1E6" w14:textId="19780B5E" w:rsidR="0053761E" w:rsidRPr="00BD20A5" w:rsidRDefault="0053761E">
          <w:pPr>
            <w:pStyle w:val="TDC3"/>
            <w:rPr>
              <w:rFonts w:eastAsiaTheme="minorEastAsia" w:cstheme="minorBidi"/>
              <w:sz w:val="22"/>
              <w:szCs w:val="22"/>
            </w:rPr>
          </w:pPr>
          <w:hyperlink w:anchor="_Toc157522066" w:history="1">
            <w:r w:rsidRPr="00BD20A5">
              <w:rPr>
                <w:rStyle w:val="Hipervnculo"/>
              </w:rPr>
              <w:t>23.- CRITERIOS ESPECÍFICOS DE DESEMPATE</w:t>
            </w:r>
            <w:r w:rsidRPr="00BD20A5">
              <w:rPr>
                <w:webHidden/>
              </w:rPr>
              <w:tab/>
            </w:r>
            <w:r w:rsidRPr="00BD20A5">
              <w:rPr>
                <w:webHidden/>
              </w:rPr>
              <w:fldChar w:fldCharType="begin"/>
            </w:r>
            <w:r w:rsidRPr="00BD20A5">
              <w:rPr>
                <w:webHidden/>
              </w:rPr>
              <w:instrText xml:space="preserve"> PAGEREF _Toc157522066 \h </w:instrText>
            </w:r>
            <w:r w:rsidRPr="00BD20A5">
              <w:rPr>
                <w:webHidden/>
              </w:rPr>
            </w:r>
            <w:r w:rsidRPr="00BD20A5">
              <w:rPr>
                <w:webHidden/>
              </w:rPr>
              <w:fldChar w:fldCharType="separate"/>
            </w:r>
            <w:r w:rsidR="001668EF">
              <w:rPr>
                <w:webHidden/>
              </w:rPr>
              <w:t>23</w:t>
            </w:r>
            <w:r w:rsidRPr="00BD20A5">
              <w:rPr>
                <w:webHidden/>
              </w:rPr>
              <w:fldChar w:fldCharType="end"/>
            </w:r>
          </w:hyperlink>
        </w:p>
        <w:p w14:paraId="7A1DF4C4" w14:textId="44B055CB" w:rsidR="0053761E" w:rsidRPr="00BD20A5" w:rsidRDefault="0053761E">
          <w:pPr>
            <w:pStyle w:val="TDC3"/>
            <w:rPr>
              <w:rFonts w:eastAsiaTheme="minorEastAsia" w:cstheme="minorBidi"/>
              <w:sz w:val="22"/>
              <w:szCs w:val="22"/>
            </w:rPr>
          </w:pPr>
          <w:hyperlink w:anchor="_Toc157522067" w:history="1">
            <w:r w:rsidRPr="00BD20A5">
              <w:rPr>
                <w:rStyle w:val="Hipervnculo"/>
              </w:rPr>
              <w:t>24.- DOCUMENTACIÓN A PRESENTAR EN CADA SOBRE</w:t>
            </w:r>
            <w:r w:rsidRPr="00BD20A5">
              <w:rPr>
                <w:webHidden/>
              </w:rPr>
              <w:tab/>
            </w:r>
            <w:r w:rsidRPr="00BD20A5">
              <w:rPr>
                <w:webHidden/>
              </w:rPr>
              <w:fldChar w:fldCharType="begin"/>
            </w:r>
            <w:r w:rsidRPr="00BD20A5">
              <w:rPr>
                <w:webHidden/>
              </w:rPr>
              <w:instrText xml:space="preserve"> PAGEREF _Toc157522067 \h </w:instrText>
            </w:r>
            <w:r w:rsidRPr="00BD20A5">
              <w:rPr>
                <w:webHidden/>
              </w:rPr>
            </w:r>
            <w:r w:rsidRPr="00BD20A5">
              <w:rPr>
                <w:webHidden/>
              </w:rPr>
              <w:fldChar w:fldCharType="separate"/>
            </w:r>
            <w:r w:rsidR="001668EF">
              <w:rPr>
                <w:webHidden/>
              </w:rPr>
              <w:t>23</w:t>
            </w:r>
            <w:r w:rsidRPr="00BD20A5">
              <w:rPr>
                <w:webHidden/>
              </w:rPr>
              <w:fldChar w:fldCharType="end"/>
            </w:r>
          </w:hyperlink>
        </w:p>
        <w:p w14:paraId="6A43F697" w14:textId="6EAED5C4" w:rsidR="0053761E" w:rsidRPr="00BD20A5" w:rsidRDefault="0053761E">
          <w:pPr>
            <w:pStyle w:val="TDC3"/>
            <w:rPr>
              <w:rFonts w:eastAsiaTheme="minorEastAsia" w:cstheme="minorBidi"/>
              <w:sz w:val="22"/>
              <w:szCs w:val="22"/>
            </w:rPr>
          </w:pPr>
          <w:hyperlink w:anchor="_Toc157522068" w:history="1">
            <w:r w:rsidRPr="00BD20A5">
              <w:rPr>
                <w:rStyle w:val="Hipervnculo"/>
                <w:rFonts w:cs="Tahoma"/>
              </w:rPr>
              <w:t xml:space="preserve">25.- </w:t>
            </w:r>
            <w:r w:rsidRPr="00BD20A5">
              <w:rPr>
                <w:rStyle w:val="Hipervnculo"/>
              </w:rPr>
              <w:t>DOCUMENTACIÓN A PRESENTAR POR LA LICITADORA QUE HA PRESENTADO LA MEJOR OFERTA</w:t>
            </w:r>
            <w:r w:rsidRPr="00BD20A5">
              <w:rPr>
                <w:webHidden/>
              </w:rPr>
              <w:tab/>
            </w:r>
            <w:r w:rsidRPr="00BD20A5">
              <w:rPr>
                <w:webHidden/>
              </w:rPr>
              <w:fldChar w:fldCharType="begin"/>
            </w:r>
            <w:r w:rsidRPr="00BD20A5">
              <w:rPr>
                <w:webHidden/>
              </w:rPr>
              <w:instrText xml:space="preserve"> PAGEREF _Toc157522068 \h </w:instrText>
            </w:r>
            <w:r w:rsidRPr="00BD20A5">
              <w:rPr>
                <w:webHidden/>
              </w:rPr>
            </w:r>
            <w:r w:rsidRPr="00BD20A5">
              <w:rPr>
                <w:webHidden/>
              </w:rPr>
              <w:fldChar w:fldCharType="separate"/>
            </w:r>
            <w:r w:rsidR="001668EF">
              <w:rPr>
                <w:webHidden/>
              </w:rPr>
              <w:t>24</w:t>
            </w:r>
            <w:r w:rsidRPr="00BD20A5">
              <w:rPr>
                <w:webHidden/>
              </w:rPr>
              <w:fldChar w:fldCharType="end"/>
            </w:r>
          </w:hyperlink>
        </w:p>
        <w:p w14:paraId="4C57F491" w14:textId="254FD380" w:rsidR="0053761E" w:rsidRPr="00BD20A5" w:rsidRDefault="0053761E">
          <w:pPr>
            <w:pStyle w:val="TDC3"/>
            <w:rPr>
              <w:rFonts w:eastAsiaTheme="minorEastAsia" w:cstheme="minorBidi"/>
              <w:sz w:val="22"/>
              <w:szCs w:val="22"/>
            </w:rPr>
          </w:pPr>
          <w:hyperlink w:anchor="_Toc157522069" w:history="1">
            <w:r w:rsidRPr="00BD20A5">
              <w:rPr>
                <w:rStyle w:val="Hipervnculo"/>
              </w:rPr>
              <w:t>26.- CLÁUSULAS ADICIONALES RELATIVAS AL PROCEDIMIENTO</w:t>
            </w:r>
            <w:r w:rsidRPr="00BD20A5">
              <w:rPr>
                <w:webHidden/>
              </w:rPr>
              <w:tab/>
            </w:r>
            <w:r w:rsidRPr="00BD20A5">
              <w:rPr>
                <w:webHidden/>
              </w:rPr>
              <w:fldChar w:fldCharType="begin"/>
            </w:r>
            <w:r w:rsidRPr="00BD20A5">
              <w:rPr>
                <w:webHidden/>
              </w:rPr>
              <w:instrText xml:space="preserve"> PAGEREF _Toc157522069 \h </w:instrText>
            </w:r>
            <w:r w:rsidRPr="00BD20A5">
              <w:rPr>
                <w:webHidden/>
              </w:rPr>
            </w:r>
            <w:r w:rsidRPr="00BD20A5">
              <w:rPr>
                <w:webHidden/>
              </w:rPr>
              <w:fldChar w:fldCharType="separate"/>
            </w:r>
            <w:r w:rsidR="001668EF">
              <w:rPr>
                <w:webHidden/>
              </w:rPr>
              <w:t>25</w:t>
            </w:r>
            <w:r w:rsidRPr="00BD20A5">
              <w:rPr>
                <w:webHidden/>
              </w:rPr>
              <w:fldChar w:fldCharType="end"/>
            </w:r>
          </w:hyperlink>
        </w:p>
        <w:p w14:paraId="654E463A" w14:textId="5C9D2294" w:rsidR="0053761E" w:rsidRPr="00BD20A5" w:rsidRDefault="0053761E">
          <w:pPr>
            <w:pStyle w:val="TDC2"/>
            <w:rPr>
              <w:rFonts w:eastAsiaTheme="minorEastAsia" w:cstheme="minorBidi"/>
              <w:b w:val="0"/>
              <w:bCs w:val="0"/>
              <w:noProof/>
            </w:rPr>
          </w:pPr>
          <w:hyperlink w:anchor="_Toc157522070" w:history="1">
            <w:r w:rsidRPr="00BD20A5">
              <w:rPr>
                <w:rStyle w:val="Hipervnculo"/>
                <w:noProof/>
              </w:rPr>
              <w:t>III.- OTRAS ESPECIFICACIONES</w:t>
            </w:r>
            <w:r w:rsidRPr="00BD20A5">
              <w:rPr>
                <w:noProof/>
                <w:webHidden/>
              </w:rPr>
              <w:tab/>
            </w:r>
            <w:r w:rsidRPr="00BD20A5">
              <w:rPr>
                <w:noProof/>
                <w:webHidden/>
              </w:rPr>
              <w:fldChar w:fldCharType="begin"/>
            </w:r>
            <w:r w:rsidRPr="00BD20A5">
              <w:rPr>
                <w:noProof/>
                <w:webHidden/>
              </w:rPr>
              <w:instrText xml:space="preserve"> PAGEREF _Toc157522070 \h </w:instrText>
            </w:r>
            <w:r w:rsidRPr="00BD20A5">
              <w:rPr>
                <w:noProof/>
                <w:webHidden/>
              </w:rPr>
            </w:r>
            <w:r w:rsidRPr="00BD20A5">
              <w:rPr>
                <w:noProof/>
                <w:webHidden/>
              </w:rPr>
              <w:fldChar w:fldCharType="separate"/>
            </w:r>
            <w:r w:rsidR="001668EF">
              <w:rPr>
                <w:noProof/>
                <w:webHidden/>
              </w:rPr>
              <w:t>25</w:t>
            </w:r>
            <w:r w:rsidRPr="00BD20A5">
              <w:rPr>
                <w:noProof/>
                <w:webHidden/>
              </w:rPr>
              <w:fldChar w:fldCharType="end"/>
            </w:r>
          </w:hyperlink>
        </w:p>
        <w:p w14:paraId="06E8F9F6" w14:textId="46498778" w:rsidR="0053761E" w:rsidRPr="00BD20A5" w:rsidRDefault="0053761E">
          <w:pPr>
            <w:pStyle w:val="TDC3"/>
            <w:rPr>
              <w:rFonts w:eastAsiaTheme="minorEastAsia" w:cstheme="minorBidi"/>
              <w:sz w:val="22"/>
              <w:szCs w:val="22"/>
            </w:rPr>
          </w:pPr>
          <w:hyperlink w:anchor="_Toc157522071" w:history="1">
            <w:r w:rsidRPr="00BD20A5">
              <w:rPr>
                <w:rStyle w:val="Hipervnculo"/>
              </w:rPr>
              <w:t>27.- CESIÓN DEL CONTRATO.</w:t>
            </w:r>
            <w:r w:rsidRPr="00BD20A5">
              <w:rPr>
                <w:webHidden/>
              </w:rPr>
              <w:tab/>
            </w:r>
            <w:r w:rsidRPr="00BD20A5">
              <w:rPr>
                <w:webHidden/>
              </w:rPr>
              <w:fldChar w:fldCharType="begin"/>
            </w:r>
            <w:r w:rsidRPr="00BD20A5">
              <w:rPr>
                <w:webHidden/>
              </w:rPr>
              <w:instrText xml:space="preserve"> PAGEREF _Toc157522071 \h </w:instrText>
            </w:r>
            <w:r w:rsidRPr="00BD20A5">
              <w:rPr>
                <w:webHidden/>
              </w:rPr>
            </w:r>
            <w:r w:rsidRPr="00BD20A5">
              <w:rPr>
                <w:webHidden/>
              </w:rPr>
              <w:fldChar w:fldCharType="separate"/>
            </w:r>
            <w:r w:rsidR="001668EF">
              <w:rPr>
                <w:webHidden/>
              </w:rPr>
              <w:t>25</w:t>
            </w:r>
            <w:r w:rsidRPr="00BD20A5">
              <w:rPr>
                <w:webHidden/>
              </w:rPr>
              <w:fldChar w:fldCharType="end"/>
            </w:r>
          </w:hyperlink>
        </w:p>
        <w:p w14:paraId="32CA1282" w14:textId="393B20AC" w:rsidR="0053761E" w:rsidRPr="00BD20A5" w:rsidRDefault="0053761E">
          <w:pPr>
            <w:pStyle w:val="TDC3"/>
            <w:rPr>
              <w:rFonts w:eastAsiaTheme="minorEastAsia" w:cstheme="minorBidi"/>
              <w:sz w:val="22"/>
              <w:szCs w:val="22"/>
            </w:rPr>
          </w:pPr>
          <w:hyperlink w:anchor="_Toc157522072" w:history="1">
            <w:r w:rsidRPr="00BD20A5">
              <w:rPr>
                <w:rStyle w:val="Hipervnculo"/>
              </w:rPr>
              <w:t>28.- CUADRO DE SEGUIMIENTO DE LA INCORPORACIÓN DE ASPECTOS SOCIALES, MEDIOAMBIENTALES Y RELATIVOS A OTRAS POLÍTICAS PÚBLICAS INCORPORADAS EN EL PROCEDIMIENTO Y EN EL CONTRATO</w:t>
            </w:r>
            <w:r w:rsidRPr="00BD20A5">
              <w:rPr>
                <w:webHidden/>
              </w:rPr>
              <w:tab/>
            </w:r>
            <w:r w:rsidRPr="00BD20A5">
              <w:rPr>
                <w:webHidden/>
              </w:rPr>
              <w:fldChar w:fldCharType="begin"/>
            </w:r>
            <w:r w:rsidRPr="00BD20A5">
              <w:rPr>
                <w:webHidden/>
              </w:rPr>
              <w:instrText xml:space="preserve"> PAGEREF _Toc157522072 \h </w:instrText>
            </w:r>
            <w:r w:rsidRPr="00BD20A5">
              <w:rPr>
                <w:webHidden/>
              </w:rPr>
            </w:r>
            <w:r w:rsidRPr="00BD20A5">
              <w:rPr>
                <w:webHidden/>
              </w:rPr>
              <w:fldChar w:fldCharType="separate"/>
            </w:r>
            <w:r w:rsidR="001668EF">
              <w:rPr>
                <w:webHidden/>
              </w:rPr>
              <w:t>26</w:t>
            </w:r>
            <w:r w:rsidRPr="00BD20A5">
              <w:rPr>
                <w:webHidden/>
              </w:rPr>
              <w:fldChar w:fldCharType="end"/>
            </w:r>
          </w:hyperlink>
        </w:p>
        <w:p w14:paraId="0D34CB4A" w14:textId="2724A1E6" w:rsidR="0053761E" w:rsidRPr="00BD20A5" w:rsidRDefault="0053761E">
          <w:pPr>
            <w:pStyle w:val="TDC3"/>
            <w:rPr>
              <w:rFonts w:eastAsiaTheme="minorEastAsia" w:cstheme="minorBidi"/>
              <w:sz w:val="22"/>
              <w:szCs w:val="22"/>
            </w:rPr>
          </w:pPr>
          <w:hyperlink w:anchor="_Toc157522073" w:history="1">
            <w:r w:rsidRPr="00BD20A5">
              <w:rPr>
                <w:rStyle w:val="Hipervnculo"/>
              </w:rPr>
              <w:t>29.- DOCUMENTACIÓN ADICIONAL A APORTAR EN EJECUCIÓN</w:t>
            </w:r>
            <w:r w:rsidRPr="00BD20A5">
              <w:rPr>
                <w:webHidden/>
              </w:rPr>
              <w:tab/>
            </w:r>
            <w:r w:rsidRPr="00BD20A5">
              <w:rPr>
                <w:webHidden/>
              </w:rPr>
              <w:fldChar w:fldCharType="begin"/>
            </w:r>
            <w:r w:rsidRPr="00BD20A5">
              <w:rPr>
                <w:webHidden/>
              </w:rPr>
              <w:instrText xml:space="preserve"> PAGEREF _Toc157522073 \h </w:instrText>
            </w:r>
            <w:r w:rsidRPr="00BD20A5">
              <w:rPr>
                <w:webHidden/>
              </w:rPr>
            </w:r>
            <w:r w:rsidRPr="00BD20A5">
              <w:rPr>
                <w:webHidden/>
              </w:rPr>
              <w:fldChar w:fldCharType="separate"/>
            </w:r>
            <w:r w:rsidR="001668EF">
              <w:rPr>
                <w:webHidden/>
              </w:rPr>
              <w:t>26</w:t>
            </w:r>
            <w:r w:rsidRPr="00BD20A5">
              <w:rPr>
                <w:webHidden/>
              </w:rPr>
              <w:fldChar w:fldCharType="end"/>
            </w:r>
          </w:hyperlink>
        </w:p>
        <w:p w14:paraId="3D6782FD" w14:textId="64CFA2EF" w:rsidR="0053761E" w:rsidRPr="00BD20A5" w:rsidRDefault="0053761E">
          <w:pPr>
            <w:pStyle w:val="TDC1"/>
            <w:rPr>
              <w:rFonts w:eastAsiaTheme="minorEastAsia" w:cstheme="minorBidi"/>
              <w:b w:val="0"/>
              <w:bCs w:val="0"/>
              <w:i w:val="0"/>
              <w:iCs w:val="0"/>
              <w:noProof/>
              <w:sz w:val="22"/>
              <w:szCs w:val="22"/>
            </w:rPr>
          </w:pPr>
          <w:hyperlink w:anchor="_Toc157522074" w:history="1">
            <w:r w:rsidRPr="00BD20A5">
              <w:rPr>
                <w:rStyle w:val="Hipervnculo"/>
                <w:noProof/>
              </w:rPr>
              <w:t>CONDICIONES GENERALES</w:t>
            </w:r>
            <w:r w:rsidRPr="00BD20A5">
              <w:rPr>
                <w:noProof/>
                <w:webHidden/>
              </w:rPr>
              <w:tab/>
            </w:r>
            <w:r w:rsidRPr="00BD20A5">
              <w:rPr>
                <w:noProof/>
                <w:webHidden/>
              </w:rPr>
              <w:fldChar w:fldCharType="begin"/>
            </w:r>
            <w:r w:rsidRPr="00BD20A5">
              <w:rPr>
                <w:noProof/>
                <w:webHidden/>
              </w:rPr>
              <w:instrText xml:space="preserve"> PAGEREF _Toc157522074 \h </w:instrText>
            </w:r>
            <w:r w:rsidRPr="00BD20A5">
              <w:rPr>
                <w:noProof/>
                <w:webHidden/>
              </w:rPr>
            </w:r>
            <w:r w:rsidRPr="00BD20A5">
              <w:rPr>
                <w:noProof/>
                <w:webHidden/>
              </w:rPr>
              <w:fldChar w:fldCharType="separate"/>
            </w:r>
            <w:r w:rsidR="001668EF">
              <w:rPr>
                <w:noProof/>
                <w:webHidden/>
              </w:rPr>
              <w:t>27</w:t>
            </w:r>
            <w:r w:rsidRPr="00BD20A5">
              <w:rPr>
                <w:noProof/>
                <w:webHidden/>
              </w:rPr>
              <w:fldChar w:fldCharType="end"/>
            </w:r>
          </w:hyperlink>
        </w:p>
        <w:p w14:paraId="47190B16" w14:textId="06FAA50D" w:rsidR="0053761E" w:rsidRPr="00BD20A5" w:rsidRDefault="0053761E">
          <w:pPr>
            <w:pStyle w:val="TDC2"/>
            <w:rPr>
              <w:rFonts w:eastAsiaTheme="minorEastAsia" w:cstheme="minorBidi"/>
              <w:b w:val="0"/>
              <w:bCs w:val="0"/>
              <w:noProof/>
            </w:rPr>
          </w:pPr>
          <w:hyperlink w:anchor="_Toc157522075" w:history="1">
            <w:r w:rsidRPr="00BD20A5">
              <w:rPr>
                <w:rStyle w:val="Hipervnculo"/>
                <w:noProof/>
              </w:rPr>
              <w:t>I.- OBJETO Y CUESTIONES GENERALES DEL CONTRATO</w:t>
            </w:r>
            <w:r w:rsidRPr="00BD20A5">
              <w:rPr>
                <w:noProof/>
                <w:webHidden/>
              </w:rPr>
              <w:tab/>
            </w:r>
            <w:r w:rsidRPr="00BD20A5">
              <w:rPr>
                <w:noProof/>
                <w:webHidden/>
              </w:rPr>
              <w:fldChar w:fldCharType="begin"/>
            </w:r>
            <w:r w:rsidRPr="00BD20A5">
              <w:rPr>
                <w:noProof/>
                <w:webHidden/>
              </w:rPr>
              <w:instrText xml:space="preserve"> PAGEREF _Toc157522075 \h </w:instrText>
            </w:r>
            <w:r w:rsidRPr="00BD20A5">
              <w:rPr>
                <w:noProof/>
                <w:webHidden/>
              </w:rPr>
            </w:r>
            <w:r w:rsidRPr="00BD20A5">
              <w:rPr>
                <w:noProof/>
                <w:webHidden/>
              </w:rPr>
              <w:fldChar w:fldCharType="separate"/>
            </w:r>
            <w:r w:rsidR="001668EF">
              <w:rPr>
                <w:noProof/>
                <w:webHidden/>
              </w:rPr>
              <w:t>27</w:t>
            </w:r>
            <w:r w:rsidRPr="00BD20A5">
              <w:rPr>
                <w:noProof/>
                <w:webHidden/>
              </w:rPr>
              <w:fldChar w:fldCharType="end"/>
            </w:r>
          </w:hyperlink>
        </w:p>
        <w:p w14:paraId="26CB2967" w14:textId="3E148C49" w:rsidR="0053761E" w:rsidRPr="00BD20A5" w:rsidRDefault="0053761E">
          <w:pPr>
            <w:pStyle w:val="TDC3"/>
            <w:rPr>
              <w:rFonts w:eastAsiaTheme="minorEastAsia" w:cstheme="minorBidi"/>
              <w:sz w:val="22"/>
              <w:szCs w:val="22"/>
            </w:rPr>
          </w:pPr>
          <w:hyperlink w:anchor="_Toc157522076"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_Toc157522076 \h </w:instrText>
            </w:r>
            <w:r w:rsidRPr="00BD20A5">
              <w:rPr>
                <w:webHidden/>
              </w:rPr>
            </w:r>
            <w:r w:rsidRPr="00BD20A5">
              <w:rPr>
                <w:webHidden/>
              </w:rPr>
              <w:fldChar w:fldCharType="separate"/>
            </w:r>
            <w:r w:rsidR="001668EF">
              <w:rPr>
                <w:webHidden/>
              </w:rPr>
              <w:t>27</w:t>
            </w:r>
            <w:r w:rsidRPr="00BD20A5">
              <w:rPr>
                <w:webHidden/>
              </w:rPr>
              <w:fldChar w:fldCharType="end"/>
            </w:r>
          </w:hyperlink>
        </w:p>
        <w:p w14:paraId="5B002929" w14:textId="57AEEF4D" w:rsidR="0053761E" w:rsidRPr="00BD20A5" w:rsidRDefault="0053761E">
          <w:pPr>
            <w:pStyle w:val="TDC3"/>
            <w:rPr>
              <w:rFonts w:eastAsiaTheme="minorEastAsia" w:cstheme="minorBidi"/>
              <w:sz w:val="22"/>
              <w:szCs w:val="22"/>
            </w:rPr>
          </w:pPr>
          <w:hyperlink w:anchor="_Toc157522077" w:history="1">
            <w:r w:rsidRPr="00BD20A5">
              <w:rPr>
                <w:rStyle w:val="Hipervnculo"/>
              </w:rPr>
              <w:t>2.- DOCUMENTOS DE CARÁCTER CONTRACTUAL</w:t>
            </w:r>
            <w:r w:rsidRPr="00BD20A5">
              <w:rPr>
                <w:webHidden/>
              </w:rPr>
              <w:tab/>
            </w:r>
            <w:r w:rsidRPr="00BD20A5">
              <w:rPr>
                <w:webHidden/>
              </w:rPr>
              <w:fldChar w:fldCharType="begin"/>
            </w:r>
            <w:r w:rsidRPr="00BD20A5">
              <w:rPr>
                <w:webHidden/>
              </w:rPr>
              <w:instrText xml:space="preserve"> PAGEREF _Toc157522077 \h </w:instrText>
            </w:r>
            <w:r w:rsidRPr="00BD20A5">
              <w:rPr>
                <w:webHidden/>
              </w:rPr>
            </w:r>
            <w:r w:rsidRPr="00BD20A5">
              <w:rPr>
                <w:webHidden/>
              </w:rPr>
              <w:fldChar w:fldCharType="separate"/>
            </w:r>
            <w:r w:rsidR="001668EF">
              <w:rPr>
                <w:webHidden/>
              </w:rPr>
              <w:t>27</w:t>
            </w:r>
            <w:r w:rsidRPr="00BD20A5">
              <w:rPr>
                <w:webHidden/>
              </w:rPr>
              <w:fldChar w:fldCharType="end"/>
            </w:r>
          </w:hyperlink>
        </w:p>
        <w:p w14:paraId="3037F472" w14:textId="625B51AA" w:rsidR="0053761E" w:rsidRPr="00BD20A5" w:rsidRDefault="0053761E">
          <w:pPr>
            <w:pStyle w:val="TDC3"/>
            <w:rPr>
              <w:rFonts w:eastAsiaTheme="minorEastAsia" w:cstheme="minorBidi"/>
              <w:sz w:val="22"/>
              <w:szCs w:val="22"/>
            </w:rPr>
          </w:pPr>
          <w:hyperlink w:anchor="_Toc157522078" w:history="1">
            <w:r w:rsidRPr="00BD20A5">
              <w:rPr>
                <w:rStyle w:val="Hipervnculo"/>
              </w:rPr>
              <w:t>3.- RÉGIMEN JURÍDICO DEL CONTRATO</w:t>
            </w:r>
            <w:r w:rsidRPr="00BD20A5">
              <w:rPr>
                <w:webHidden/>
              </w:rPr>
              <w:tab/>
            </w:r>
            <w:r w:rsidRPr="00BD20A5">
              <w:rPr>
                <w:webHidden/>
              </w:rPr>
              <w:fldChar w:fldCharType="begin"/>
            </w:r>
            <w:r w:rsidRPr="00BD20A5">
              <w:rPr>
                <w:webHidden/>
              </w:rPr>
              <w:instrText xml:space="preserve"> PAGEREF _Toc157522078 \h </w:instrText>
            </w:r>
            <w:r w:rsidRPr="00BD20A5">
              <w:rPr>
                <w:webHidden/>
              </w:rPr>
            </w:r>
            <w:r w:rsidRPr="00BD20A5">
              <w:rPr>
                <w:webHidden/>
              </w:rPr>
              <w:fldChar w:fldCharType="separate"/>
            </w:r>
            <w:r w:rsidR="001668EF">
              <w:rPr>
                <w:webHidden/>
              </w:rPr>
              <w:t>27</w:t>
            </w:r>
            <w:r w:rsidRPr="00BD20A5">
              <w:rPr>
                <w:webHidden/>
              </w:rPr>
              <w:fldChar w:fldCharType="end"/>
            </w:r>
          </w:hyperlink>
        </w:p>
        <w:p w14:paraId="6DA97820" w14:textId="3C1AFCAB" w:rsidR="0053761E" w:rsidRPr="00BD20A5" w:rsidRDefault="0053761E">
          <w:pPr>
            <w:pStyle w:val="TDC3"/>
            <w:rPr>
              <w:rFonts w:eastAsiaTheme="minorEastAsia" w:cstheme="minorBidi"/>
              <w:sz w:val="22"/>
              <w:szCs w:val="22"/>
            </w:rPr>
          </w:pPr>
          <w:hyperlink w:anchor="_Toc157522079" w:history="1">
            <w:r w:rsidRPr="00BD20A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D20A5">
              <w:rPr>
                <w:webHidden/>
              </w:rPr>
              <w:tab/>
            </w:r>
            <w:r w:rsidRPr="00BD20A5">
              <w:rPr>
                <w:webHidden/>
              </w:rPr>
              <w:fldChar w:fldCharType="begin"/>
            </w:r>
            <w:r w:rsidRPr="00BD20A5">
              <w:rPr>
                <w:webHidden/>
              </w:rPr>
              <w:instrText xml:space="preserve"> PAGEREF _Toc157522079 \h </w:instrText>
            </w:r>
            <w:r w:rsidRPr="00BD20A5">
              <w:rPr>
                <w:webHidden/>
              </w:rPr>
            </w:r>
            <w:r w:rsidRPr="00BD20A5">
              <w:rPr>
                <w:webHidden/>
              </w:rPr>
              <w:fldChar w:fldCharType="separate"/>
            </w:r>
            <w:r w:rsidR="001668EF">
              <w:rPr>
                <w:webHidden/>
              </w:rPr>
              <w:t>28</w:t>
            </w:r>
            <w:r w:rsidRPr="00BD20A5">
              <w:rPr>
                <w:webHidden/>
              </w:rPr>
              <w:fldChar w:fldCharType="end"/>
            </w:r>
          </w:hyperlink>
        </w:p>
        <w:p w14:paraId="1972651B" w14:textId="4E71CAA5" w:rsidR="0053761E" w:rsidRPr="00BD20A5" w:rsidRDefault="0053761E">
          <w:pPr>
            <w:pStyle w:val="TDC3"/>
            <w:rPr>
              <w:rFonts w:eastAsiaTheme="minorEastAsia" w:cstheme="minorBidi"/>
              <w:sz w:val="22"/>
              <w:szCs w:val="22"/>
            </w:rPr>
          </w:pPr>
          <w:hyperlink w:anchor="_Toc157522080" w:history="1">
            <w:r w:rsidRPr="00BD20A5">
              <w:rPr>
                <w:rStyle w:val="Hipervnculo"/>
              </w:rPr>
              <w:t>5.- PRESUPUESTO BASE DE LICITACIÓN, EXISTENCIA DE CRÉDITO, TRAMITACIÓN ANTICIPADA Y VALOR ESTIMADO</w:t>
            </w:r>
            <w:r w:rsidRPr="00BD20A5">
              <w:rPr>
                <w:webHidden/>
              </w:rPr>
              <w:tab/>
            </w:r>
            <w:r w:rsidRPr="00BD20A5">
              <w:rPr>
                <w:webHidden/>
              </w:rPr>
              <w:fldChar w:fldCharType="begin"/>
            </w:r>
            <w:r w:rsidRPr="00BD20A5">
              <w:rPr>
                <w:webHidden/>
              </w:rPr>
              <w:instrText xml:space="preserve"> PAGEREF _Toc157522080 \h </w:instrText>
            </w:r>
            <w:r w:rsidRPr="00BD20A5">
              <w:rPr>
                <w:webHidden/>
              </w:rPr>
            </w:r>
            <w:r w:rsidRPr="00BD20A5">
              <w:rPr>
                <w:webHidden/>
              </w:rPr>
              <w:fldChar w:fldCharType="separate"/>
            </w:r>
            <w:r w:rsidR="001668EF">
              <w:rPr>
                <w:webHidden/>
              </w:rPr>
              <w:t>28</w:t>
            </w:r>
            <w:r w:rsidRPr="00BD20A5">
              <w:rPr>
                <w:webHidden/>
              </w:rPr>
              <w:fldChar w:fldCharType="end"/>
            </w:r>
          </w:hyperlink>
        </w:p>
        <w:p w14:paraId="549D6B7D" w14:textId="59F1D8C7" w:rsidR="0053761E" w:rsidRPr="00BD20A5" w:rsidRDefault="0053761E">
          <w:pPr>
            <w:pStyle w:val="TDC3"/>
            <w:rPr>
              <w:rFonts w:eastAsiaTheme="minorEastAsia" w:cstheme="minorBidi"/>
              <w:sz w:val="22"/>
              <w:szCs w:val="22"/>
            </w:rPr>
          </w:pPr>
          <w:hyperlink w:anchor="_Toc157522081" w:history="1">
            <w:r w:rsidRPr="00BD20A5">
              <w:rPr>
                <w:rStyle w:val="Hipervnculo"/>
              </w:rPr>
              <w:t>6.- PRECIO DEL CONTRATO Y PRESUPUESTO MÁXIMO LIMITATIVO DEL CONTRATO</w:t>
            </w:r>
            <w:r w:rsidRPr="00BD20A5">
              <w:rPr>
                <w:webHidden/>
              </w:rPr>
              <w:tab/>
            </w:r>
            <w:r w:rsidRPr="00BD20A5">
              <w:rPr>
                <w:webHidden/>
              </w:rPr>
              <w:fldChar w:fldCharType="begin"/>
            </w:r>
            <w:r w:rsidRPr="00BD20A5">
              <w:rPr>
                <w:webHidden/>
              </w:rPr>
              <w:instrText xml:space="preserve"> PAGEREF _Toc157522081 \h </w:instrText>
            </w:r>
            <w:r w:rsidRPr="00BD20A5">
              <w:rPr>
                <w:webHidden/>
              </w:rPr>
            </w:r>
            <w:r w:rsidRPr="00BD20A5">
              <w:rPr>
                <w:webHidden/>
              </w:rPr>
              <w:fldChar w:fldCharType="separate"/>
            </w:r>
            <w:r w:rsidR="001668EF">
              <w:rPr>
                <w:webHidden/>
              </w:rPr>
              <w:t>28</w:t>
            </w:r>
            <w:r w:rsidRPr="00BD20A5">
              <w:rPr>
                <w:webHidden/>
              </w:rPr>
              <w:fldChar w:fldCharType="end"/>
            </w:r>
          </w:hyperlink>
        </w:p>
        <w:p w14:paraId="36317A78" w14:textId="23667329" w:rsidR="0053761E" w:rsidRPr="00BD20A5" w:rsidRDefault="0053761E">
          <w:pPr>
            <w:pStyle w:val="TDC3"/>
            <w:rPr>
              <w:rFonts w:eastAsiaTheme="minorEastAsia" w:cstheme="minorBidi"/>
              <w:sz w:val="22"/>
              <w:szCs w:val="22"/>
            </w:rPr>
          </w:pPr>
          <w:hyperlink w:anchor="_Toc157522082" w:history="1">
            <w:r w:rsidRPr="00BD20A5">
              <w:rPr>
                <w:rStyle w:val="Hipervnculo"/>
              </w:rPr>
              <w:t>7.- REVISIÓN DE PRECIOS</w:t>
            </w:r>
            <w:r w:rsidRPr="00BD20A5">
              <w:rPr>
                <w:webHidden/>
              </w:rPr>
              <w:tab/>
            </w:r>
            <w:r w:rsidRPr="00BD20A5">
              <w:rPr>
                <w:webHidden/>
              </w:rPr>
              <w:fldChar w:fldCharType="begin"/>
            </w:r>
            <w:r w:rsidRPr="00BD20A5">
              <w:rPr>
                <w:webHidden/>
              </w:rPr>
              <w:instrText xml:space="preserve"> PAGEREF _Toc157522082 \h </w:instrText>
            </w:r>
            <w:r w:rsidRPr="00BD20A5">
              <w:rPr>
                <w:webHidden/>
              </w:rPr>
            </w:r>
            <w:r w:rsidRPr="00BD20A5">
              <w:rPr>
                <w:webHidden/>
              </w:rPr>
              <w:fldChar w:fldCharType="separate"/>
            </w:r>
            <w:r w:rsidR="001668EF">
              <w:rPr>
                <w:webHidden/>
              </w:rPr>
              <w:t>29</w:t>
            </w:r>
            <w:r w:rsidRPr="00BD20A5">
              <w:rPr>
                <w:webHidden/>
              </w:rPr>
              <w:fldChar w:fldCharType="end"/>
            </w:r>
          </w:hyperlink>
        </w:p>
        <w:p w14:paraId="23342231" w14:textId="7DE6D14B" w:rsidR="0053761E" w:rsidRPr="00BD20A5" w:rsidRDefault="0053761E">
          <w:pPr>
            <w:pStyle w:val="TDC3"/>
            <w:rPr>
              <w:rFonts w:eastAsiaTheme="minorEastAsia" w:cstheme="minorBidi"/>
              <w:sz w:val="22"/>
              <w:szCs w:val="22"/>
            </w:rPr>
          </w:pPr>
          <w:hyperlink w:anchor="_Toc157522083" w:history="1">
            <w:r w:rsidRPr="00BD20A5">
              <w:rPr>
                <w:rStyle w:val="Hipervnculo"/>
              </w:rPr>
              <w:t>8.- VIGENCIA DEL CONTRATO: PLAZO DE EJECUCIÓN O DURACIÓN DEL CONTRATO. PRÓRROGA</w:t>
            </w:r>
            <w:r w:rsidRPr="00BD20A5">
              <w:rPr>
                <w:webHidden/>
              </w:rPr>
              <w:tab/>
            </w:r>
            <w:r w:rsidRPr="00BD20A5">
              <w:rPr>
                <w:webHidden/>
              </w:rPr>
              <w:fldChar w:fldCharType="begin"/>
            </w:r>
            <w:r w:rsidRPr="00BD20A5">
              <w:rPr>
                <w:webHidden/>
              </w:rPr>
              <w:instrText xml:space="preserve"> PAGEREF _Toc157522083 \h </w:instrText>
            </w:r>
            <w:r w:rsidRPr="00BD20A5">
              <w:rPr>
                <w:webHidden/>
              </w:rPr>
            </w:r>
            <w:r w:rsidRPr="00BD20A5">
              <w:rPr>
                <w:webHidden/>
              </w:rPr>
              <w:fldChar w:fldCharType="separate"/>
            </w:r>
            <w:r w:rsidR="001668EF">
              <w:rPr>
                <w:webHidden/>
              </w:rPr>
              <w:t>29</w:t>
            </w:r>
            <w:r w:rsidRPr="00BD20A5">
              <w:rPr>
                <w:webHidden/>
              </w:rPr>
              <w:fldChar w:fldCharType="end"/>
            </w:r>
          </w:hyperlink>
        </w:p>
        <w:p w14:paraId="2210680D" w14:textId="3D0E54B3" w:rsidR="0053761E" w:rsidRPr="00BD20A5" w:rsidRDefault="0053761E">
          <w:pPr>
            <w:pStyle w:val="TDC3"/>
            <w:rPr>
              <w:rFonts w:eastAsiaTheme="minorEastAsia" w:cstheme="minorBidi"/>
              <w:sz w:val="22"/>
              <w:szCs w:val="22"/>
            </w:rPr>
          </w:pPr>
          <w:hyperlink w:anchor="_Toc157522084" w:history="1">
            <w:r w:rsidRPr="00BD20A5">
              <w:rPr>
                <w:rStyle w:val="Hipervnculo"/>
              </w:rPr>
              <w:t>9.- GARANTÍAS</w:t>
            </w:r>
            <w:r w:rsidRPr="00BD20A5">
              <w:rPr>
                <w:webHidden/>
              </w:rPr>
              <w:tab/>
            </w:r>
            <w:r w:rsidRPr="00BD20A5">
              <w:rPr>
                <w:webHidden/>
              </w:rPr>
              <w:fldChar w:fldCharType="begin"/>
            </w:r>
            <w:r w:rsidRPr="00BD20A5">
              <w:rPr>
                <w:webHidden/>
              </w:rPr>
              <w:instrText xml:space="preserve"> PAGEREF _Toc157522084 \h </w:instrText>
            </w:r>
            <w:r w:rsidRPr="00BD20A5">
              <w:rPr>
                <w:webHidden/>
              </w:rPr>
            </w:r>
            <w:r w:rsidRPr="00BD20A5">
              <w:rPr>
                <w:webHidden/>
              </w:rPr>
              <w:fldChar w:fldCharType="separate"/>
            </w:r>
            <w:r w:rsidR="001668EF">
              <w:rPr>
                <w:webHidden/>
              </w:rPr>
              <w:t>30</w:t>
            </w:r>
            <w:r w:rsidRPr="00BD20A5">
              <w:rPr>
                <w:webHidden/>
              </w:rPr>
              <w:fldChar w:fldCharType="end"/>
            </w:r>
          </w:hyperlink>
        </w:p>
        <w:p w14:paraId="6A7481AD" w14:textId="0952C9A1" w:rsidR="0053761E" w:rsidRPr="00BD20A5" w:rsidRDefault="0053761E">
          <w:pPr>
            <w:pStyle w:val="TDC3"/>
            <w:rPr>
              <w:rFonts w:eastAsiaTheme="minorEastAsia" w:cstheme="minorBidi"/>
              <w:sz w:val="22"/>
              <w:szCs w:val="22"/>
            </w:rPr>
          </w:pPr>
          <w:hyperlink w:anchor="_Toc157522085" w:history="1">
            <w:r w:rsidRPr="00BD20A5">
              <w:rPr>
                <w:rStyle w:val="Hipervnculo"/>
              </w:rPr>
              <w:t>10.- PERFIL DE CONTRATANTE Y CONSULTAS</w:t>
            </w:r>
            <w:r w:rsidRPr="00BD20A5">
              <w:rPr>
                <w:webHidden/>
              </w:rPr>
              <w:tab/>
            </w:r>
            <w:r w:rsidRPr="00BD20A5">
              <w:rPr>
                <w:webHidden/>
              </w:rPr>
              <w:fldChar w:fldCharType="begin"/>
            </w:r>
            <w:r w:rsidRPr="00BD20A5">
              <w:rPr>
                <w:webHidden/>
              </w:rPr>
              <w:instrText xml:space="preserve"> PAGEREF _Toc157522085 \h </w:instrText>
            </w:r>
            <w:r w:rsidRPr="00BD20A5">
              <w:rPr>
                <w:webHidden/>
              </w:rPr>
            </w:r>
            <w:r w:rsidRPr="00BD20A5">
              <w:rPr>
                <w:webHidden/>
              </w:rPr>
              <w:fldChar w:fldCharType="separate"/>
            </w:r>
            <w:r w:rsidR="001668EF">
              <w:rPr>
                <w:webHidden/>
              </w:rPr>
              <w:t>30</w:t>
            </w:r>
            <w:r w:rsidRPr="00BD20A5">
              <w:rPr>
                <w:webHidden/>
              </w:rPr>
              <w:fldChar w:fldCharType="end"/>
            </w:r>
          </w:hyperlink>
        </w:p>
        <w:p w14:paraId="129FCA94" w14:textId="58181894" w:rsidR="0053761E" w:rsidRPr="00BD20A5" w:rsidRDefault="0053761E">
          <w:pPr>
            <w:pStyle w:val="TDC2"/>
            <w:rPr>
              <w:rFonts w:eastAsiaTheme="minorEastAsia" w:cstheme="minorBidi"/>
              <w:b w:val="0"/>
              <w:bCs w:val="0"/>
              <w:noProof/>
            </w:rPr>
          </w:pPr>
          <w:hyperlink w:anchor="_Toc157522086" w:history="1">
            <w:r w:rsidRPr="00BD20A5">
              <w:rPr>
                <w:rStyle w:val="Hipervnculo"/>
                <w:noProof/>
              </w:rPr>
              <w:t>II.- LICITACIÓN</w:t>
            </w:r>
            <w:r w:rsidRPr="00BD20A5">
              <w:rPr>
                <w:noProof/>
                <w:webHidden/>
              </w:rPr>
              <w:tab/>
            </w:r>
            <w:r w:rsidRPr="00BD20A5">
              <w:rPr>
                <w:noProof/>
                <w:webHidden/>
              </w:rPr>
              <w:fldChar w:fldCharType="begin"/>
            </w:r>
            <w:r w:rsidRPr="00BD20A5">
              <w:rPr>
                <w:noProof/>
                <w:webHidden/>
              </w:rPr>
              <w:instrText xml:space="preserve"> PAGEREF _Toc157522086 \h </w:instrText>
            </w:r>
            <w:r w:rsidRPr="00BD20A5">
              <w:rPr>
                <w:noProof/>
                <w:webHidden/>
              </w:rPr>
            </w:r>
            <w:r w:rsidRPr="00BD20A5">
              <w:rPr>
                <w:noProof/>
                <w:webHidden/>
              </w:rPr>
              <w:fldChar w:fldCharType="separate"/>
            </w:r>
            <w:r w:rsidR="001668EF">
              <w:rPr>
                <w:noProof/>
                <w:webHidden/>
              </w:rPr>
              <w:t>32</w:t>
            </w:r>
            <w:r w:rsidRPr="00BD20A5">
              <w:rPr>
                <w:noProof/>
                <w:webHidden/>
              </w:rPr>
              <w:fldChar w:fldCharType="end"/>
            </w:r>
          </w:hyperlink>
        </w:p>
        <w:p w14:paraId="172B457E" w14:textId="0A86E113" w:rsidR="0053761E" w:rsidRPr="00BD20A5" w:rsidRDefault="0053761E">
          <w:pPr>
            <w:pStyle w:val="TDC3"/>
            <w:rPr>
              <w:rFonts w:eastAsiaTheme="minorEastAsia" w:cstheme="minorBidi"/>
              <w:sz w:val="22"/>
              <w:szCs w:val="22"/>
            </w:rPr>
          </w:pPr>
          <w:hyperlink w:anchor="_Toc157522087" w:history="1">
            <w:r w:rsidRPr="00BD20A5">
              <w:rPr>
                <w:rStyle w:val="Hipervnculo"/>
              </w:rPr>
              <w:t>11.-CONDICIONES PARA PARTICIPAR</w:t>
            </w:r>
            <w:r w:rsidRPr="00BD20A5">
              <w:rPr>
                <w:webHidden/>
              </w:rPr>
              <w:tab/>
            </w:r>
            <w:r w:rsidRPr="00BD20A5">
              <w:rPr>
                <w:webHidden/>
              </w:rPr>
              <w:fldChar w:fldCharType="begin"/>
            </w:r>
            <w:r w:rsidRPr="00BD20A5">
              <w:rPr>
                <w:webHidden/>
              </w:rPr>
              <w:instrText xml:space="preserve"> PAGEREF _Toc157522087 \h </w:instrText>
            </w:r>
            <w:r w:rsidRPr="00BD20A5">
              <w:rPr>
                <w:webHidden/>
              </w:rPr>
            </w:r>
            <w:r w:rsidRPr="00BD20A5">
              <w:rPr>
                <w:webHidden/>
              </w:rPr>
              <w:fldChar w:fldCharType="separate"/>
            </w:r>
            <w:r w:rsidR="001668EF">
              <w:rPr>
                <w:webHidden/>
              </w:rPr>
              <w:t>32</w:t>
            </w:r>
            <w:r w:rsidRPr="00BD20A5">
              <w:rPr>
                <w:webHidden/>
              </w:rPr>
              <w:fldChar w:fldCharType="end"/>
            </w:r>
          </w:hyperlink>
        </w:p>
        <w:p w14:paraId="7215AF50" w14:textId="74B5499B" w:rsidR="0053761E" w:rsidRPr="00BD20A5" w:rsidRDefault="0053761E">
          <w:pPr>
            <w:pStyle w:val="TDC3"/>
            <w:rPr>
              <w:rFonts w:eastAsiaTheme="minorEastAsia" w:cstheme="minorBidi"/>
              <w:sz w:val="22"/>
              <w:szCs w:val="22"/>
            </w:rPr>
          </w:pPr>
          <w:hyperlink w:anchor="_Toc157522088" w:history="1">
            <w:r w:rsidRPr="00BD20A5">
              <w:rPr>
                <w:rStyle w:val="Hipervnculo"/>
              </w:rPr>
              <w:t>12.- PRESENTACIÓN DE OFERTAS</w:t>
            </w:r>
            <w:r w:rsidRPr="00BD20A5">
              <w:rPr>
                <w:webHidden/>
              </w:rPr>
              <w:tab/>
            </w:r>
            <w:r w:rsidRPr="00BD20A5">
              <w:rPr>
                <w:webHidden/>
              </w:rPr>
              <w:fldChar w:fldCharType="begin"/>
            </w:r>
            <w:r w:rsidRPr="00BD20A5">
              <w:rPr>
                <w:webHidden/>
              </w:rPr>
              <w:instrText xml:space="preserve"> PAGEREF _Toc157522088 \h </w:instrText>
            </w:r>
            <w:r w:rsidRPr="00BD20A5">
              <w:rPr>
                <w:webHidden/>
              </w:rPr>
            </w:r>
            <w:r w:rsidRPr="00BD20A5">
              <w:rPr>
                <w:webHidden/>
              </w:rPr>
              <w:fldChar w:fldCharType="separate"/>
            </w:r>
            <w:r w:rsidR="001668EF">
              <w:rPr>
                <w:webHidden/>
              </w:rPr>
              <w:t>33</w:t>
            </w:r>
            <w:r w:rsidRPr="00BD20A5">
              <w:rPr>
                <w:webHidden/>
              </w:rPr>
              <w:fldChar w:fldCharType="end"/>
            </w:r>
          </w:hyperlink>
        </w:p>
        <w:p w14:paraId="44F38746" w14:textId="4865D33C" w:rsidR="0053761E" w:rsidRPr="00BD20A5" w:rsidRDefault="0053761E">
          <w:pPr>
            <w:pStyle w:val="TDC3"/>
            <w:rPr>
              <w:rFonts w:eastAsiaTheme="minorEastAsia" w:cstheme="minorBidi"/>
              <w:sz w:val="22"/>
              <w:szCs w:val="22"/>
            </w:rPr>
          </w:pPr>
          <w:hyperlink w:anchor="_Toc157522089" w:history="1">
            <w:r w:rsidRPr="00BD20A5">
              <w:rPr>
                <w:rStyle w:val="Hipervnculo"/>
              </w:rPr>
              <w:t>13.- SOBRE 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_Toc157522089 \h </w:instrText>
            </w:r>
            <w:r w:rsidRPr="00BD20A5">
              <w:rPr>
                <w:webHidden/>
              </w:rPr>
            </w:r>
            <w:r w:rsidRPr="00BD20A5">
              <w:rPr>
                <w:webHidden/>
              </w:rPr>
              <w:fldChar w:fldCharType="separate"/>
            </w:r>
            <w:r w:rsidR="001668EF">
              <w:rPr>
                <w:webHidden/>
              </w:rPr>
              <w:t>35</w:t>
            </w:r>
            <w:r w:rsidRPr="00BD20A5">
              <w:rPr>
                <w:webHidden/>
              </w:rPr>
              <w:fldChar w:fldCharType="end"/>
            </w:r>
          </w:hyperlink>
        </w:p>
        <w:p w14:paraId="4D9961F8" w14:textId="1F5F3FEB" w:rsidR="0053761E" w:rsidRPr="00BD20A5" w:rsidRDefault="0053761E">
          <w:pPr>
            <w:pStyle w:val="TDC2"/>
            <w:rPr>
              <w:rFonts w:eastAsiaTheme="minorEastAsia" w:cstheme="minorBidi"/>
              <w:b w:val="0"/>
              <w:bCs w:val="0"/>
              <w:noProof/>
            </w:rPr>
          </w:pPr>
          <w:hyperlink w:anchor="_Toc157522090" w:history="1">
            <w:r w:rsidRPr="00BD20A5">
              <w:rPr>
                <w:rStyle w:val="Hipervnculo"/>
                <w:noProof/>
              </w:rPr>
              <w:t>III.- APERTURA DE LOS SOBRES Y VALORACIÓN DE OFERTAS</w:t>
            </w:r>
            <w:r w:rsidRPr="00BD20A5">
              <w:rPr>
                <w:noProof/>
                <w:webHidden/>
              </w:rPr>
              <w:tab/>
            </w:r>
            <w:r w:rsidRPr="00BD20A5">
              <w:rPr>
                <w:noProof/>
                <w:webHidden/>
              </w:rPr>
              <w:fldChar w:fldCharType="begin"/>
            </w:r>
            <w:r w:rsidRPr="00BD20A5">
              <w:rPr>
                <w:noProof/>
                <w:webHidden/>
              </w:rPr>
              <w:instrText xml:space="preserve"> PAGEREF _Toc157522090 \h </w:instrText>
            </w:r>
            <w:r w:rsidRPr="00BD20A5">
              <w:rPr>
                <w:noProof/>
                <w:webHidden/>
              </w:rPr>
            </w:r>
            <w:r w:rsidRPr="00BD20A5">
              <w:rPr>
                <w:noProof/>
                <w:webHidden/>
              </w:rPr>
              <w:fldChar w:fldCharType="separate"/>
            </w:r>
            <w:r w:rsidR="001668EF">
              <w:rPr>
                <w:noProof/>
                <w:webHidden/>
              </w:rPr>
              <w:t>38</w:t>
            </w:r>
            <w:r w:rsidRPr="00BD20A5">
              <w:rPr>
                <w:noProof/>
                <w:webHidden/>
              </w:rPr>
              <w:fldChar w:fldCharType="end"/>
            </w:r>
          </w:hyperlink>
        </w:p>
        <w:p w14:paraId="10504342" w14:textId="0F239269" w:rsidR="0053761E" w:rsidRPr="00BD20A5" w:rsidRDefault="0053761E">
          <w:pPr>
            <w:pStyle w:val="TDC3"/>
            <w:rPr>
              <w:rFonts w:eastAsiaTheme="minorEastAsia" w:cstheme="minorBidi"/>
              <w:sz w:val="22"/>
              <w:szCs w:val="22"/>
            </w:rPr>
          </w:pPr>
          <w:hyperlink w:anchor="_Toc157522091" w:history="1">
            <w:r w:rsidRPr="00BD20A5">
              <w:rPr>
                <w:rStyle w:val="Hipervnculo"/>
              </w:rPr>
              <w:t>14.- MOTIVOS DE RECHAZO DE OFERTAS Y SOLICITUD DE ACLARACIONES</w:t>
            </w:r>
            <w:r w:rsidRPr="00BD20A5">
              <w:rPr>
                <w:webHidden/>
              </w:rPr>
              <w:tab/>
            </w:r>
            <w:r w:rsidRPr="00BD20A5">
              <w:rPr>
                <w:webHidden/>
              </w:rPr>
              <w:fldChar w:fldCharType="begin"/>
            </w:r>
            <w:r w:rsidRPr="00BD20A5">
              <w:rPr>
                <w:webHidden/>
              </w:rPr>
              <w:instrText xml:space="preserve"> PAGEREF _Toc157522091 \h </w:instrText>
            </w:r>
            <w:r w:rsidRPr="00BD20A5">
              <w:rPr>
                <w:webHidden/>
              </w:rPr>
            </w:r>
            <w:r w:rsidRPr="00BD20A5">
              <w:rPr>
                <w:webHidden/>
              </w:rPr>
              <w:fldChar w:fldCharType="separate"/>
            </w:r>
            <w:r w:rsidR="001668EF">
              <w:rPr>
                <w:webHidden/>
              </w:rPr>
              <w:t>38</w:t>
            </w:r>
            <w:r w:rsidRPr="00BD20A5">
              <w:rPr>
                <w:webHidden/>
              </w:rPr>
              <w:fldChar w:fldCharType="end"/>
            </w:r>
          </w:hyperlink>
        </w:p>
        <w:p w14:paraId="7230FE7C" w14:textId="3F9F4676" w:rsidR="0053761E" w:rsidRPr="00BD20A5" w:rsidRDefault="0053761E">
          <w:pPr>
            <w:pStyle w:val="TDC3"/>
            <w:rPr>
              <w:rFonts w:eastAsiaTheme="minorEastAsia" w:cstheme="minorBidi"/>
              <w:sz w:val="22"/>
              <w:szCs w:val="22"/>
            </w:rPr>
          </w:pPr>
          <w:hyperlink w:anchor="_Toc157522092" w:history="1">
            <w:r w:rsidRPr="00BD20A5">
              <w:rPr>
                <w:rStyle w:val="Hipervnculo"/>
              </w:rPr>
              <w:t>15.- APERTURA Y CALIFICACIÓN DE LA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_Toc157522092 \h </w:instrText>
            </w:r>
            <w:r w:rsidRPr="00BD20A5">
              <w:rPr>
                <w:webHidden/>
              </w:rPr>
            </w:r>
            <w:r w:rsidRPr="00BD20A5">
              <w:rPr>
                <w:webHidden/>
              </w:rPr>
              <w:fldChar w:fldCharType="separate"/>
            </w:r>
            <w:r w:rsidR="001668EF">
              <w:rPr>
                <w:webHidden/>
              </w:rPr>
              <w:t>38</w:t>
            </w:r>
            <w:r w:rsidRPr="00BD20A5">
              <w:rPr>
                <w:webHidden/>
              </w:rPr>
              <w:fldChar w:fldCharType="end"/>
            </w:r>
          </w:hyperlink>
        </w:p>
        <w:p w14:paraId="5C9FCE23" w14:textId="420BB0D9" w:rsidR="0053761E" w:rsidRPr="00BD20A5" w:rsidRDefault="0053761E">
          <w:pPr>
            <w:pStyle w:val="TDC3"/>
            <w:rPr>
              <w:rFonts w:eastAsiaTheme="minorEastAsia" w:cstheme="minorBidi"/>
              <w:sz w:val="22"/>
              <w:szCs w:val="22"/>
            </w:rPr>
          </w:pPr>
          <w:hyperlink w:anchor="_Toc157522093" w:history="1">
            <w:r w:rsidRPr="00BD20A5">
              <w:rPr>
                <w:rStyle w:val="Hipervnculo"/>
              </w:rPr>
              <w:t>16.- APERTURA Y EVALUACIÓN DE LA PARTE DE LA OFERTA EVALUABLE MEDIANTE CRITERIOS CUYA APLICACIÓN REQUIERE REALIZAR UN JUICIO DE VALOR</w:t>
            </w:r>
            <w:r w:rsidRPr="00BD20A5">
              <w:rPr>
                <w:webHidden/>
              </w:rPr>
              <w:tab/>
            </w:r>
            <w:r w:rsidRPr="00BD20A5">
              <w:rPr>
                <w:webHidden/>
              </w:rPr>
              <w:fldChar w:fldCharType="begin"/>
            </w:r>
            <w:r w:rsidRPr="00BD20A5">
              <w:rPr>
                <w:webHidden/>
              </w:rPr>
              <w:instrText xml:space="preserve"> PAGEREF _Toc157522093 \h </w:instrText>
            </w:r>
            <w:r w:rsidRPr="00BD20A5">
              <w:rPr>
                <w:webHidden/>
              </w:rPr>
            </w:r>
            <w:r w:rsidRPr="00BD20A5">
              <w:rPr>
                <w:webHidden/>
              </w:rPr>
              <w:fldChar w:fldCharType="separate"/>
            </w:r>
            <w:r w:rsidR="001668EF">
              <w:rPr>
                <w:webHidden/>
              </w:rPr>
              <w:t>39</w:t>
            </w:r>
            <w:r w:rsidRPr="00BD20A5">
              <w:rPr>
                <w:webHidden/>
              </w:rPr>
              <w:fldChar w:fldCharType="end"/>
            </w:r>
          </w:hyperlink>
        </w:p>
        <w:p w14:paraId="79B3EE8D" w14:textId="03AD02E9" w:rsidR="0053761E" w:rsidRPr="00BD20A5" w:rsidRDefault="0053761E">
          <w:pPr>
            <w:pStyle w:val="TDC3"/>
            <w:rPr>
              <w:rFonts w:eastAsiaTheme="minorEastAsia" w:cstheme="minorBidi"/>
              <w:sz w:val="22"/>
              <w:szCs w:val="22"/>
            </w:rPr>
          </w:pPr>
          <w:hyperlink w:anchor="_Toc157522094" w:history="1">
            <w:r w:rsidRPr="00BD20A5">
              <w:rPr>
                <w:rStyle w:val="Hipervnculo"/>
              </w:rPr>
              <w:t>17.- APERTURA Y EVALUACIÓN DE LA PARTE DE LA OFERTA EVALUABLE AUTOMÁTICAMENTE MEDIANTE FÓRMULAS</w:t>
            </w:r>
            <w:r w:rsidRPr="00BD20A5">
              <w:rPr>
                <w:webHidden/>
              </w:rPr>
              <w:tab/>
            </w:r>
            <w:r w:rsidRPr="00BD20A5">
              <w:rPr>
                <w:webHidden/>
              </w:rPr>
              <w:fldChar w:fldCharType="begin"/>
            </w:r>
            <w:r w:rsidRPr="00BD20A5">
              <w:rPr>
                <w:webHidden/>
              </w:rPr>
              <w:instrText xml:space="preserve"> PAGEREF _Toc157522094 \h </w:instrText>
            </w:r>
            <w:r w:rsidRPr="00BD20A5">
              <w:rPr>
                <w:webHidden/>
              </w:rPr>
            </w:r>
            <w:r w:rsidRPr="00BD20A5">
              <w:rPr>
                <w:webHidden/>
              </w:rPr>
              <w:fldChar w:fldCharType="separate"/>
            </w:r>
            <w:r w:rsidR="001668EF">
              <w:rPr>
                <w:webHidden/>
              </w:rPr>
              <w:t>39</w:t>
            </w:r>
            <w:r w:rsidRPr="00BD20A5">
              <w:rPr>
                <w:webHidden/>
              </w:rPr>
              <w:fldChar w:fldCharType="end"/>
            </w:r>
          </w:hyperlink>
        </w:p>
        <w:p w14:paraId="06D38F43" w14:textId="2614669A" w:rsidR="0053761E" w:rsidRPr="00BD20A5" w:rsidRDefault="0053761E">
          <w:pPr>
            <w:pStyle w:val="TDC3"/>
            <w:rPr>
              <w:rFonts w:eastAsiaTheme="minorEastAsia" w:cstheme="minorBidi"/>
              <w:sz w:val="22"/>
              <w:szCs w:val="22"/>
            </w:rPr>
          </w:pPr>
          <w:hyperlink w:anchor="_Toc157522095" w:history="1">
            <w:r w:rsidRPr="00BD20A5">
              <w:rPr>
                <w:rStyle w:val="Hipervnculo"/>
              </w:rPr>
              <w:t>18.- EVALUACIÓN DE OFERTAS</w:t>
            </w:r>
            <w:r w:rsidRPr="00BD20A5">
              <w:rPr>
                <w:webHidden/>
              </w:rPr>
              <w:tab/>
            </w:r>
            <w:r w:rsidRPr="00BD20A5">
              <w:rPr>
                <w:webHidden/>
              </w:rPr>
              <w:fldChar w:fldCharType="begin"/>
            </w:r>
            <w:r w:rsidRPr="00BD20A5">
              <w:rPr>
                <w:webHidden/>
              </w:rPr>
              <w:instrText xml:space="preserve"> PAGEREF _Toc157522095 \h </w:instrText>
            </w:r>
            <w:r w:rsidRPr="00BD20A5">
              <w:rPr>
                <w:webHidden/>
              </w:rPr>
            </w:r>
            <w:r w:rsidRPr="00BD20A5">
              <w:rPr>
                <w:webHidden/>
              </w:rPr>
              <w:fldChar w:fldCharType="separate"/>
            </w:r>
            <w:r w:rsidR="001668EF">
              <w:rPr>
                <w:webHidden/>
              </w:rPr>
              <w:t>40</w:t>
            </w:r>
            <w:r w:rsidRPr="00BD20A5">
              <w:rPr>
                <w:webHidden/>
              </w:rPr>
              <w:fldChar w:fldCharType="end"/>
            </w:r>
          </w:hyperlink>
        </w:p>
        <w:p w14:paraId="7D2BB083" w14:textId="59AFD719" w:rsidR="0053761E" w:rsidRPr="00BD20A5" w:rsidRDefault="0053761E">
          <w:pPr>
            <w:pStyle w:val="TDC3"/>
            <w:rPr>
              <w:rFonts w:eastAsiaTheme="minorEastAsia" w:cstheme="minorBidi"/>
              <w:sz w:val="22"/>
              <w:szCs w:val="22"/>
            </w:rPr>
          </w:pPr>
          <w:hyperlink w:anchor="_Toc157522096" w:history="1">
            <w:r w:rsidRPr="00BD20A5">
              <w:rPr>
                <w:rStyle w:val="Hipervnculo"/>
              </w:rPr>
              <w:t>19.- CRITERIOS DE DESEMPATE</w:t>
            </w:r>
            <w:r w:rsidRPr="00BD20A5">
              <w:rPr>
                <w:webHidden/>
              </w:rPr>
              <w:tab/>
            </w:r>
            <w:r w:rsidRPr="00BD20A5">
              <w:rPr>
                <w:webHidden/>
              </w:rPr>
              <w:fldChar w:fldCharType="begin"/>
            </w:r>
            <w:r w:rsidRPr="00BD20A5">
              <w:rPr>
                <w:webHidden/>
              </w:rPr>
              <w:instrText xml:space="preserve"> PAGEREF _Toc157522096 \h </w:instrText>
            </w:r>
            <w:r w:rsidRPr="00BD20A5">
              <w:rPr>
                <w:webHidden/>
              </w:rPr>
            </w:r>
            <w:r w:rsidRPr="00BD20A5">
              <w:rPr>
                <w:webHidden/>
              </w:rPr>
              <w:fldChar w:fldCharType="separate"/>
            </w:r>
            <w:r w:rsidR="001668EF">
              <w:rPr>
                <w:webHidden/>
              </w:rPr>
              <w:t>40</w:t>
            </w:r>
            <w:r w:rsidRPr="00BD20A5">
              <w:rPr>
                <w:webHidden/>
              </w:rPr>
              <w:fldChar w:fldCharType="end"/>
            </w:r>
          </w:hyperlink>
        </w:p>
        <w:p w14:paraId="101F941E" w14:textId="0F1059B3" w:rsidR="0053761E" w:rsidRPr="00BD20A5" w:rsidRDefault="0053761E">
          <w:pPr>
            <w:pStyle w:val="TDC2"/>
            <w:rPr>
              <w:rFonts w:eastAsiaTheme="minorEastAsia" w:cstheme="minorBidi"/>
              <w:b w:val="0"/>
              <w:bCs w:val="0"/>
              <w:noProof/>
            </w:rPr>
          </w:pPr>
          <w:hyperlink w:anchor="_Toc157522097" w:history="1">
            <w:r w:rsidRPr="00BD20A5">
              <w:rPr>
                <w:rStyle w:val="Hipervnculo"/>
                <w:noProof/>
              </w:rPr>
              <w:t>IV.- ADJUDICACIÓN Y FORMALIZACIÓN DEL CONTRATO</w:t>
            </w:r>
            <w:r w:rsidRPr="00BD20A5">
              <w:rPr>
                <w:noProof/>
                <w:webHidden/>
              </w:rPr>
              <w:tab/>
            </w:r>
            <w:r w:rsidRPr="00BD20A5">
              <w:rPr>
                <w:noProof/>
                <w:webHidden/>
              </w:rPr>
              <w:fldChar w:fldCharType="begin"/>
            </w:r>
            <w:r w:rsidRPr="00BD20A5">
              <w:rPr>
                <w:noProof/>
                <w:webHidden/>
              </w:rPr>
              <w:instrText xml:space="preserve"> PAGEREF _Toc157522097 \h </w:instrText>
            </w:r>
            <w:r w:rsidRPr="00BD20A5">
              <w:rPr>
                <w:noProof/>
                <w:webHidden/>
              </w:rPr>
            </w:r>
            <w:r w:rsidRPr="00BD20A5">
              <w:rPr>
                <w:noProof/>
                <w:webHidden/>
              </w:rPr>
              <w:fldChar w:fldCharType="separate"/>
            </w:r>
            <w:r w:rsidR="001668EF">
              <w:rPr>
                <w:noProof/>
                <w:webHidden/>
              </w:rPr>
              <w:t>41</w:t>
            </w:r>
            <w:r w:rsidRPr="00BD20A5">
              <w:rPr>
                <w:noProof/>
                <w:webHidden/>
              </w:rPr>
              <w:fldChar w:fldCharType="end"/>
            </w:r>
          </w:hyperlink>
        </w:p>
        <w:p w14:paraId="26820690" w14:textId="23B9AC3A" w:rsidR="0053761E" w:rsidRPr="00BD20A5" w:rsidRDefault="0053761E">
          <w:pPr>
            <w:pStyle w:val="TDC3"/>
            <w:rPr>
              <w:rFonts w:eastAsiaTheme="minorEastAsia" w:cstheme="minorBidi"/>
              <w:sz w:val="22"/>
              <w:szCs w:val="22"/>
            </w:rPr>
          </w:pPr>
          <w:hyperlink w:anchor="_Toc157522098" w:history="1">
            <w:r w:rsidRPr="00BD20A5">
              <w:rPr>
                <w:rStyle w:val="Hipervnculo"/>
              </w:rPr>
              <w:t>20.- PROPUESTA DE ADJUDICACIÓN</w:t>
            </w:r>
            <w:r w:rsidRPr="00BD20A5">
              <w:rPr>
                <w:webHidden/>
              </w:rPr>
              <w:tab/>
            </w:r>
            <w:r w:rsidRPr="00BD20A5">
              <w:rPr>
                <w:webHidden/>
              </w:rPr>
              <w:fldChar w:fldCharType="begin"/>
            </w:r>
            <w:r w:rsidRPr="00BD20A5">
              <w:rPr>
                <w:webHidden/>
              </w:rPr>
              <w:instrText xml:space="preserve"> PAGEREF _Toc157522098 \h </w:instrText>
            </w:r>
            <w:r w:rsidRPr="00BD20A5">
              <w:rPr>
                <w:webHidden/>
              </w:rPr>
            </w:r>
            <w:r w:rsidRPr="00BD20A5">
              <w:rPr>
                <w:webHidden/>
              </w:rPr>
              <w:fldChar w:fldCharType="separate"/>
            </w:r>
            <w:r w:rsidR="001668EF">
              <w:rPr>
                <w:webHidden/>
              </w:rPr>
              <w:t>41</w:t>
            </w:r>
            <w:r w:rsidRPr="00BD20A5">
              <w:rPr>
                <w:webHidden/>
              </w:rPr>
              <w:fldChar w:fldCharType="end"/>
            </w:r>
          </w:hyperlink>
        </w:p>
        <w:p w14:paraId="6542769C" w14:textId="14F8E739" w:rsidR="0053761E" w:rsidRPr="00BD20A5" w:rsidRDefault="0053761E">
          <w:pPr>
            <w:pStyle w:val="TDC3"/>
            <w:rPr>
              <w:rFonts w:eastAsiaTheme="minorEastAsia" w:cstheme="minorBidi"/>
              <w:sz w:val="22"/>
              <w:szCs w:val="22"/>
            </w:rPr>
          </w:pPr>
          <w:hyperlink w:anchor="_Toc157522099" w:history="1">
            <w:r w:rsidRPr="00BD20A5">
              <w:rPr>
                <w:rStyle w:val="Hipervnculo"/>
              </w:rPr>
              <w:t>21.- PRESENTACIÓN DE DOCUMENTACIÓN PREVIA A LA ADJUDICACIÓN</w:t>
            </w:r>
            <w:r w:rsidRPr="00BD20A5">
              <w:rPr>
                <w:webHidden/>
              </w:rPr>
              <w:tab/>
            </w:r>
            <w:r w:rsidRPr="00BD20A5">
              <w:rPr>
                <w:webHidden/>
              </w:rPr>
              <w:fldChar w:fldCharType="begin"/>
            </w:r>
            <w:r w:rsidRPr="00BD20A5">
              <w:rPr>
                <w:webHidden/>
              </w:rPr>
              <w:instrText xml:space="preserve"> PAGEREF _Toc157522099 \h </w:instrText>
            </w:r>
            <w:r w:rsidRPr="00BD20A5">
              <w:rPr>
                <w:webHidden/>
              </w:rPr>
            </w:r>
            <w:r w:rsidRPr="00BD20A5">
              <w:rPr>
                <w:webHidden/>
              </w:rPr>
              <w:fldChar w:fldCharType="separate"/>
            </w:r>
            <w:r w:rsidR="001668EF">
              <w:rPr>
                <w:webHidden/>
              </w:rPr>
              <w:t>41</w:t>
            </w:r>
            <w:r w:rsidRPr="00BD20A5">
              <w:rPr>
                <w:webHidden/>
              </w:rPr>
              <w:fldChar w:fldCharType="end"/>
            </w:r>
          </w:hyperlink>
        </w:p>
        <w:p w14:paraId="41CD36A2" w14:textId="2E4C36EA" w:rsidR="0053761E" w:rsidRPr="00BD20A5" w:rsidRDefault="0053761E">
          <w:pPr>
            <w:pStyle w:val="TDC3"/>
            <w:rPr>
              <w:rFonts w:eastAsiaTheme="minorEastAsia" w:cstheme="minorBidi"/>
              <w:sz w:val="22"/>
              <w:szCs w:val="22"/>
            </w:rPr>
          </w:pPr>
          <w:hyperlink w:anchor="_Toc157522100" w:history="1">
            <w:r w:rsidRPr="00BD20A5">
              <w:rPr>
                <w:rStyle w:val="Hipervnculo"/>
              </w:rPr>
              <w:t>22.- ADJUDICACIÓN DEL CONTRATO Y NOTIFICACIÓN DE LA ADJUDICACIÓN</w:t>
            </w:r>
            <w:r w:rsidRPr="00BD20A5">
              <w:rPr>
                <w:webHidden/>
              </w:rPr>
              <w:tab/>
            </w:r>
            <w:r w:rsidRPr="00BD20A5">
              <w:rPr>
                <w:webHidden/>
              </w:rPr>
              <w:fldChar w:fldCharType="begin"/>
            </w:r>
            <w:r w:rsidRPr="00BD20A5">
              <w:rPr>
                <w:webHidden/>
              </w:rPr>
              <w:instrText xml:space="preserve"> PAGEREF _Toc157522100 \h </w:instrText>
            </w:r>
            <w:r w:rsidRPr="00BD20A5">
              <w:rPr>
                <w:webHidden/>
              </w:rPr>
            </w:r>
            <w:r w:rsidRPr="00BD20A5">
              <w:rPr>
                <w:webHidden/>
              </w:rPr>
              <w:fldChar w:fldCharType="separate"/>
            </w:r>
            <w:r w:rsidR="001668EF">
              <w:rPr>
                <w:webHidden/>
              </w:rPr>
              <w:t>42</w:t>
            </w:r>
            <w:r w:rsidRPr="00BD20A5">
              <w:rPr>
                <w:webHidden/>
              </w:rPr>
              <w:fldChar w:fldCharType="end"/>
            </w:r>
          </w:hyperlink>
        </w:p>
        <w:p w14:paraId="78B5B745" w14:textId="7B69C397" w:rsidR="0053761E" w:rsidRPr="00BD20A5" w:rsidRDefault="0053761E">
          <w:pPr>
            <w:pStyle w:val="TDC3"/>
            <w:rPr>
              <w:rFonts w:eastAsiaTheme="minorEastAsia" w:cstheme="minorBidi"/>
              <w:sz w:val="22"/>
              <w:szCs w:val="22"/>
            </w:rPr>
          </w:pPr>
          <w:hyperlink w:anchor="_Toc157522101" w:history="1">
            <w:r w:rsidRPr="00BD20A5">
              <w:rPr>
                <w:rStyle w:val="Hipervnculo"/>
              </w:rPr>
              <w:t>23.- FORMALIZACIÓN DEL CONTRATO</w:t>
            </w:r>
            <w:r w:rsidRPr="00BD20A5">
              <w:rPr>
                <w:webHidden/>
              </w:rPr>
              <w:tab/>
            </w:r>
            <w:r w:rsidRPr="00BD20A5">
              <w:rPr>
                <w:webHidden/>
              </w:rPr>
              <w:fldChar w:fldCharType="begin"/>
            </w:r>
            <w:r w:rsidRPr="00BD20A5">
              <w:rPr>
                <w:webHidden/>
              </w:rPr>
              <w:instrText xml:space="preserve"> PAGEREF _Toc157522101 \h </w:instrText>
            </w:r>
            <w:r w:rsidRPr="00BD20A5">
              <w:rPr>
                <w:webHidden/>
              </w:rPr>
            </w:r>
            <w:r w:rsidRPr="00BD20A5">
              <w:rPr>
                <w:webHidden/>
              </w:rPr>
              <w:fldChar w:fldCharType="separate"/>
            </w:r>
            <w:r w:rsidR="001668EF">
              <w:rPr>
                <w:webHidden/>
              </w:rPr>
              <w:t>43</w:t>
            </w:r>
            <w:r w:rsidRPr="00BD20A5">
              <w:rPr>
                <w:webHidden/>
              </w:rPr>
              <w:fldChar w:fldCharType="end"/>
            </w:r>
          </w:hyperlink>
        </w:p>
        <w:p w14:paraId="6E44CAC6" w14:textId="368364D1" w:rsidR="0053761E" w:rsidRPr="00BD20A5" w:rsidRDefault="0053761E">
          <w:pPr>
            <w:pStyle w:val="TDC2"/>
            <w:rPr>
              <w:rFonts w:eastAsiaTheme="minorEastAsia" w:cstheme="minorBidi"/>
              <w:b w:val="0"/>
              <w:bCs w:val="0"/>
              <w:noProof/>
            </w:rPr>
          </w:pPr>
          <w:hyperlink w:anchor="_Toc157522102" w:history="1">
            <w:r w:rsidRPr="00BD20A5">
              <w:rPr>
                <w:rStyle w:val="Hipervnculo"/>
                <w:noProof/>
              </w:rPr>
              <w:t>V.- EJECUCIÓN DEL CONTRATO</w:t>
            </w:r>
            <w:r w:rsidRPr="00BD20A5">
              <w:rPr>
                <w:noProof/>
                <w:webHidden/>
              </w:rPr>
              <w:tab/>
            </w:r>
            <w:r w:rsidRPr="00BD20A5">
              <w:rPr>
                <w:noProof/>
                <w:webHidden/>
              </w:rPr>
              <w:fldChar w:fldCharType="begin"/>
            </w:r>
            <w:r w:rsidRPr="00BD20A5">
              <w:rPr>
                <w:noProof/>
                <w:webHidden/>
              </w:rPr>
              <w:instrText xml:space="preserve"> PAGEREF _Toc157522102 \h </w:instrText>
            </w:r>
            <w:r w:rsidRPr="00BD20A5">
              <w:rPr>
                <w:noProof/>
                <w:webHidden/>
              </w:rPr>
            </w:r>
            <w:r w:rsidRPr="00BD20A5">
              <w:rPr>
                <w:noProof/>
                <w:webHidden/>
              </w:rPr>
              <w:fldChar w:fldCharType="separate"/>
            </w:r>
            <w:r w:rsidR="001668EF">
              <w:rPr>
                <w:noProof/>
                <w:webHidden/>
              </w:rPr>
              <w:t>44</w:t>
            </w:r>
            <w:r w:rsidRPr="00BD20A5">
              <w:rPr>
                <w:noProof/>
                <w:webHidden/>
              </w:rPr>
              <w:fldChar w:fldCharType="end"/>
            </w:r>
          </w:hyperlink>
        </w:p>
        <w:p w14:paraId="6023FFBE" w14:textId="73EB647B" w:rsidR="0053761E" w:rsidRPr="00BD20A5" w:rsidRDefault="0053761E">
          <w:pPr>
            <w:pStyle w:val="TDC3"/>
            <w:rPr>
              <w:rFonts w:eastAsiaTheme="minorEastAsia" w:cstheme="minorBidi"/>
              <w:sz w:val="22"/>
              <w:szCs w:val="22"/>
            </w:rPr>
          </w:pPr>
          <w:hyperlink w:anchor="_Toc157522103" w:history="1">
            <w:r w:rsidRPr="00BD20A5">
              <w:rPr>
                <w:rStyle w:val="Hipervnculo"/>
              </w:rPr>
              <w:t>24.- RESPONSABLE DEL CONTRATO</w:t>
            </w:r>
            <w:r w:rsidRPr="00BD20A5">
              <w:rPr>
                <w:webHidden/>
              </w:rPr>
              <w:tab/>
            </w:r>
            <w:r w:rsidRPr="00BD20A5">
              <w:rPr>
                <w:webHidden/>
              </w:rPr>
              <w:fldChar w:fldCharType="begin"/>
            </w:r>
            <w:r w:rsidRPr="00BD20A5">
              <w:rPr>
                <w:webHidden/>
              </w:rPr>
              <w:instrText xml:space="preserve"> PAGEREF _Toc157522103 \h </w:instrText>
            </w:r>
            <w:r w:rsidRPr="00BD20A5">
              <w:rPr>
                <w:webHidden/>
              </w:rPr>
            </w:r>
            <w:r w:rsidRPr="00BD20A5">
              <w:rPr>
                <w:webHidden/>
              </w:rPr>
              <w:fldChar w:fldCharType="separate"/>
            </w:r>
            <w:r w:rsidR="001668EF">
              <w:rPr>
                <w:webHidden/>
              </w:rPr>
              <w:t>44</w:t>
            </w:r>
            <w:r w:rsidRPr="00BD20A5">
              <w:rPr>
                <w:webHidden/>
              </w:rPr>
              <w:fldChar w:fldCharType="end"/>
            </w:r>
          </w:hyperlink>
        </w:p>
        <w:p w14:paraId="601718ED" w14:textId="09C12290" w:rsidR="0053761E" w:rsidRPr="00BD20A5" w:rsidRDefault="0053761E">
          <w:pPr>
            <w:pStyle w:val="TDC3"/>
            <w:rPr>
              <w:rFonts w:eastAsiaTheme="minorEastAsia" w:cstheme="minorBidi"/>
              <w:sz w:val="22"/>
              <w:szCs w:val="22"/>
            </w:rPr>
          </w:pPr>
          <w:hyperlink w:anchor="_Toc157522104" w:history="1">
            <w:r w:rsidRPr="00BD20A5">
              <w:rPr>
                <w:rStyle w:val="Hipervnculo"/>
              </w:rPr>
              <w:t>25.- EJECUCIÓN DE LOS SERVICIOS</w:t>
            </w:r>
            <w:r w:rsidRPr="00BD20A5">
              <w:rPr>
                <w:webHidden/>
              </w:rPr>
              <w:tab/>
            </w:r>
            <w:r w:rsidRPr="00BD20A5">
              <w:rPr>
                <w:webHidden/>
              </w:rPr>
              <w:fldChar w:fldCharType="begin"/>
            </w:r>
            <w:r w:rsidRPr="00BD20A5">
              <w:rPr>
                <w:webHidden/>
              </w:rPr>
              <w:instrText xml:space="preserve"> PAGEREF _Toc157522104 \h </w:instrText>
            </w:r>
            <w:r w:rsidRPr="00BD20A5">
              <w:rPr>
                <w:webHidden/>
              </w:rPr>
            </w:r>
            <w:r w:rsidRPr="00BD20A5">
              <w:rPr>
                <w:webHidden/>
              </w:rPr>
              <w:fldChar w:fldCharType="separate"/>
            </w:r>
            <w:r w:rsidR="001668EF">
              <w:rPr>
                <w:webHidden/>
              </w:rPr>
              <w:t>44</w:t>
            </w:r>
            <w:r w:rsidRPr="00BD20A5">
              <w:rPr>
                <w:webHidden/>
              </w:rPr>
              <w:fldChar w:fldCharType="end"/>
            </w:r>
          </w:hyperlink>
        </w:p>
        <w:p w14:paraId="7124346E" w14:textId="283A4753" w:rsidR="0053761E" w:rsidRPr="00BD20A5" w:rsidRDefault="0053761E">
          <w:pPr>
            <w:pStyle w:val="TDC3"/>
            <w:rPr>
              <w:rFonts w:eastAsiaTheme="minorEastAsia" w:cstheme="minorBidi"/>
              <w:sz w:val="22"/>
              <w:szCs w:val="22"/>
            </w:rPr>
          </w:pPr>
          <w:hyperlink w:anchor="_Toc157522105" w:history="1">
            <w:r w:rsidRPr="00BD20A5">
              <w:rPr>
                <w:rStyle w:val="Hipervnculo"/>
              </w:rPr>
              <w:t>26.- MEDIOS A ADSCRIBIR A LA EJECUCIÓN</w:t>
            </w:r>
            <w:r w:rsidRPr="00BD20A5">
              <w:rPr>
                <w:webHidden/>
              </w:rPr>
              <w:tab/>
            </w:r>
            <w:r w:rsidRPr="00BD20A5">
              <w:rPr>
                <w:webHidden/>
              </w:rPr>
              <w:fldChar w:fldCharType="begin"/>
            </w:r>
            <w:r w:rsidRPr="00BD20A5">
              <w:rPr>
                <w:webHidden/>
              </w:rPr>
              <w:instrText xml:space="preserve"> PAGEREF _Toc157522105 \h </w:instrText>
            </w:r>
            <w:r w:rsidRPr="00BD20A5">
              <w:rPr>
                <w:webHidden/>
              </w:rPr>
            </w:r>
            <w:r w:rsidRPr="00BD20A5">
              <w:rPr>
                <w:webHidden/>
              </w:rPr>
              <w:fldChar w:fldCharType="separate"/>
            </w:r>
            <w:r w:rsidR="001668EF">
              <w:rPr>
                <w:webHidden/>
              </w:rPr>
              <w:t>45</w:t>
            </w:r>
            <w:r w:rsidRPr="00BD20A5">
              <w:rPr>
                <w:webHidden/>
              </w:rPr>
              <w:fldChar w:fldCharType="end"/>
            </w:r>
          </w:hyperlink>
        </w:p>
        <w:p w14:paraId="14FC553A" w14:textId="495C8655" w:rsidR="0053761E" w:rsidRPr="00BD20A5" w:rsidRDefault="0053761E">
          <w:pPr>
            <w:pStyle w:val="TDC3"/>
            <w:rPr>
              <w:rFonts w:eastAsiaTheme="minorEastAsia" w:cstheme="minorBidi"/>
              <w:sz w:val="22"/>
              <w:szCs w:val="22"/>
            </w:rPr>
          </w:pPr>
          <w:hyperlink w:anchor="_Toc157522106" w:history="1">
            <w:r w:rsidRPr="00BD20A5">
              <w:rPr>
                <w:rStyle w:val="Hipervnculo"/>
              </w:rPr>
              <w:t>27.- OBLIGACIONES EN MATERIA LABORAL, SEGURIDAD SOCIAL Y DE SEGURIDAD Y SALUD EN EL TRABAJO</w:t>
            </w:r>
            <w:r w:rsidRPr="00BD20A5">
              <w:rPr>
                <w:webHidden/>
              </w:rPr>
              <w:tab/>
            </w:r>
            <w:r w:rsidRPr="00BD20A5">
              <w:rPr>
                <w:webHidden/>
              </w:rPr>
              <w:fldChar w:fldCharType="begin"/>
            </w:r>
            <w:r w:rsidRPr="00BD20A5">
              <w:rPr>
                <w:webHidden/>
              </w:rPr>
              <w:instrText xml:space="preserve"> PAGEREF _Toc157522106 \h </w:instrText>
            </w:r>
            <w:r w:rsidRPr="00BD20A5">
              <w:rPr>
                <w:webHidden/>
              </w:rPr>
            </w:r>
            <w:r w:rsidRPr="00BD20A5">
              <w:rPr>
                <w:webHidden/>
              </w:rPr>
              <w:fldChar w:fldCharType="separate"/>
            </w:r>
            <w:r w:rsidR="001668EF">
              <w:rPr>
                <w:webHidden/>
              </w:rPr>
              <w:t>47</w:t>
            </w:r>
            <w:r w:rsidRPr="00BD20A5">
              <w:rPr>
                <w:webHidden/>
              </w:rPr>
              <w:fldChar w:fldCharType="end"/>
            </w:r>
          </w:hyperlink>
        </w:p>
        <w:p w14:paraId="2F5E4FE3" w14:textId="241423F4" w:rsidR="0053761E" w:rsidRPr="00BD20A5" w:rsidRDefault="0053761E">
          <w:pPr>
            <w:pStyle w:val="TDC3"/>
            <w:rPr>
              <w:rFonts w:eastAsiaTheme="minorEastAsia" w:cstheme="minorBidi"/>
              <w:sz w:val="22"/>
              <w:szCs w:val="22"/>
            </w:rPr>
          </w:pPr>
          <w:hyperlink w:anchor="_Toc157522107" w:history="1">
            <w:r w:rsidRPr="00BD20A5">
              <w:rPr>
                <w:rStyle w:val="Hipervnculo"/>
              </w:rPr>
              <w:t>28.- CONDICIONES ESPECIALES DE EJECUCIÓN</w:t>
            </w:r>
            <w:r w:rsidRPr="00BD20A5">
              <w:rPr>
                <w:webHidden/>
              </w:rPr>
              <w:tab/>
            </w:r>
            <w:r w:rsidRPr="00BD20A5">
              <w:rPr>
                <w:webHidden/>
              </w:rPr>
              <w:fldChar w:fldCharType="begin"/>
            </w:r>
            <w:r w:rsidRPr="00BD20A5">
              <w:rPr>
                <w:webHidden/>
              </w:rPr>
              <w:instrText xml:space="preserve"> PAGEREF _Toc157522107 \h </w:instrText>
            </w:r>
            <w:r w:rsidRPr="00BD20A5">
              <w:rPr>
                <w:webHidden/>
              </w:rPr>
            </w:r>
            <w:r w:rsidRPr="00BD20A5">
              <w:rPr>
                <w:webHidden/>
              </w:rPr>
              <w:fldChar w:fldCharType="separate"/>
            </w:r>
            <w:r w:rsidR="001668EF">
              <w:rPr>
                <w:webHidden/>
              </w:rPr>
              <w:t>48</w:t>
            </w:r>
            <w:r w:rsidRPr="00BD20A5">
              <w:rPr>
                <w:webHidden/>
              </w:rPr>
              <w:fldChar w:fldCharType="end"/>
            </w:r>
          </w:hyperlink>
        </w:p>
        <w:p w14:paraId="502B8BAF" w14:textId="1FF1034F" w:rsidR="0053761E" w:rsidRPr="00BD20A5" w:rsidRDefault="0053761E">
          <w:pPr>
            <w:pStyle w:val="TDC3"/>
            <w:rPr>
              <w:rFonts w:eastAsiaTheme="minorEastAsia" w:cstheme="minorBidi"/>
              <w:sz w:val="22"/>
              <w:szCs w:val="22"/>
            </w:rPr>
          </w:pPr>
          <w:hyperlink w:anchor="_Toc157522108" w:history="1">
            <w:r w:rsidRPr="00BD20A5">
              <w:rPr>
                <w:rStyle w:val="Hipervnculo"/>
              </w:rPr>
              <w:t>29.- CONFIDENCIALIDAD Y TRATAMIENTO DE DATOS PERSONALES</w:t>
            </w:r>
            <w:r w:rsidRPr="00BD20A5">
              <w:rPr>
                <w:webHidden/>
              </w:rPr>
              <w:tab/>
            </w:r>
            <w:r w:rsidRPr="00BD20A5">
              <w:rPr>
                <w:webHidden/>
              </w:rPr>
              <w:fldChar w:fldCharType="begin"/>
            </w:r>
            <w:r w:rsidRPr="00BD20A5">
              <w:rPr>
                <w:webHidden/>
              </w:rPr>
              <w:instrText xml:space="preserve"> PAGEREF _Toc157522108 \h </w:instrText>
            </w:r>
            <w:r w:rsidRPr="00BD20A5">
              <w:rPr>
                <w:webHidden/>
              </w:rPr>
            </w:r>
            <w:r w:rsidRPr="00BD20A5">
              <w:rPr>
                <w:webHidden/>
              </w:rPr>
              <w:fldChar w:fldCharType="separate"/>
            </w:r>
            <w:r w:rsidR="001668EF">
              <w:rPr>
                <w:webHidden/>
              </w:rPr>
              <w:t>50</w:t>
            </w:r>
            <w:r w:rsidRPr="00BD20A5">
              <w:rPr>
                <w:webHidden/>
              </w:rPr>
              <w:fldChar w:fldCharType="end"/>
            </w:r>
          </w:hyperlink>
        </w:p>
        <w:p w14:paraId="319A98B5" w14:textId="578491AD" w:rsidR="0053761E" w:rsidRPr="00BD20A5" w:rsidRDefault="0053761E">
          <w:pPr>
            <w:pStyle w:val="TDC3"/>
            <w:rPr>
              <w:rFonts w:eastAsiaTheme="minorEastAsia" w:cstheme="minorBidi"/>
              <w:sz w:val="22"/>
              <w:szCs w:val="22"/>
            </w:rPr>
          </w:pPr>
          <w:hyperlink w:anchor="_Toc157522109" w:history="1">
            <w:r w:rsidRPr="00BD20A5">
              <w:rPr>
                <w:rStyle w:val="Hipervnculo"/>
              </w:rPr>
              <w:t>30.- PROPIEDAD DE LOS TRABAJOS REALIZADOS Y DERECHOS DE PROPIEDAD INDUSTRIAL E INTELECTUAL</w:t>
            </w:r>
            <w:r w:rsidRPr="00BD20A5">
              <w:rPr>
                <w:webHidden/>
              </w:rPr>
              <w:tab/>
            </w:r>
            <w:r w:rsidRPr="00BD20A5">
              <w:rPr>
                <w:webHidden/>
              </w:rPr>
              <w:fldChar w:fldCharType="begin"/>
            </w:r>
            <w:r w:rsidRPr="00BD20A5">
              <w:rPr>
                <w:webHidden/>
              </w:rPr>
              <w:instrText xml:space="preserve"> PAGEREF _Toc157522109 \h </w:instrText>
            </w:r>
            <w:r w:rsidRPr="00BD20A5">
              <w:rPr>
                <w:webHidden/>
              </w:rPr>
            </w:r>
            <w:r w:rsidRPr="00BD20A5">
              <w:rPr>
                <w:webHidden/>
              </w:rPr>
              <w:fldChar w:fldCharType="separate"/>
            </w:r>
            <w:r w:rsidR="001668EF">
              <w:rPr>
                <w:webHidden/>
              </w:rPr>
              <w:t>54</w:t>
            </w:r>
            <w:r w:rsidRPr="00BD20A5">
              <w:rPr>
                <w:webHidden/>
              </w:rPr>
              <w:fldChar w:fldCharType="end"/>
            </w:r>
          </w:hyperlink>
        </w:p>
        <w:p w14:paraId="12E13352" w14:textId="7DF501EB" w:rsidR="0053761E" w:rsidRPr="00BD20A5" w:rsidRDefault="0053761E">
          <w:pPr>
            <w:pStyle w:val="TDC3"/>
            <w:rPr>
              <w:rFonts w:eastAsiaTheme="minorEastAsia" w:cstheme="minorBidi"/>
              <w:sz w:val="22"/>
              <w:szCs w:val="22"/>
            </w:rPr>
          </w:pPr>
          <w:hyperlink w:anchor="_Toc157522110" w:history="1">
            <w:r w:rsidRPr="00BD20A5">
              <w:rPr>
                <w:rStyle w:val="Hipervnculo"/>
              </w:rPr>
              <w:t>31.- PENALIDADES</w:t>
            </w:r>
            <w:r w:rsidRPr="00BD20A5">
              <w:rPr>
                <w:webHidden/>
              </w:rPr>
              <w:tab/>
            </w:r>
            <w:r w:rsidRPr="00BD20A5">
              <w:rPr>
                <w:webHidden/>
              </w:rPr>
              <w:fldChar w:fldCharType="begin"/>
            </w:r>
            <w:r w:rsidRPr="00BD20A5">
              <w:rPr>
                <w:webHidden/>
              </w:rPr>
              <w:instrText xml:space="preserve"> PAGEREF _Toc157522110 \h </w:instrText>
            </w:r>
            <w:r w:rsidRPr="00BD20A5">
              <w:rPr>
                <w:webHidden/>
              </w:rPr>
            </w:r>
            <w:r w:rsidRPr="00BD20A5">
              <w:rPr>
                <w:webHidden/>
              </w:rPr>
              <w:fldChar w:fldCharType="separate"/>
            </w:r>
            <w:r w:rsidR="001668EF">
              <w:rPr>
                <w:webHidden/>
              </w:rPr>
              <w:t>55</w:t>
            </w:r>
            <w:r w:rsidRPr="00BD20A5">
              <w:rPr>
                <w:webHidden/>
              </w:rPr>
              <w:fldChar w:fldCharType="end"/>
            </w:r>
          </w:hyperlink>
        </w:p>
        <w:p w14:paraId="647A82EA" w14:textId="28536F84" w:rsidR="0053761E" w:rsidRPr="00BD20A5" w:rsidRDefault="0053761E">
          <w:pPr>
            <w:pStyle w:val="TDC3"/>
            <w:rPr>
              <w:rFonts w:eastAsiaTheme="minorEastAsia" w:cstheme="minorBidi"/>
              <w:sz w:val="22"/>
              <w:szCs w:val="22"/>
            </w:rPr>
          </w:pPr>
          <w:hyperlink w:anchor="_Toc157522111" w:history="1">
            <w:r w:rsidRPr="00BD20A5">
              <w:rPr>
                <w:rStyle w:val="Hipervnculo"/>
              </w:rPr>
              <w:t>32.- PAGO DEL PRECIO</w:t>
            </w:r>
            <w:r w:rsidRPr="00BD20A5">
              <w:rPr>
                <w:webHidden/>
              </w:rPr>
              <w:tab/>
            </w:r>
            <w:r w:rsidRPr="00BD20A5">
              <w:rPr>
                <w:webHidden/>
              </w:rPr>
              <w:fldChar w:fldCharType="begin"/>
            </w:r>
            <w:r w:rsidRPr="00BD20A5">
              <w:rPr>
                <w:webHidden/>
              </w:rPr>
              <w:instrText xml:space="preserve"> PAGEREF _Toc157522111 \h </w:instrText>
            </w:r>
            <w:r w:rsidRPr="00BD20A5">
              <w:rPr>
                <w:webHidden/>
              </w:rPr>
            </w:r>
            <w:r w:rsidRPr="00BD20A5">
              <w:rPr>
                <w:webHidden/>
              </w:rPr>
              <w:fldChar w:fldCharType="separate"/>
            </w:r>
            <w:r w:rsidR="001668EF">
              <w:rPr>
                <w:webHidden/>
              </w:rPr>
              <w:t>56</w:t>
            </w:r>
            <w:r w:rsidRPr="00BD20A5">
              <w:rPr>
                <w:webHidden/>
              </w:rPr>
              <w:fldChar w:fldCharType="end"/>
            </w:r>
          </w:hyperlink>
        </w:p>
        <w:p w14:paraId="4AFD38B4" w14:textId="5E10E791" w:rsidR="0053761E" w:rsidRPr="00BD20A5" w:rsidRDefault="0053761E">
          <w:pPr>
            <w:pStyle w:val="TDC3"/>
            <w:rPr>
              <w:rFonts w:eastAsiaTheme="minorEastAsia" w:cstheme="minorBidi"/>
              <w:sz w:val="22"/>
              <w:szCs w:val="22"/>
            </w:rPr>
          </w:pPr>
          <w:hyperlink w:anchor="_Toc157522112" w:history="1">
            <w:r w:rsidRPr="00BD20A5">
              <w:rPr>
                <w:rStyle w:val="Hipervnculo"/>
              </w:rPr>
              <w:t>33.- MODIFICACIÓN DEL CONTRATO</w:t>
            </w:r>
            <w:r w:rsidRPr="00BD20A5">
              <w:rPr>
                <w:webHidden/>
              </w:rPr>
              <w:tab/>
            </w:r>
            <w:r w:rsidRPr="00BD20A5">
              <w:rPr>
                <w:webHidden/>
              </w:rPr>
              <w:fldChar w:fldCharType="begin"/>
            </w:r>
            <w:r w:rsidRPr="00BD20A5">
              <w:rPr>
                <w:webHidden/>
              </w:rPr>
              <w:instrText xml:space="preserve"> PAGEREF _Toc157522112 \h </w:instrText>
            </w:r>
            <w:r w:rsidRPr="00BD20A5">
              <w:rPr>
                <w:webHidden/>
              </w:rPr>
            </w:r>
            <w:r w:rsidRPr="00BD20A5">
              <w:rPr>
                <w:webHidden/>
              </w:rPr>
              <w:fldChar w:fldCharType="separate"/>
            </w:r>
            <w:r w:rsidR="001668EF">
              <w:rPr>
                <w:webHidden/>
              </w:rPr>
              <w:t>57</w:t>
            </w:r>
            <w:r w:rsidRPr="00BD20A5">
              <w:rPr>
                <w:webHidden/>
              </w:rPr>
              <w:fldChar w:fldCharType="end"/>
            </w:r>
          </w:hyperlink>
        </w:p>
        <w:p w14:paraId="6F75283B" w14:textId="4B5E2FC0" w:rsidR="0053761E" w:rsidRPr="00BD20A5" w:rsidRDefault="0053761E">
          <w:pPr>
            <w:pStyle w:val="TDC3"/>
            <w:rPr>
              <w:rFonts w:eastAsiaTheme="minorEastAsia" w:cstheme="minorBidi"/>
              <w:sz w:val="22"/>
              <w:szCs w:val="22"/>
            </w:rPr>
          </w:pPr>
          <w:hyperlink w:anchor="_Toc157522113" w:history="1">
            <w:r w:rsidRPr="00BD20A5">
              <w:rPr>
                <w:rStyle w:val="Hipervnculo"/>
              </w:rPr>
              <w:t>34.- SUBCONTRATACIÓN</w:t>
            </w:r>
            <w:r w:rsidRPr="00BD20A5">
              <w:rPr>
                <w:webHidden/>
              </w:rPr>
              <w:tab/>
            </w:r>
            <w:r w:rsidRPr="00BD20A5">
              <w:rPr>
                <w:webHidden/>
              </w:rPr>
              <w:fldChar w:fldCharType="begin"/>
            </w:r>
            <w:r w:rsidRPr="00BD20A5">
              <w:rPr>
                <w:webHidden/>
              </w:rPr>
              <w:instrText xml:space="preserve"> PAGEREF _Toc157522113 \h </w:instrText>
            </w:r>
            <w:r w:rsidRPr="00BD20A5">
              <w:rPr>
                <w:webHidden/>
              </w:rPr>
            </w:r>
            <w:r w:rsidRPr="00BD20A5">
              <w:rPr>
                <w:webHidden/>
              </w:rPr>
              <w:fldChar w:fldCharType="separate"/>
            </w:r>
            <w:r w:rsidR="001668EF">
              <w:rPr>
                <w:webHidden/>
              </w:rPr>
              <w:t>59</w:t>
            </w:r>
            <w:r w:rsidRPr="00BD20A5">
              <w:rPr>
                <w:webHidden/>
              </w:rPr>
              <w:fldChar w:fldCharType="end"/>
            </w:r>
          </w:hyperlink>
        </w:p>
        <w:p w14:paraId="7C954D46" w14:textId="6BDB8F89" w:rsidR="0053761E" w:rsidRPr="00BD20A5" w:rsidRDefault="0053761E">
          <w:pPr>
            <w:pStyle w:val="TDC3"/>
            <w:rPr>
              <w:rFonts w:eastAsiaTheme="minorEastAsia" w:cstheme="minorBidi"/>
              <w:sz w:val="22"/>
              <w:szCs w:val="22"/>
            </w:rPr>
          </w:pPr>
          <w:hyperlink w:anchor="_Toc157522114" w:history="1">
            <w:r w:rsidRPr="00BD20A5">
              <w:rPr>
                <w:rStyle w:val="Hipervnculo"/>
              </w:rPr>
              <w:t>35.- CESIÓN DEL CONTRATO Y MODIFICACIÓN DE LA COMPOSICIÓN DE LA UTE</w:t>
            </w:r>
            <w:r w:rsidRPr="00BD20A5">
              <w:rPr>
                <w:webHidden/>
              </w:rPr>
              <w:tab/>
            </w:r>
            <w:r w:rsidRPr="00BD20A5">
              <w:rPr>
                <w:webHidden/>
              </w:rPr>
              <w:fldChar w:fldCharType="begin"/>
            </w:r>
            <w:r w:rsidRPr="00BD20A5">
              <w:rPr>
                <w:webHidden/>
              </w:rPr>
              <w:instrText xml:space="preserve"> PAGEREF _Toc157522114 \h </w:instrText>
            </w:r>
            <w:r w:rsidRPr="00BD20A5">
              <w:rPr>
                <w:webHidden/>
              </w:rPr>
            </w:r>
            <w:r w:rsidRPr="00BD20A5">
              <w:rPr>
                <w:webHidden/>
              </w:rPr>
              <w:fldChar w:fldCharType="separate"/>
            </w:r>
            <w:r w:rsidR="001668EF">
              <w:rPr>
                <w:webHidden/>
              </w:rPr>
              <w:t>59</w:t>
            </w:r>
            <w:r w:rsidRPr="00BD20A5">
              <w:rPr>
                <w:webHidden/>
              </w:rPr>
              <w:fldChar w:fldCharType="end"/>
            </w:r>
          </w:hyperlink>
        </w:p>
        <w:p w14:paraId="06C281BA" w14:textId="681E82B0" w:rsidR="0053761E" w:rsidRPr="00BD20A5" w:rsidRDefault="0053761E">
          <w:pPr>
            <w:pStyle w:val="TDC2"/>
            <w:rPr>
              <w:rFonts w:eastAsiaTheme="minorEastAsia" w:cstheme="minorBidi"/>
              <w:b w:val="0"/>
              <w:bCs w:val="0"/>
              <w:noProof/>
            </w:rPr>
          </w:pPr>
          <w:hyperlink w:anchor="_Toc157522115" w:history="1">
            <w:r w:rsidRPr="00BD20A5">
              <w:rPr>
                <w:rStyle w:val="Hipervnculo"/>
                <w:noProof/>
              </w:rPr>
              <w:t>VI.- EXTINCIÓN DEL CONTRATO</w:t>
            </w:r>
            <w:r w:rsidRPr="00BD20A5">
              <w:rPr>
                <w:noProof/>
                <w:webHidden/>
              </w:rPr>
              <w:tab/>
            </w:r>
            <w:r w:rsidRPr="00BD20A5">
              <w:rPr>
                <w:noProof/>
                <w:webHidden/>
              </w:rPr>
              <w:fldChar w:fldCharType="begin"/>
            </w:r>
            <w:r w:rsidRPr="00BD20A5">
              <w:rPr>
                <w:noProof/>
                <w:webHidden/>
              </w:rPr>
              <w:instrText xml:space="preserve"> PAGEREF _Toc157522115 \h </w:instrText>
            </w:r>
            <w:r w:rsidRPr="00BD20A5">
              <w:rPr>
                <w:noProof/>
                <w:webHidden/>
              </w:rPr>
            </w:r>
            <w:r w:rsidRPr="00BD20A5">
              <w:rPr>
                <w:noProof/>
                <w:webHidden/>
              </w:rPr>
              <w:fldChar w:fldCharType="separate"/>
            </w:r>
            <w:r w:rsidR="001668EF">
              <w:rPr>
                <w:noProof/>
                <w:webHidden/>
              </w:rPr>
              <w:t>62</w:t>
            </w:r>
            <w:r w:rsidRPr="00BD20A5">
              <w:rPr>
                <w:noProof/>
                <w:webHidden/>
              </w:rPr>
              <w:fldChar w:fldCharType="end"/>
            </w:r>
          </w:hyperlink>
        </w:p>
        <w:p w14:paraId="6EF76375" w14:textId="0FF67DA6" w:rsidR="0053761E" w:rsidRPr="00BD20A5" w:rsidRDefault="0053761E">
          <w:pPr>
            <w:pStyle w:val="TDC3"/>
            <w:rPr>
              <w:rFonts w:eastAsiaTheme="minorEastAsia" w:cstheme="minorBidi"/>
              <w:sz w:val="22"/>
              <w:szCs w:val="22"/>
            </w:rPr>
          </w:pPr>
          <w:hyperlink w:anchor="_Toc157522116" w:history="1">
            <w:r w:rsidRPr="00BD20A5">
              <w:rPr>
                <w:rStyle w:val="Hipervnculo"/>
              </w:rPr>
              <w:t>36.- CUMPLIMIENTO: ENTREGA, RECEPCIÓN Y LIQUIDACIÓN</w:t>
            </w:r>
            <w:r w:rsidRPr="00BD20A5">
              <w:rPr>
                <w:webHidden/>
              </w:rPr>
              <w:tab/>
            </w:r>
            <w:r w:rsidRPr="00BD20A5">
              <w:rPr>
                <w:webHidden/>
              </w:rPr>
              <w:fldChar w:fldCharType="begin"/>
            </w:r>
            <w:r w:rsidRPr="00BD20A5">
              <w:rPr>
                <w:webHidden/>
              </w:rPr>
              <w:instrText xml:space="preserve"> PAGEREF _Toc157522116 \h </w:instrText>
            </w:r>
            <w:r w:rsidRPr="00BD20A5">
              <w:rPr>
                <w:webHidden/>
              </w:rPr>
            </w:r>
            <w:r w:rsidRPr="00BD20A5">
              <w:rPr>
                <w:webHidden/>
              </w:rPr>
              <w:fldChar w:fldCharType="separate"/>
            </w:r>
            <w:r w:rsidR="001668EF">
              <w:rPr>
                <w:webHidden/>
              </w:rPr>
              <w:t>62</w:t>
            </w:r>
            <w:r w:rsidRPr="00BD20A5">
              <w:rPr>
                <w:webHidden/>
              </w:rPr>
              <w:fldChar w:fldCharType="end"/>
            </w:r>
          </w:hyperlink>
        </w:p>
        <w:p w14:paraId="23AF63C3" w14:textId="51071B3E" w:rsidR="0053761E" w:rsidRPr="00BD20A5" w:rsidRDefault="0053761E">
          <w:pPr>
            <w:pStyle w:val="TDC3"/>
            <w:rPr>
              <w:rFonts w:eastAsiaTheme="minorEastAsia" w:cstheme="minorBidi"/>
              <w:sz w:val="22"/>
              <w:szCs w:val="22"/>
            </w:rPr>
          </w:pPr>
          <w:hyperlink w:anchor="_Toc157522117" w:history="1">
            <w:r w:rsidRPr="00BD20A5">
              <w:rPr>
                <w:rStyle w:val="Hipervnculo"/>
              </w:rPr>
              <w:t>37.- PLAZO DE GARANTÍA Y DEVOLUCIóN DE LA GARANTÍA</w:t>
            </w:r>
            <w:r w:rsidRPr="00BD20A5">
              <w:rPr>
                <w:webHidden/>
              </w:rPr>
              <w:tab/>
            </w:r>
            <w:r w:rsidRPr="00BD20A5">
              <w:rPr>
                <w:webHidden/>
              </w:rPr>
              <w:fldChar w:fldCharType="begin"/>
            </w:r>
            <w:r w:rsidRPr="00BD20A5">
              <w:rPr>
                <w:webHidden/>
              </w:rPr>
              <w:instrText xml:space="preserve"> PAGEREF _Toc157522117 \h </w:instrText>
            </w:r>
            <w:r w:rsidRPr="00BD20A5">
              <w:rPr>
                <w:webHidden/>
              </w:rPr>
            </w:r>
            <w:r w:rsidRPr="00BD20A5">
              <w:rPr>
                <w:webHidden/>
              </w:rPr>
              <w:fldChar w:fldCharType="separate"/>
            </w:r>
            <w:r w:rsidR="001668EF">
              <w:rPr>
                <w:webHidden/>
              </w:rPr>
              <w:t>63</w:t>
            </w:r>
            <w:r w:rsidRPr="00BD20A5">
              <w:rPr>
                <w:webHidden/>
              </w:rPr>
              <w:fldChar w:fldCharType="end"/>
            </w:r>
          </w:hyperlink>
        </w:p>
        <w:p w14:paraId="1A92E4D1" w14:textId="3E6883CD" w:rsidR="0053761E" w:rsidRPr="00BD20A5" w:rsidRDefault="0053761E">
          <w:pPr>
            <w:pStyle w:val="TDC3"/>
            <w:rPr>
              <w:rFonts w:eastAsiaTheme="minorEastAsia" w:cstheme="minorBidi"/>
              <w:sz w:val="22"/>
              <w:szCs w:val="22"/>
            </w:rPr>
          </w:pPr>
          <w:hyperlink w:anchor="_Toc157522118" w:history="1">
            <w:r w:rsidRPr="00BD20A5">
              <w:rPr>
                <w:rStyle w:val="Hipervnculo"/>
              </w:rPr>
              <w:t>38.- RESOLUCIÓN DEL CONTRATO</w:t>
            </w:r>
            <w:r w:rsidRPr="00BD20A5">
              <w:rPr>
                <w:webHidden/>
              </w:rPr>
              <w:tab/>
            </w:r>
            <w:r w:rsidRPr="00BD20A5">
              <w:rPr>
                <w:webHidden/>
              </w:rPr>
              <w:fldChar w:fldCharType="begin"/>
            </w:r>
            <w:r w:rsidRPr="00BD20A5">
              <w:rPr>
                <w:webHidden/>
              </w:rPr>
              <w:instrText xml:space="preserve"> PAGEREF _Toc157522118 \h </w:instrText>
            </w:r>
            <w:r w:rsidRPr="00BD20A5">
              <w:rPr>
                <w:webHidden/>
              </w:rPr>
            </w:r>
            <w:r w:rsidRPr="00BD20A5">
              <w:rPr>
                <w:webHidden/>
              </w:rPr>
              <w:fldChar w:fldCharType="separate"/>
            </w:r>
            <w:r w:rsidR="001668EF">
              <w:rPr>
                <w:webHidden/>
              </w:rPr>
              <w:t>64</w:t>
            </w:r>
            <w:r w:rsidRPr="00BD20A5">
              <w:rPr>
                <w:webHidden/>
              </w:rPr>
              <w:fldChar w:fldCharType="end"/>
            </w:r>
          </w:hyperlink>
        </w:p>
        <w:p w14:paraId="1060E984" w14:textId="5810EBB7" w:rsidR="0053761E" w:rsidRPr="00BD20A5" w:rsidRDefault="0053761E">
          <w:pPr>
            <w:pStyle w:val="TDC2"/>
            <w:rPr>
              <w:rFonts w:eastAsiaTheme="minorEastAsia" w:cstheme="minorBidi"/>
              <w:b w:val="0"/>
              <w:bCs w:val="0"/>
              <w:noProof/>
            </w:rPr>
          </w:pPr>
          <w:hyperlink w:anchor="_Toc157522119" w:history="1">
            <w:r w:rsidRPr="00BD20A5">
              <w:rPr>
                <w:rStyle w:val="Hipervnculo"/>
                <w:noProof/>
              </w:rPr>
              <w:t>VII.- INCIDENCIAS Y REVISIÓN DE ACTOS</w:t>
            </w:r>
            <w:r w:rsidRPr="00BD20A5">
              <w:rPr>
                <w:noProof/>
                <w:webHidden/>
              </w:rPr>
              <w:tab/>
            </w:r>
            <w:r w:rsidRPr="00BD20A5">
              <w:rPr>
                <w:noProof/>
                <w:webHidden/>
              </w:rPr>
              <w:fldChar w:fldCharType="begin"/>
            </w:r>
            <w:r w:rsidRPr="00BD20A5">
              <w:rPr>
                <w:noProof/>
                <w:webHidden/>
              </w:rPr>
              <w:instrText xml:space="preserve"> PAGEREF _Toc157522119 \h </w:instrText>
            </w:r>
            <w:r w:rsidRPr="00BD20A5">
              <w:rPr>
                <w:noProof/>
                <w:webHidden/>
              </w:rPr>
            </w:r>
            <w:r w:rsidRPr="00BD20A5">
              <w:rPr>
                <w:noProof/>
                <w:webHidden/>
              </w:rPr>
              <w:fldChar w:fldCharType="separate"/>
            </w:r>
            <w:r w:rsidR="001668EF">
              <w:rPr>
                <w:noProof/>
                <w:webHidden/>
              </w:rPr>
              <w:t>65</w:t>
            </w:r>
            <w:r w:rsidRPr="00BD20A5">
              <w:rPr>
                <w:noProof/>
                <w:webHidden/>
              </w:rPr>
              <w:fldChar w:fldCharType="end"/>
            </w:r>
          </w:hyperlink>
        </w:p>
        <w:p w14:paraId="70EB1A48" w14:textId="6CC8F6BB" w:rsidR="0053761E" w:rsidRPr="00BD20A5" w:rsidRDefault="0053761E">
          <w:pPr>
            <w:pStyle w:val="TDC3"/>
            <w:rPr>
              <w:rFonts w:eastAsiaTheme="minorEastAsia" w:cstheme="minorBidi"/>
              <w:sz w:val="22"/>
              <w:szCs w:val="22"/>
            </w:rPr>
          </w:pPr>
          <w:hyperlink w:anchor="_Toc157522120" w:history="1">
            <w:r w:rsidRPr="00BD20A5">
              <w:rPr>
                <w:rStyle w:val="Hipervnculo"/>
              </w:rPr>
              <w:t>39.- INCIDENCIAS</w:t>
            </w:r>
            <w:r w:rsidRPr="00BD20A5">
              <w:rPr>
                <w:webHidden/>
              </w:rPr>
              <w:tab/>
            </w:r>
            <w:r w:rsidRPr="00BD20A5">
              <w:rPr>
                <w:webHidden/>
              </w:rPr>
              <w:fldChar w:fldCharType="begin"/>
            </w:r>
            <w:r w:rsidRPr="00BD20A5">
              <w:rPr>
                <w:webHidden/>
              </w:rPr>
              <w:instrText xml:space="preserve"> PAGEREF _Toc157522120 \h </w:instrText>
            </w:r>
            <w:r w:rsidRPr="00BD20A5">
              <w:rPr>
                <w:webHidden/>
              </w:rPr>
            </w:r>
            <w:r w:rsidRPr="00BD20A5">
              <w:rPr>
                <w:webHidden/>
              </w:rPr>
              <w:fldChar w:fldCharType="separate"/>
            </w:r>
            <w:r w:rsidR="001668EF">
              <w:rPr>
                <w:webHidden/>
              </w:rPr>
              <w:t>65</w:t>
            </w:r>
            <w:r w:rsidRPr="00BD20A5">
              <w:rPr>
                <w:webHidden/>
              </w:rPr>
              <w:fldChar w:fldCharType="end"/>
            </w:r>
          </w:hyperlink>
        </w:p>
        <w:p w14:paraId="065C383E" w14:textId="60EE2857" w:rsidR="0053761E" w:rsidRPr="00BD20A5" w:rsidRDefault="0053761E">
          <w:pPr>
            <w:pStyle w:val="TDC3"/>
            <w:rPr>
              <w:rFonts w:eastAsiaTheme="minorEastAsia" w:cstheme="minorBidi"/>
              <w:sz w:val="22"/>
              <w:szCs w:val="22"/>
            </w:rPr>
          </w:pPr>
          <w:hyperlink w:anchor="_Toc157522121" w:history="1">
            <w:r w:rsidRPr="00BD20A5">
              <w:rPr>
                <w:rStyle w:val="Hipervnculo"/>
              </w:rPr>
              <w:t>40.- RÉGIMEN DE REVISIÓN DE ACTOS</w:t>
            </w:r>
            <w:r w:rsidRPr="00BD20A5">
              <w:rPr>
                <w:webHidden/>
              </w:rPr>
              <w:tab/>
            </w:r>
            <w:r w:rsidRPr="00BD20A5">
              <w:rPr>
                <w:webHidden/>
              </w:rPr>
              <w:fldChar w:fldCharType="begin"/>
            </w:r>
            <w:r w:rsidRPr="00BD20A5">
              <w:rPr>
                <w:webHidden/>
              </w:rPr>
              <w:instrText xml:space="preserve"> PAGEREF _Toc157522121 \h </w:instrText>
            </w:r>
            <w:r w:rsidRPr="00BD20A5">
              <w:rPr>
                <w:webHidden/>
              </w:rPr>
            </w:r>
            <w:r w:rsidRPr="00BD20A5">
              <w:rPr>
                <w:webHidden/>
              </w:rPr>
              <w:fldChar w:fldCharType="separate"/>
            </w:r>
            <w:r w:rsidR="001668EF">
              <w:rPr>
                <w:webHidden/>
              </w:rPr>
              <w:t>65</w:t>
            </w:r>
            <w:r w:rsidRPr="00BD20A5">
              <w:rPr>
                <w:webHidden/>
              </w:rPr>
              <w:fldChar w:fldCharType="end"/>
            </w:r>
          </w:hyperlink>
        </w:p>
        <w:p w14:paraId="1AE64E36" w14:textId="14016BF7" w:rsidR="0053761E" w:rsidRPr="00BD20A5" w:rsidRDefault="0053761E">
          <w:pPr>
            <w:pStyle w:val="TDC1"/>
            <w:rPr>
              <w:rFonts w:eastAsiaTheme="minorEastAsia" w:cstheme="minorBidi"/>
              <w:b w:val="0"/>
              <w:bCs w:val="0"/>
              <w:i w:val="0"/>
              <w:iCs w:val="0"/>
              <w:noProof/>
              <w:sz w:val="22"/>
              <w:szCs w:val="22"/>
            </w:rPr>
          </w:pPr>
          <w:hyperlink w:anchor="_Toc157522122" w:history="1">
            <w:r w:rsidRPr="00BD20A5">
              <w:rPr>
                <w:rStyle w:val="Hipervnculo"/>
                <w:noProof/>
              </w:rPr>
              <w:t>ANEXOS</w:t>
            </w:r>
            <w:r w:rsidRPr="00BD20A5">
              <w:rPr>
                <w:noProof/>
                <w:webHidden/>
              </w:rPr>
              <w:tab/>
            </w:r>
            <w:r w:rsidRPr="00BD20A5">
              <w:rPr>
                <w:noProof/>
                <w:webHidden/>
              </w:rPr>
              <w:fldChar w:fldCharType="begin"/>
            </w:r>
            <w:r w:rsidRPr="00BD20A5">
              <w:rPr>
                <w:noProof/>
                <w:webHidden/>
              </w:rPr>
              <w:instrText xml:space="preserve"> PAGEREF _Toc157522122 \h </w:instrText>
            </w:r>
            <w:r w:rsidRPr="00BD20A5">
              <w:rPr>
                <w:noProof/>
                <w:webHidden/>
              </w:rPr>
            </w:r>
            <w:r w:rsidRPr="00BD20A5">
              <w:rPr>
                <w:noProof/>
                <w:webHidden/>
              </w:rPr>
              <w:fldChar w:fldCharType="separate"/>
            </w:r>
            <w:r w:rsidR="001668EF">
              <w:rPr>
                <w:noProof/>
                <w:webHidden/>
              </w:rPr>
              <w:t>66</w:t>
            </w:r>
            <w:r w:rsidRPr="00BD20A5">
              <w:rPr>
                <w:noProof/>
                <w:webHidden/>
              </w:rPr>
              <w:fldChar w:fldCharType="end"/>
            </w:r>
          </w:hyperlink>
        </w:p>
        <w:p w14:paraId="10531D20" w14:textId="7513ADC8" w:rsidR="0053761E" w:rsidRPr="00BD20A5" w:rsidRDefault="0053761E">
          <w:pPr>
            <w:pStyle w:val="TDC2"/>
            <w:rPr>
              <w:rFonts w:eastAsiaTheme="minorEastAsia" w:cstheme="minorBidi"/>
              <w:b w:val="0"/>
              <w:bCs w:val="0"/>
              <w:noProof/>
            </w:rPr>
          </w:pPr>
          <w:hyperlink w:anchor="_Toc157522123" w:history="1">
            <w:r w:rsidRPr="00BD20A5">
              <w:rPr>
                <w:rStyle w:val="Hipervnculo"/>
                <w:noProof/>
              </w:rPr>
              <w:t>CUADRO RESUMEN</w:t>
            </w:r>
            <w:r w:rsidRPr="00BD20A5">
              <w:rPr>
                <w:noProof/>
                <w:webHidden/>
              </w:rPr>
              <w:tab/>
            </w:r>
            <w:r w:rsidRPr="00BD20A5">
              <w:rPr>
                <w:noProof/>
                <w:webHidden/>
              </w:rPr>
              <w:fldChar w:fldCharType="begin"/>
            </w:r>
            <w:r w:rsidRPr="00BD20A5">
              <w:rPr>
                <w:noProof/>
                <w:webHidden/>
              </w:rPr>
              <w:instrText xml:space="preserve"> PAGEREF _Toc157522123 \h </w:instrText>
            </w:r>
            <w:r w:rsidRPr="00BD20A5">
              <w:rPr>
                <w:noProof/>
                <w:webHidden/>
              </w:rPr>
            </w:r>
            <w:r w:rsidRPr="00BD20A5">
              <w:rPr>
                <w:noProof/>
                <w:webHidden/>
              </w:rPr>
              <w:fldChar w:fldCharType="separate"/>
            </w:r>
            <w:r w:rsidR="001668EF">
              <w:rPr>
                <w:noProof/>
                <w:webHidden/>
              </w:rPr>
              <w:t>66</w:t>
            </w:r>
            <w:r w:rsidRPr="00BD20A5">
              <w:rPr>
                <w:noProof/>
                <w:webHidden/>
              </w:rPr>
              <w:fldChar w:fldCharType="end"/>
            </w:r>
          </w:hyperlink>
        </w:p>
        <w:p w14:paraId="5F910E3E" w14:textId="6149F0B8" w:rsidR="0053761E" w:rsidRPr="00BD20A5" w:rsidRDefault="0053761E">
          <w:pPr>
            <w:pStyle w:val="TDC3"/>
            <w:rPr>
              <w:rFonts w:eastAsiaTheme="minorEastAsia" w:cstheme="minorBidi"/>
              <w:sz w:val="22"/>
              <w:szCs w:val="22"/>
            </w:rPr>
          </w:pPr>
          <w:hyperlink w:anchor="_Toc157522124" w:history="1">
            <w:r w:rsidRPr="00BD20A5">
              <w:rPr>
                <w:rStyle w:val="Hipervnculo"/>
              </w:rPr>
              <w:t>ANEXO I.1.-</w:t>
            </w:r>
            <w:r w:rsidRPr="00BD20A5">
              <w:rPr>
                <w:rFonts w:eastAsiaTheme="minorEastAsia" w:cstheme="minorBidi"/>
                <w:sz w:val="22"/>
                <w:szCs w:val="22"/>
              </w:rPr>
              <w:tab/>
            </w:r>
            <w:r w:rsidRPr="00BD20A5">
              <w:rPr>
                <w:rStyle w:val="Hipervnculo"/>
              </w:rPr>
              <w:t>CÁLCULO PRESUPUESTO BASE DE LICITACIÓN: COSTES Y OTROS GASTOS</w:t>
            </w:r>
            <w:r w:rsidRPr="00BD20A5">
              <w:rPr>
                <w:webHidden/>
              </w:rPr>
              <w:tab/>
            </w:r>
            <w:r w:rsidRPr="00BD20A5">
              <w:rPr>
                <w:webHidden/>
              </w:rPr>
              <w:fldChar w:fldCharType="begin"/>
            </w:r>
            <w:r w:rsidRPr="00BD20A5">
              <w:rPr>
                <w:webHidden/>
              </w:rPr>
              <w:instrText xml:space="preserve"> PAGEREF _Toc157522124 \h </w:instrText>
            </w:r>
            <w:r w:rsidRPr="00BD20A5">
              <w:rPr>
                <w:webHidden/>
              </w:rPr>
            </w:r>
            <w:r w:rsidRPr="00BD20A5">
              <w:rPr>
                <w:webHidden/>
              </w:rPr>
              <w:fldChar w:fldCharType="separate"/>
            </w:r>
            <w:r w:rsidR="001668EF">
              <w:rPr>
                <w:webHidden/>
              </w:rPr>
              <w:t>68</w:t>
            </w:r>
            <w:r w:rsidRPr="00BD20A5">
              <w:rPr>
                <w:webHidden/>
              </w:rPr>
              <w:fldChar w:fldCharType="end"/>
            </w:r>
          </w:hyperlink>
        </w:p>
        <w:p w14:paraId="5ADC5483" w14:textId="036C081E" w:rsidR="0053761E" w:rsidRPr="00BD20A5" w:rsidRDefault="0053761E">
          <w:pPr>
            <w:pStyle w:val="TDC3"/>
            <w:rPr>
              <w:rFonts w:eastAsiaTheme="minorEastAsia" w:cstheme="minorBidi"/>
              <w:sz w:val="22"/>
              <w:szCs w:val="22"/>
            </w:rPr>
          </w:pPr>
          <w:hyperlink w:anchor="_Toc157522125" w:history="1">
            <w:r w:rsidRPr="00BD20A5">
              <w:rPr>
                <w:rStyle w:val="Hipervnculo"/>
              </w:rPr>
              <w:t>ANEXO I.2.-</w:t>
            </w:r>
            <w:r w:rsidRPr="00BD20A5">
              <w:rPr>
                <w:rFonts w:eastAsiaTheme="minorEastAsia" w:cstheme="minorBidi"/>
                <w:sz w:val="22"/>
                <w:szCs w:val="22"/>
              </w:rPr>
              <w:tab/>
            </w:r>
            <w:r w:rsidRPr="00BD20A5">
              <w:rPr>
                <w:rStyle w:val="Hipervnculo"/>
              </w:rPr>
              <w:t>DATOS SOBRE LAS CONDICIONES DE LOS CONTRATOS DE TRABAJO</w:t>
            </w:r>
            <w:r w:rsidRPr="00BD20A5">
              <w:rPr>
                <w:webHidden/>
              </w:rPr>
              <w:tab/>
            </w:r>
            <w:r w:rsidRPr="00BD20A5">
              <w:rPr>
                <w:webHidden/>
              </w:rPr>
              <w:fldChar w:fldCharType="begin"/>
            </w:r>
            <w:r w:rsidRPr="00BD20A5">
              <w:rPr>
                <w:webHidden/>
              </w:rPr>
              <w:instrText xml:space="preserve"> PAGEREF _Toc157522125 \h </w:instrText>
            </w:r>
            <w:r w:rsidRPr="00BD20A5">
              <w:rPr>
                <w:webHidden/>
              </w:rPr>
            </w:r>
            <w:r w:rsidRPr="00BD20A5">
              <w:rPr>
                <w:webHidden/>
              </w:rPr>
              <w:fldChar w:fldCharType="separate"/>
            </w:r>
            <w:r w:rsidR="001668EF">
              <w:rPr>
                <w:webHidden/>
              </w:rPr>
              <w:t>69</w:t>
            </w:r>
            <w:r w:rsidRPr="00BD20A5">
              <w:rPr>
                <w:webHidden/>
              </w:rPr>
              <w:fldChar w:fldCharType="end"/>
            </w:r>
          </w:hyperlink>
        </w:p>
        <w:p w14:paraId="51A30652" w14:textId="69ED8A9C" w:rsidR="0053761E" w:rsidRPr="00BD20A5" w:rsidRDefault="0053761E">
          <w:pPr>
            <w:pStyle w:val="TDC3"/>
            <w:rPr>
              <w:rFonts w:eastAsiaTheme="minorEastAsia" w:cstheme="minorBidi"/>
              <w:sz w:val="22"/>
              <w:szCs w:val="22"/>
            </w:rPr>
          </w:pPr>
          <w:hyperlink w:anchor="_Toc157522126" w:history="1">
            <w:r w:rsidRPr="00BD20A5">
              <w:rPr>
                <w:rStyle w:val="Hipervnculo"/>
              </w:rPr>
              <w:t>ANEXO I.3.-</w:t>
            </w:r>
            <w:r w:rsidRPr="00BD20A5">
              <w:rPr>
                <w:rFonts w:eastAsiaTheme="minorEastAsia" w:cstheme="minorBidi"/>
                <w:sz w:val="22"/>
                <w:szCs w:val="22"/>
              </w:rPr>
              <w:tab/>
            </w:r>
            <w:r w:rsidRPr="00BD20A5">
              <w:rPr>
                <w:rStyle w:val="Hipervnculo"/>
              </w:rPr>
              <w:t>SIMULACIÓN FÓRMULA(S) MATEMÁTICA(S)</w:t>
            </w:r>
            <w:r w:rsidRPr="00BD20A5">
              <w:rPr>
                <w:webHidden/>
              </w:rPr>
              <w:tab/>
            </w:r>
            <w:r w:rsidRPr="00BD20A5">
              <w:rPr>
                <w:webHidden/>
              </w:rPr>
              <w:fldChar w:fldCharType="begin"/>
            </w:r>
            <w:r w:rsidRPr="00BD20A5">
              <w:rPr>
                <w:webHidden/>
              </w:rPr>
              <w:instrText xml:space="preserve"> PAGEREF _Toc157522126 \h </w:instrText>
            </w:r>
            <w:r w:rsidRPr="00BD20A5">
              <w:rPr>
                <w:webHidden/>
              </w:rPr>
            </w:r>
            <w:r w:rsidRPr="00BD20A5">
              <w:rPr>
                <w:webHidden/>
              </w:rPr>
              <w:fldChar w:fldCharType="separate"/>
            </w:r>
            <w:r w:rsidR="001668EF">
              <w:rPr>
                <w:webHidden/>
              </w:rPr>
              <w:t>70</w:t>
            </w:r>
            <w:r w:rsidRPr="00BD20A5">
              <w:rPr>
                <w:webHidden/>
              </w:rPr>
              <w:fldChar w:fldCharType="end"/>
            </w:r>
          </w:hyperlink>
        </w:p>
        <w:p w14:paraId="763664BB" w14:textId="5CCC6B45" w:rsidR="0053761E" w:rsidRPr="00BD20A5" w:rsidRDefault="0053761E">
          <w:pPr>
            <w:pStyle w:val="TDC3"/>
            <w:rPr>
              <w:rFonts w:eastAsiaTheme="minorEastAsia" w:cstheme="minorBidi"/>
              <w:sz w:val="22"/>
              <w:szCs w:val="22"/>
            </w:rPr>
          </w:pPr>
          <w:hyperlink w:anchor="_Toc157522127" w:history="1">
            <w:r w:rsidRPr="00BD20A5">
              <w:rPr>
                <w:rStyle w:val="Hipervnculo"/>
              </w:rPr>
              <w:t>ANEXO II.0.-</w:t>
            </w:r>
            <w:r w:rsidRPr="00BD20A5">
              <w:rPr>
                <w:rFonts w:eastAsiaTheme="minorEastAsia" w:cstheme="minorBidi"/>
                <w:sz w:val="22"/>
                <w:szCs w:val="22"/>
              </w:rPr>
              <w:tab/>
            </w:r>
            <w:r w:rsidRPr="00BD20A5">
              <w:rPr>
                <w:rStyle w:val="Hipervnculo"/>
                <w:rFonts w:eastAsia="Calibri"/>
              </w:rPr>
              <w:t>DATOS DE CARÁCTER PERSONAL</w:t>
            </w:r>
            <w:r w:rsidRPr="00BD20A5">
              <w:rPr>
                <w:webHidden/>
              </w:rPr>
              <w:tab/>
            </w:r>
            <w:r w:rsidRPr="00BD20A5">
              <w:rPr>
                <w:webHidden/>
              </w:rPr>
              <w:fldChar w:fldCharType="begin"/>
            </w:r>
            <w:r w:rsidRPr="00BD20A5">
              <w:rPr>
                <w:webHidden/>
              </w:rPr>
              <w:instrText xml:space="preserve"> PAGEREF _Toc157522127 \h </w:instrText>
            </w:r>
            <w:r w:rsidRPr="00BD20A5">
              <w:rPr>
                <w:webHidden/>
              </w:rPr>
            </w:r>
            <w:r w:rsidRPr="00BD20A5">
              <w:rPr>
                <w:webHidden/>
              </w:rPr>
              <w:fldChar w:fldCharType="separate"/>
            </w:r>
            <w:r w:rsidR="001668EF">
              <w:rPr>
                <w:webHidden/>
              </w:rPr>
              <w:t>71</w:t>
            </w:r>
            <w:r w:rsidRPr="00BD20A5">
              <w:rPr>
                <w:webHidden/>
              </w:rPr>
              <w:fldChar w:fldCharType="end"/>
            </w:r>
          </w:hyperlink>
        </w:p>
        <w:p w14:paraId="1FC35E2F" w14:textId="04DB53AD" w:rsidR="0053761E" w:rsidRPr="00BD20A5" w:rsidRDefault="0053761E">
          <w:pPr>
            <w:pStyle w:val="TDC3"/>
            <w:rPr>
              <w:rFonts w:eastAsiaTheme="minorEastAsia" w:cstheme="minorBidi"/>
              <w:sz w:val="22"/>
              <w:szCs w:val="22"/>
            </w:rPr>
          </w:pPr>
          <w:hyperlink w:anchor="_Toc157522128" w:history="1">
            <w:r w:rsidRPr="00BD20A5">
              <w:rPr>
                <w:rStyle w:val="Hipervnculo"/>
              </w:rPr>
              <w:t>ANEXO II.1.-</w:t>
            </w:r>
            <w:r w:rsidRPr="00BD20A5">
              <w:rPr>
                <w:rFonts w:eastAsiaTheme="minorEastAsia" w:cstheme="minorBidi"/>
                <w:sz w:val="22"/>
                <w:szCs w:val="22"/>
              </w:rPr>
              <w:tab/>
            </w:r>
            <w:r w:rsidRPr="00BD20A5">
              <w:rPr>
                <w:rStyle w:val="Hipervnculo"/>
              </w:rPr>
              <w:t>DOCUMENTO EUROPEO ÚNICO DE CONTRATACIÓN (DEUC)</w:t>
            </w:r>
            <w:r w:rsidRPr="00BD20A5">
              <w:rPr>
                <w:webHidden/>
              </w:rPr>
              <w:tab/>
            </w:r>
            <w:r w:rsidRPr="00BD20A5">
              <w:rPr>
                <w:webHidden/>
              </w:rPr>
              <w:fldChar w:fldCharType="begin"/>
            </w:r>
            <w:r w:rsidRPr="00BD20A5">
              <w:rPr>
                <w:webHidden/>
              </w:rPr>
              <w:instrText xml:space="preserve"> PAGEREF _Toc157522128 \h </w:instrText>
            </w:r>
            <w:r w:rsidRPr="00BD20A5">
              <w:rPr>
                <w:webHidden/>
              </w:rPr>
            </w:r>
            <w:r w:rsidRPr="00BD20A5">
              <w:rPr>
                <w:webHidden/>
              </w:rPr>
              <w:fldChar w:fldCharType="separate"/>
            </w:r>
            <w:r w:rsidR="001668EF">
              <w:rPr>
                <w:webHidden/>
              </w:rPr>
              <w:t>72</w:t>
            </w:r>
            <w:r w:rsidRPr="00BD20A5">
              <w:rPr>
                <w:webHidden/>
              </w:rPr>
              <w:fldChar w:fldCharType="end"/>
            </w:r>
          </w:hyperlink>
        </w:p>
        <w:p w14:paraId="2500FB7B" w14:textId="5BCFDEAB" w:rsidR="0053761E" w:rsidRPr="00BD20A5" w:rsidRDefault="0053761E">
          <w:pPr>
            <w:pStyle w:val="TDC3"/>
            <w:rPr>
              <w:rFonts w:eastAsiaTheme="minorEastAsia" w:cstheme="minorBidi"/>
              <w:sz w:val="22"/>
              <w:szCs w:val="22"/>
            </w:rPr>
          </w:pPr>
          <w:hyperlink w:anchor="_Toc157522129" w:history="1">
            <w:r w:rsidRPr="00BD20A5">
              <w:rPr>
                <w:rStyle w:val="Hipervnculo"/>
              </w:rPr>
              <w:t>ANEXO II.2.-</w:t>
            </w:r>
            <w:r w:rsidRPr="00BD20A5">
              <w:rPr>
                <w:rFonts w:eastAsiaTheme="minorEastAsia" w:cstheme="minorBidi"/>
                <w:sz w:val="22"/>
                <w:szCs w:val="22"/>
              </w:rPr>
              <w:tab/>
            </w:r>
            <w:r w:rsidRPr="00BD20A5">
              <w:rPr>
                <w:rStyle w:val="Hipervnculo"/>
              </w:rPr>
              <w:t>COMPROMISO DE ADSCRIPCIÓN DE MEDIOS</w:t>
            </w:r>
            <w:r w:rsidRPr="00BD20A5">
              <w:rPr>
                <w:webHidden/>
              </w:rPr>
              <w:tab/>
            </w:r>
            <w:r w:rsidRPr="00BD20A5">
              <w:rPr>
                <w:webHidden/>
              </w:rPr>
              <w:fldChar w:fldCharType="begin"/>
            </w:r>
            <w:r w:rsidRPr="00BD20A5">
              <w:rPr>
                <w:webHidden/>
              </w:rPr>
              <w:instrText xml:space="preserve"> PAGEREF _Toc157522129 \h </w:instrText>
            </w:r>
            <w:r w:rsidRPr="00BD20A5">
              <w:rPr>
                <w:webHidden/>
              </w:rPr>
            </w:r>
            <w:r w:rsidRPr="00BD20A5">
              <w:rPr>
                <w:webHidden/>
              </w:rPr>
              <w:fldChar w:fldCharType="separate"/>
            </w:r>
            <w:r w:rsidR="001668EF">
              <w:rPr>
                <w:webHidden/>
              </w:rPr>
              <w:t>86</w:t>
            </w:r>
            <w:r w:rsidRPr="00BD20A5">
              <w:rPr>
                <w:webHidden/>
              </w:rPr>
              <w:fldChar w:fldCharType="end"/>
            </w:r>
          </w:hyperlink>
        </w:p>
        <w:p w14:paraId="31BC5F52" w14:textId="61E8BC3D" w:rsidR="0053761E" w:rsidRPr="00BD20A5" w:rsidRDefault="0053761E">
          <w:pPr>
            <w:pStyle w:val="TDC3"/>
            <w:rPr>
              <w:rFonts w:eastAsiaTheme="minorEastAsia" w:cstheme="minorBidi"/>
              <w:sz w:val="22"/>
              <w:szCs w:val="22"/>
            </w:rPr>
          </w:pPr>
          <w:hyperlink w:anchor="_Toc157522130" w:history="1">
            <w:r w:rsidRPr="00BD20A5">
              <w:rPr>
                <w:rStyle w:val="Hipervnculo"/>
              </w:rPr>
              <w:t>ANEXO</w:t>
            </w:r>
            <w:r w:rsidRPr="00BD20A5">
              <w:rPr>
                <w:rStyle w:val="Hipervnculo"/>
                <w:lang w:val="es-ES_tradnl"/>
              </w:rPr>
              <w:t xml:space="preserve"> II.3.-</w:t>
            </w:r>
            <w:r w:rsidRPr="00BD20A5">
              <w:rPr>
                <w:rFonts w:eastAsiaTheme="minorEastAsia" w:cstheme="minorBidi"/>
                <w:sz w:val="22"/>
                <w:szCs w:val="22"/>
              </w:rPr>
              <w:tab/>
            </w:r>
            <w:r w:rsidRPr="00BD20A5">
              <w:rPr>
                <w:rStyle w:val="Hipervnculo"/>
              </w:rPr>
              <w:t>DESIGNACIÓN COMO CONFIDENCIAL DE INFORMACIONES CONTENIDAS EN LA OFERTA</w:t>
            </w:r>
            <w:r w:rsidRPr="00BD20A5">
              <w:rPr>
                <w:webHidden/>
              </w:rPr>
              <w:tab/>
            </w:r>
            <w:r w:rsidRPr="00BD20A5">
              <w:rPr>
                <w:webHidden/>
              </w:rPr>
              <w:fldChar w:fldCharType="begin"/>
            </w:r>
            <w:r w:rsidRPr="00BD20A5">
              <w:rPr>
                <w:webHidden/>
              </w:rPr>
              <w:instrText xml:space="preserve"> PAGEREF _Toc157522130 \h </w:instrText>
            </w:r>
            <w:r w:rsidRPr="00BD20A5">
              <w:rPr>
                <w:webHidden/>
              </w:rPr>
            </w:r>
            <w:r w:rsidRPr="00BD20A5">
              <w:rPr>
                <w:webHidden/>
              </w:rPr>
              <w:fldChar w:fldCharType="separate"/>
            </w:r>
            <w:r w:rsidR="001668EF">
              <w:rPr>
                <w:webHidden/>
              </w:rPr>
              <w:t>88</w:t>
            </w:r>
            <w:r w:rsidRPr="00BD20A5">
              <w:rPr>
                <w:webHidden/>
              </w:rPr>
              <w:fldChar w:fldCharType="end"/>
            </w:r>
          </w:hyperlink>
        </w:p>
        <w:p w14:paraId="22A1AB20" w14:textId="2E005FC2" w:rsidR="0053761E" w:rsidRPr="00BD20A5" w:rsidRDefault="0053761E">
          <w:pPr>
            <w:pStyle w:val="TDC3"/>
            <w:rPr>
              <w:rFonts w:eastAsiaTheme="minorEastAsia" w:cstheme="minorBidi"/>
              <w:sz w:val="22"/>
              <w:szCs w:val="22"/>
            </w:rPr>
          </w:pPr>
          <w:hyperlink w:anchor="_Toc157522131" w:history="1">
            <w:r w:rsidRPr="00BD20A5">
              <w:rPr>
                <w:rStyle w:val="Hipervnculo"/>
                <w:lang w:val="es-ES_tradnl"/>
              </w:rPr>
              <w:t>ANEXO II.4.-</w:t>
            </w:r>
            <w:r w:rsidRPr="00BD20A5">
              <w:rPr>
                <w:rFonts w:eastAsiaTheme="minorEastAsia" w:cstheme="minorBidi"/>
                <w:sz w:val="22"/>
                <w:szCs w:val="22"/>
              </w:rPr>
              <w:tab/>
            </w:r>
            <w:r w:rsidRPr="00BD20A5">
              <w:rPr>
                <w:rStyle w:val="Hipervnculo"/>
              </w:rPr>
              <w:t>COMPROMISO DE CONSTITUIRSE FORMALMENTE EN UTE</w:t>
            </w:r>
            <w:r w:rsidRPr="00BD20A5">
              <w:rPr>
                <w:webHidden/>
              </w:rPr>
              <w:tab/>
            </w:r>
            <w:r w:rsidRPr="00BD20A5">
              <w:rPr>
                <w:webHidden/>
              </w:rPr>
              <w:fldChar w:fldCharType="begin"/>
            </w:r>
            <w:r w:rsidRPr="00BD20A5">
              <w:rPr>
                <w:webHidden/>
              </w:rPr>
              <w:instrText xml:space="preserve"> PAGEREF _Toc157522131 \h </w:instrText>
            </w:r>
            <w:r w:rsidRPr="00BD20A5">
              <w:rPr>
                <w:webHidden/>
              </w:rPr>
            </w:r>
            <w:r w:rsidRPr="00BD20A5">
              <w:rPr>
                <w:webHidden/>
              </w:rPr>
              <w:fldChar w:fldCharType="separate"/>
            </w:r>
            <w:r w:rsidR="001668EF">
              <w:rPr>
                <w:webHidden/>
              </w:rPr>
              <w:t>89</w:t>
            </w:r>
            <w:r w:rsidRPr="00BD20A5">
              <w:rPr>
                <w:webHidden/>
              </w:rPr>
              <w:fldChar w:fldCharType="end"/>
            </w:r>
          </w:hyperlink>
        </w:p>
        <w:p w14:paraId="2F2EB867" w14:textId="7498ECD3" w:rsidR="0053761E" w:rsidRPr="00BD20A5" w:rsidRDefault="0053761E">
          <w:pPr>
            <w:pStyle w:val="TDC3"/>
            <w:rPr>
              <w:rFonts w:eastAsiaTheme="minorEastAsia" w:cstheme="minorBidi"/>
              <w:sz w:val="22"/>
              <w:szCs w:val="22"/>
            </w:rPr>
          </w:pPr>
          <w:hyperlink w:anchor="_Toc157522132" w:history="1">
            <w:r w:rsidRPr="00BD20A5">
              <w:rPr>
                <w:rStyle w:val="Hipervnculo"/>
                <w:lang w:val="es-ES_tradnl"/>
              </w:rPr>
              <w:t>ANEXO II.5.</w:t>
            </w:r>
            <w:r w:rsidRPr="00BD20A5">
              <w:rPr>
                <w:rStyle w:val="Hipervnculo"/>
              </w:rPr>
              <w:t>-</w:t>
            </w:r>
            <w:r w:rsidRPr="00BD20A5">
              <w:rPr>
                <w:rFonts w:eastAsiaTheme="minorEastAsia" w:cstheme="minorBidi"/>
                <w:sz w:val="22"/>
                <w:szCs w:val="22"/>
              </w:rPr>
              <w:tab/>
            </w:r>
            <w:r w:rsidRPr="00BD20A5">
              <w:rPr>
                <w:rStyle w:val="Hipervnculo"/>
              </w:rPr>
              <w:t>DECLARACIÓN SOBRE LOS COMPROMISOS QUE ASUME RESPECTO A LAS PERSONAS QUE REALICEN LA ACTIVIDAD OBJETO DEL CONTRATO</w:t>
            </w:r>
            <w:r w:rsidRPr="00BD20A5">
              <w:rPr>
                <w:webHidden/>
              </w:rPr>
              <w:tab/>
            </w:r>
            <w:r w:rsidRPr="00BD20A5">
              <w:rPr>
                <w:webHidden/>
              </w:rPr>
              <w:fldChar w:fldCharType="begin"/>
            </w:r>
            <w:r w:rsidRPr="00BD20A5">
              <w:rPr>
                <w:webHidden/>
              </w:rPr>
              <w:instrText xml:space="preserve"> PAGEREF _Toc157522132 \h </w:instrText>
            </w:r>
            <w:r w:rsidRPr="00BD20A5">
              <w:rPr>
                <w:webHidden/>
              </w:rPr>
            </w:r>
            <w:r w:rsidRPr="00BD20A5">
              <w:rPr>
                <w:webHidden/>
              </w:rPr>
              <w:fldChar w:fldCharType="separate"/>
            </w:r>
            <w:r w:rsidR="001668EF">
              <w:rPr>
                <w:webHidden/>
              </w:rPr>
              <w:t>90</w:t>
            </w:r>
            <w:r w:rsidRPr="00BD20A5">
              <w:rPr>
                <w:webHidden/>
              </w:rPr>
              <w:fldChar w:fldCharType="end"/>
            </w:r>
          </w:hyperlink>
        </w:p>
        <w:p w14:paraId="2E650FBA" w14:textId="1D3EB6AD" w:rsidR="0053761E" w:rsidRPr="00BD20A5" w:rsidRDefault="0053761E">
          <w:pPr>
            <w:pStyle w:val="TDC3"/>
            <w:rPr>
              <w:rFonts w:eastAsiaTheme="minorEastAsia" w:cstheme="minorBidi"/>
              <w:sz w:val="22"/>
              <w:szCs w:val="22"/>
            </w:rPr>
          </w:pPr>
          <w:hyperlink w:anchor="_Toc157522133" w:history="1">
            <w:r w:rsidRPr="00BD20A5">
              <w:rPr>
                <w:rStyle w:val="Hipervnculo"/>
                <w:lang w:val="es-ES_tradnl"/>
              </w:rPr>
              <w:t>ANEXO II.6.</w:t>
            </w:r>
            <w:r w:rsidRPr="00BD20A5">
              <w:rPr>
                <w:rStyle w:val="Hipervnculo"/>
              </w:rPr>
              <w:t>-</w:t>
            </w:r>
            <w:r w:rsidRPr="00BD20A5">
              <w:rPr>
                <w:rFonts w:eastAsiaTheme="minorEastAsia" w:cstheme="minorBidi"/>
                <w:sz w:val="22"/>
                <w:szCs w:val="22"/>
              </w:rPr>
              <w:tab/>
            </w:r>
            <w:r w:rsidRPr="00BD20A5">
              <w:rPr>
                <w:rStyle w:val="Hipervnculo"/>
              </w:rPr>
              <w:t>EMPRESAS PERTENECIENTES A UN MISMO GRUPO EMPRESARIAL-</w:t>
            </w:r>
            <w:r w:rsidRPr="00BD20A5">
              <w:rPr>
                <w:webHidden/>
              </w:rPr>
              <w:tab/>
            </w:r>
            <w:r w:rsidRPr="00BD20A5">
              <w:rPr>
                <w:webHidden/>
              </w:rPr>
              <w:fldChar w:fldCharType="begin"/>
            </w:r>
            <w:r w:rsidRPr="00BD20A5">
              <w:rPr>
                <w:webHidden/>
              </w:rPr>
              <w:instrText xml:space="preserve"> PAGEREF _Toc157522133 \h </w:instrText>
            </w:r>
            <w:r w:rsidRPr="00BD20A5">
              <w:rPr>
                <w:webHidden/>
              </w:rPr>
            </w:r>
            <w:r w:rsidRPr="00BD20A5">
              <w:rPr>
                <w:webHidden/>
              </w:rPr>
              <w:fldChar w:fldCharType="separate"/>
            </w:r>
            <w:r w:rsidR="001668EF">
              <w:rPr>
                <w:webHidden/>
              </w:rPr>
              <w:t>91</w:t>
            </w:r>
            <w:r w:rsidRPr="00BD20A5">
              <w:rPr>
                <w:webHidden/>
              </w:rPr>
              <w:fldChar w:fldCharType="end"/>
            </w:r>
          </w:hyperlink>
        </w:p>
        <w:p w14:paraId="761910E8" w14:textId="3FD2AF74" w:rsidR="0053761E" w:rsidRPr="00BD20A5" w:rsidRDefault="0053761E">
          <w:pPr>
            <w:pStyle w:val="TDC3"/>
            <w:rPr>
              <w:rFonts w:eastAsiaTheme="minorEastAsia" w:cstheme="minorBidi"/>
              <w:sz w:val="22"/>
              <w:szCs w:val="22"/>
            </w:rPr>
          </w:pPr>
          <w:hyperlink w:anchor="_Toc157522134" w:history="1">
            <w:r w:rsidRPr="00BD20A5">
              <w:rPr>
                <w:rStyle w:val="Hipervnculo"/>
                <w:lang w:val="es-ES_tradnl"/>
              </w:rPr>
              <w:t>ANEXO II.7.</w:t>
            </w:r>
            <w:r w:rsidRPr="00BD20A5">
              <w:rPr>
                <w:rStyle w:val="Hipervnculo"/>
              </w:rPr>
              <w:t>-</w:t>
            </w:r>
            <w:r w:rsidRPr="00BD20A5">
              <w:rPr>
                <w:rFonts w:eastAsiaTheme="minorEastAsia" w:cstheme="minorBidi"/>
                <w:sz w:val="22"/>
                <w:szCs w:val="22"/>
              </w:rPr>
              <w:tab/>
            </w:r>
            <w:r w:rsidRPr="00BD20A5">
              <w:rPr>
                <w:rStyle w:val="Hipervnculo"/>
              </w:rPr>
              <w:t>LOTE O LOTES A LOS QUE PRESENTA OFERTA / OFERTA INTEGRADORA: COMBINACIÓN DE LOTES</w:t>
            </w:r>
            <w:r w:rsidRPr="00BD20A5">
              <w:rPr>
                <w:webHidden/>
              </w:rPr>
              <w:tab/>
            </w:r>
            <w:r w:rsidRPr="00BD20A5">
              <w:rPr>
                <w:webHidden/>
              </w:rPr>
              <w:fldChar w:fldCharType="begin"/>
            </w:r>
            <w:r w:rsidRPr="00BD20A5">
              <w:rPr>
                <w:webHidden/>
              </w:rPr>
              <w:instrText xml:space="preserve"> PAGEREF _Toc157522134 \h </w:instrText>
            </w:r>
            <w:r w:rsidRPr="00BD20A5">
              <w:rPr>
                <w:webHidden/>
              </w:rPr>
            </w:r>
            <w:r w:rsidRPr="00BD20A5">
              <w:rPr>
                <w:webHidden/>
              </w:rPr>
              <w:fldChar w:fldCharType="separate"/>
            </w:r>
            <w:r w:rsidR="001668EF">
              <w:rPr>
                <w:webHidden/>
              </w:rPr>
              <w:t>92</w:t>
            </w:r>
            <w:r w:rsidRPr="00BD20A5">
              <w:rPr>
                <w:webHidden/>
              </w:rPr>
              <w:fldChar w:fldCharType="end"/>
            </w:r>
          </w:hyperlink>
        </w:p>
        <w:p w14:paraId="3AAA9948" w14:textId="2C6E4F42" w:rsidR="0053761E" w:rsidRPr="00BD20A5" w:rsidRDefault="0053761E">
          <w:pPr>
            <w:pStyle w:val="TDC3"/>
            <w:rPr>
              <w:rFonts w:eastAsiaTheme="minorEastAsia" w:cstheme="minorBidi"/>
              <w:sz w:val="22"/>
              <w:szCs w:val="22"/>
            </w:rPr>
          </w:pPr>
          <w:hyperlink w:anchor="_Toc157522135" w:history="1">
            <w:r w:rsidRPr="00BD20A5">
              <w:rPr>
                <w:rStyle w:val="Hipervnculo"/>
              </w:rPr>
              <w:t>ANEXO II.8.- DECLARACIÓN SOBRE SUBCONTRATACIÓN DE SERVIDORES</w:t>
            </w:r>
            <w:r w:rsidRPr="00BD20A5">
              <w:rPr>
                <w:webHidden/>
              </w:rPr>
              <w:tab/>
            </w:r>
            <w:r w:rsidRPr="00BD20A5">
              <w:rPr>
                <w:webHidden/>
              </w:rPr>
              <w:fldChar w:fldCharType="begin"/>
            </w:r>
            <w:r w:rsidRPr="00BD20A5">
              <w:rPr>
                <w:webHidden/>
              </w:rPr>
              <w:instrText xml:space="preserve"> PAGEREF _Toc157522135 \h </w:instrText>
            </w:r>
            <w:r w:rsidRPr="00BD20A5">
              <w:rPr>
                <w:webHidden/>
              </w:rPr>
            </w:r>
            <w:r w:rsidRPr="00BD20A5">
              <w:rPr>
                <w:webHidden/>
              </w:rPr>
              <w:fldChar w:fldCharType="separate"/>
            </w:r>
            <w:r w:rsidR="001668EF">
              <w:rPr>
                <w:webHidden/>
              </w:rPr>
              <w:t>93</w:t>
            </w:r>
            <w:r w:rsidRPr="00BD20A5">
              <w:rPr>
                <w:webHidden/>
              </w:rPr>
              <w:fldChar w:fldCharType="end"/>
            </w:r>
          </w:hyperlink>
        </w:p>
        <w:p w14:paraId="3DC72284" w14:textId="16B3B05E" w:rsidR="0053761E" w:rsidRPr="00BD20A5" w:rsidRDefault="0053761E">
          <w:pPr>
            <w:pStyle w:val="TDC3"/>
            <w:rPr>
              <w:rFonts w:eastAsiaTheme="minorEastAsia" w:cstheme="minorBidi"/>
              <w:sz w:val="22"/>
              <w:szCs w:val="22"/>
            </w:rPr>
          </w:pPr>
          <w:hyperlink w:anchor="_Toc157522136" w:history="1">
            <w:r w:rsidRPr="00BD20A5">
              <w:rPr>
                <w:rStyle w:val="Hipervnculo"/>
              </w:rPr>
              <w:t>ANEXO II.9.-</w:t>
            </w:r>
            <w:r w:rsidRPr="00BD20A5">
              <w:rPr>
                <w:rFonts w:eastAsiaTheme="minorEastAsia" w:cstheme="minorBidi"/>
                <w:sz w:val="22"/>
                <w:szCs w:val="22"/>
              </w:rPr>
              <w:tab/>
            </w:r>
            <w:r w:rsidRPr="00BD20A5">
              <w:rPr>
                <w:rStyle w:val="Hipervnculo"/>
              </w:rPr>
              <w:t>PLAN DE IGUALDAD O DELITOS O SANCIONES FIRMES POR INFRACCIÓN GRAVE EN MATERIA DE PREVENCIÓN DE IGUALDAD DE HOMBRES Y MUJERES</w:t>
            </w:r>
            <w:r w:rsidRPr="00BD20A5">
              <w:rPr>
                <w:webHidden/>
              </w:rPr>
              <w:tab/>
            </w:r>
            <w:r w:rsidRPr="00BD20A5">
              <w:rPr>
                <w:webHidden/>
              </w:rPr>
              <w:fldChar w:fldCharType="begin"/>
            </w:r>
            <w:r w:rsidRPr="00BD20A5">
              <w:rPr>
                <w:webHidden/>
              </w:rPr>
              <w:instrText xml:space="preserve"> PAGEREF _Toc157522136 \h </w:instrText>
            </w:r>
            <w:r w:rsidRPr="00BD20A5">
              <w:rPr>
                <w:webHidden/>
              </w:rPr>
            </w:r>
            <w:r w:rsidRPr="00BD20A5">
              <w:rPr>
                <w:webHidden/>
              </w:rPr>
              <w:fldChar w:fldCharType="separate"/>
            </w:r>
            <w:r w:rsidR="001668EF">
              <w:rPr>
                <w:webHidden/>
              </w:rPr>
              <w:t>94</w:t>
            </w:r>
            <w:r w:rsidRPr="00BD20A5">
              <w:rPr>
                <w:webHidden/>
              </w:rPr>
              <w:fldChar w:fldCharType="end"/>
            </w:r>
          </w:hyperlink>
        </w:p>
        <w:p w14:paraId="1B84071C" w14:textId="3B788CC0" w:rsidR="0053761E" w:rsidRPr="00BD20A5" w:rsidRDefault="0053761E">
          <w:pPr>
            <w:pStyle w:val="TDC3"/>
            <w:rPr>
              <w:rFonts w:eastAsiaTheme="minorEastAsia" w:cstheme="minorBidi"/>
              <w:sz w:val="22"/>
              <w:szCs w:val="22"/>
            </w:rPr>
          </w:pPr>
          <w:hyperlink w:anchor="_Toc157522137" w:history="1">
            <w:r w:rsidRPr="00BD20A5">
              <w:rPr>
                <w:rStyle w:val="Hipervnculo"/>
                <w:lang w:val="es-ES_tradnl"/>
              </w:rPr>
              <w:t>ANEXO II.10.</w:t>
            </w:r>
            <w:r w:rsidRPr="00BD20A5">
              <w:rPr>
                <w:rStyle w:val="Hipervnculo"/>
              </w:rPr>
              <w:t>-</w:t>
            </w:r>
            <w:r w:rsidRPr="00BD20A5">
              <w:rPr>
                <w:rFonts w:eastAsiaTheme="minorEastAsia" w:cstheme="minorBidi"/>
                <w:sz w:val="22"/>
                <w:szCs w:val="22"/>
              </w:rPr>
              <w:tab/>
            </w:r>
            <w:r w:rsidRPr="00BD20A5">
              <w:rPr>
                <w:rStyle w:val="Hipervnculo"/>
              </w:rPr>
              <w:t>DATOS A EFECTOS DE NOTIFICACIONES Y COMUNICACIONES</w:t>
            </w:r>
            <w:r w:rsidRPr="00BD20A5">
              <w:rPr>
                <w:webHidden/>
              </w:rPr>
              <w:tab/>
            </w:r>
            <w:r w:rsidRPr="00BD20A5">
              <w:rPr>
                <w:webHidden/>
              </w:rPr>
              <w:fldChar w:fldCharType="begin"/>
            </w:r>
            <w:r w:rsidRPr="00BD20A5">
              <w:rPr>
                <w:webHidden/>
              </w:rPr>
              <w:instrText xml:space="preserve"> PAGEREF _Toc157522137 \h </w:instrText>
            </w:r>
            <w:r w:rsidRPr="00BD20A5">
              <w:rPr>
                <w:webHidden/>
              </w:rPr>
            </w:r>
            <w:r w:rsidRPr="00BD20A5">
              <w:rPr>
                <w:webHidden/>
              </w:rPr>
              <w:fldChar w:fldCharType="separate"/>
            </w:r>
            <w:r w:rsidR="001668EF">
              <w:rPr>
                <w:webHidden/>
              </w:rPr>
              <w:t>94</w:t>
            </w:r>
            <w:r w:rsidRPr="00BD20A5">
              <w:rPr>
                <w:webHidden/>
              </w:rPr>
              <w:fldChar w:fldCharType="end"/>
            </w:r>
          </w:hyperlink>
        </w:p>
        <w:p w14:paraId="331178E4" w14:textId="4DCF6B27" w:rsidR="0053761E" w:rsidRPr="00BD20A5" w:rsidRDefault="0053761E">
          <w:pPr>
            <w:pStyle w:val="TDC3"/>
            <w:rPr>
              <w:rFonts w:eastAsiaTheme="minorEastAsia" w:cstheme="minorBidi"/>
              <w:sz w:val="22"/>
              <w:szCs w:val="22"/>
            </w:rPr>
          </w:pPr>
          <w:hyperlink w:anchor="_Toc157522138" w:history="1">
            <w:r w:rsidRPr="00BD20A5">
              <w:rPr>
                <w:rStyle w:val="Hipervnculo"/>
                <w:lang w:val="es-ES_tradnl"/>
              </w:rPr>
              <w:t>ANEXO III.1</w:t>
            </w:r>
            <w:r w:rsidRPr="00BD20A5">
              <w:rPr>
                <w:rStyle w:val="Hipervnculo"/>
              </w:rPr>
              <w:t>-</w:t>
            </w:r>
            <w:r w:rsidRPr="00BD20A5">
              <w:rPr>
                <w:rFonts w:eastAsiaTheme="minorEastAsia" w:cstheme="minorBidi"/>
                <w:sz w:val="22"/>
                <w:szCs w:val="22"/>
              </w:rPr>
              <w:tab/>
            </w:r>
            <w:r w:rsidRPr="00BD20A5">
              <w:rPr>
                <w:rStyle w:val="Hipervnculo"/>
              </w:rPr>
              <w:t>OFERTA ECONÓMICA</w:t>
            </w:r>
            <w:r w:rsidRPr="00BD20A5">
              <w:rPr>
                <w:webHidden/>
              </w:rPr>
              <w:tab/>
            </w:r>
            <w:r w:rsidRPr="00BD20A5">
              <w:rPr>
                <w:webHidden/>
              </w:rPr>
              <w:fldChar w:fldCharType="begin"/>
            </w:r>
            <w:r w:rsidRPr="00BD20A5">
              <w:rPr>
                <w:webHidden/>
              </w:rPr>
              <w:instrText xml:space="preserve"> PAGEREF _Toc157522138 \h </w:instrText>
            </w:r>
            <w:r w:rsidRPr="00BD20A5">
              <w:rPr>
                <w:webHidden/>
              </w:rPr>
            </w:r>
            <w:r w:rsidRPr="00BD20A5">
              <w:rPr>
                <w:webHidden/>
              </w:rPr>
              <w:fldChar w:fldCharType="separate"/>
            </w:r>
            <w:r w:rsidR="001668EF">
              <w:rPr>
                <w:webHidden/>
              </w:rPr>
              <w:t>95</w:t>
            </w:r>
            <w:r w:rsidRPr="00BD20A5">
              <w:rPr>
                <w:webHidden/>
              </w:rPr>
              <w:fldChar w:fldCharType="end"/>
            </w:r>
          </w:hyperlink>
        </w:p>
        <w:p w14:paraId="405793C0" w14:textId="4870D0A1" w:rsidR="0053761E" w:rsidRPr="00BD20A5" w:rsidRDefault="0053761E">
          <w:pPr>
            <w:pStyle w:val="TDC3"/>
            <w:rPr>
              <w:rFonts w:eastAsiaTheme="minorEastAsia" w:cstheme="minorBidi"/>
              <w:sz w:val="22"/>
              <w:szCs w:val="22"/>
            </w:rPr>
          </w:pPr>
          <w:hyperlink w:anchor="_Toc157522139" w:history="1">
            <w:r w:rsidRPr="00BD20A5">
              <w:rPr>
                <w:rStyle w:val="Hipervnculo"/>
                <w:lang w:val="es-ES_tradnl"/>
              </w:rPr>
              <w:t>ANEXO V.1.-</w:t>
            </w:r>
            <w:r w:rsidRPr="00BD20A5">
              <w:rPr>
                <w:rFonts w:eastAsiaTheme="minorEastAsia" w:cstheme="minorBidi"/>
                <w:sz w:val="22"/>
                <w:szCs w:val="22"/>
              </w:rPr>
              <w:tab/>
            </w:r>
            <w:r w:rsidRPr="00BD20A5">
              <w:rPr>
                <w:rStyle w:val="Hipervnculo"/>
                <w:lang w:val="es-ES_tradnl"/>
              </w:rPr>
              <w:t>DISPONIBILIDAD DE LA SOLVENCIA Y MEDIOS DE OTRAS ENTIDADES DURANTE TODA LA VIGENCIA DEL CONTRATO</w:t>
            </w:r>
            <w:r w:rsidRPr="00BD20A5">
              <w:rPr>
                <w:webHidden/>
              </w:rPr>
              <w:tab/>
            </w:r>
            <w:r w:rsidRPr="00BD20A5">
              <w:rPr>
                <w:webHidden/>
              </w:rPr>
              <w:fldChar w:fldCharType="begin"/>
            </w:r>
            <w:r w:rsidRPr="00BD20A5">
              <w:rPr>
                <w:webHidden/>
              </w:rPr>
              <w:instrText xml:space="preserve"> PAGEREF _Toc157522139 \h </w:instrText>
            </w:r>
            <w:r w:rsidRPr="00BD20A5">
              <w:rPr>
                <w:webHidden/>
              </w:rPr>
            </w:r>
            <w:r w:rsidRPr="00BD20A5">
              <w:rPr>
                <w:webHidden/>
              </w:rPr>
              <w:fldChar w:fldCharType="separate"/>
            </w:r>
            <w:r w:rsidR="001668EF">
              <w:rPr>
                <w:webHidden/>
              </w:rPr>
              <w:t>97</w:t>
            </w:r>
            <w:r w:rsidRPr="00BD20A5">
              <w:rPr>
                <w:webHidden/>
              </w:rPr>
              <w:fldChar w:fldCharType="end"/>
            </w:r>
          </w:hyperlink>
        </w:p>
        <w:p w14:paraId="7ACC0D2E" w14:textId="4D5A7A9D" w:rsidR="0053761E" w:rsidRPr="00BD20A5" w:rsidRDefault="0053761E">
          <w:pPr>
            <w:pStyle w:val="TDC3"/>
            <w:rPr>
              <w:rFonts w:eastAsiaTheme="minorEastAsia" w:cstheme="minorBidi"/>
              <w:sz w:val="22"/>
              <w:szCs w:val="22"/>
            </w:rPr>
          </w:pPr>
          <w:hyperlink w:anchor="_Toc157522140" w:history="1">
            <w:r w:rsidRPr="00BD20A5">
              <w:rPr>
                <w:rStyle w:val="Hipervnculo"/>
                <w:lang w:val="es-ES_tradnl"/>
              </w:rPr>
              <w:t>ANEXO V.2.-</w:t>
            </w:r>
            <w:r w:rsidRPr="00BD20A5">
              <w:rPr>
                <w:rFonts w:eastAsiaTheme="minorEastAsia" w:cstheme="minorBidi"/>
                <w:sz w:val="22"/>
                <w:szCs w:val="22"/>
              </w:rPr>
              <w:tab/>
            </w:r>
            <w:r w:rsidRPr="00BD20A5">
              <w:rPr>
                <w:rStyle w:val="Hipervnculo"/>
              </w:rPr>
              <w:t>AUSENCIA DE PROHIBICIONES PARA CONTRATAR CON EL SECTOR PÚBLICO</w:t>
            </w:r>
            <w:r w:rsidRPr="00BD20A5">
              <w:rPr>
                <w:webHidden/>
              </w:rPr>
              <w:tab/>
            </w:r>
            <w:r w:rsidRPr="00BD20A5">
              <w:rPr>
                <w:webHidden/>
              </w:rPr>
              <w:fldChar w:fldCharType="begin"/>
            </w:r>
            <w:r w:rsidRPr="00BD20A5">
              <w:rPr>
                <w:webHidden/>
              </w:rPr>
              <w:instrText xml:space="preserve"> PAGEREF _Toc157522140 \h </w:instrText>
            </w:r>
            <w:r w:rsidRPr="00BD20A5">
              <w:rPr>
                <w:webHidden/>
              </w:rPr>
            </w:r>
            <w:r w:rsidRPr="00BD20A5">
              <w:rPr>
                <w:webHidden/>
              </w:rPr>
              <w:fldChar w:fldCharType="separate"/>
            </w:r>
            <w:r w:rsidR="001668EF">
              <w:rPr>
                <w:webHidden/>
              </w:rPr>
              <w:t>98</w:t>
            </w:r>
            <w:r w:rsidRPr="00BD20A5">
              <w:rPr>
                <w:webHidden/>
              </w:rPr>
              <w:fldChar w:fldCharType="end"/>
            </w:r>
          </w:hyperlink>
        </w:p>
        <w:p w14:paraId="01229527" w14:textId="69A1C57D" w:rsidR="0053761E" w:rsidRPr="00BD20A5" w:rsidRDefault="0053761E">
          <w:pPr>
            <w:pStyle w:val="TDC3"/>
            <w:rPr>
              <w:rFonts w:eastAsiaTheme="minorEastAsia" w:cstheme="minorBidi"/>
              <w:sz w:val="22"/>
              <w:szCs w:val="22"/>
            </w:rPr>
          </w:pPr>
          <w:hyperlink w:anchor="_Toc157522141" w:history="1">
            <w:r w:rsidRPr="00BD20A5">
              <w:rPr>
                <w:rStyle w:val="Hipervnculo"/>
                <w:lang w:val="es-ES_tradnl"/>
              </w:rPr>
              <w:t>ANEXO V.3.-</w:t>
            </w:r>
            <w:r w:rsidRPr="00BD20A5">
              <w:rPr>
                <w:rFonts w:eastAsiaTheme="minorEastAsia" w:cstheme="minorBidi"/>
                <w:sz w:val="22"/>
                <w:szCs w:val="22"/>
              </w:rPr>
              <w:tab/>
            </w:r>
            <w:r w:rsidRPr="00BD20A5">
              <w:rPr>
                <w:rStyle w:val="Hipervnculo"/>
                <w:lang w:val="es-ES_tradnl"/>
              </w:rPr>
              <w:t>MODELO DE AVAL BANCARIO</w:t>
            </w:r>
            <w:r w:rsidRPr="00BD20A5">
              <w:rPr>
                <w:webHidden/>
              </w:rPr>
              <w:tab/>
            </w:r>
            <w:r w:rsidRPr="00BD20A5">
              <w:rPr>
                <w:webHidden/>
              </w:rPr>
              <w:fldChar w:fldCharType="begin"/>
            </w:r>
            <w:r w:rsidRPr="00BD20A5">
              <w:rPr>
                <w:webHidden/>
              </w:rPr>
              <w:instrText xml:space="preserve"> PAGEREF _Toc157522141 \h </w:instrText>
            </w:r>
            <w:r w:rsidRPr="00BD20A5">
              <w:rPr>
                <w:webHidden/>
              </w:rPr>
            </w:r>
            <w:r w:rsidRPr="00BD20A5">
              <w:rPr>
                <w:webHidden/>
              </w:rPr>
              <w:fldChar w:fldCharType="separate"/>
            </w:r>
            <w:r w:rsidR="001668EF">
              <w:rPr>
                <w:webHidden/>
              </w:rPr>
              <w:t>99</w:t>
            </w:r>
            <w:r w:rsidRPr="00BD20A5">
              <w:rPr>
                <w:webHidden/>
              </w:rPr>
              <w:fldChar w:fldCharType="end"/>
            </w:r>
          </w:hyperlink>
        </w:p>
        <w:p w14:paraId="26C09AF6" w14:textId="00CE83A8" w:rsidR="0053761E" w:rsidRPr="00BD20A5" w:rsidRDefault="0053761E">
          <w:pPr>
            <w:pStyle w:val="TDC3"/>
            <w:rPr>
              <w:rFonts w:eastAsiaTheme="minorEastAsia" w:cstheme="minorBidi"/>
              <w:sz w:val="22"/>
              <w:szCs w:val="22"/>
            </w:rPr>
          </w:pPr>
          <w:hyperlink w:anchor="_Toc157522142" w:history="1">
            <w:r w:rsidRPr="00BD20A5">
              <w:rPr>
                <w:rStyle w:val="Hipervnculo"/>
                <w:lang w:val="es-ES_tradnl"/>
              </w:rPr>
              <w:t>ANEXO V.4.-</w:t>
            </w:r>
            <w:r w:rsidRPr="00BD20A5">
              <w:rPr>
                <w:rFonts w:eastAsiaTheme="minorEastAsia" w:cstheme="minorBidi"/>
                <w:sz w:val="22"/>
                <w:szCs w:val="22"/>
              </w:rPr>
              <w:tab/>
            </w:r>
            <w:r w:rsidRPr="00BD20A5">
              <w:rPr>
                <w:rStyle w:val="Hipervnculo"/>
              </w:rPr>
              <w:t>MODELO DE SEGURO DE CAUCIÓN</w:t>
            </w:r>
            <w:r w:rsidRPr="00BD20A5">
              <w:rPr>
                <w:webHidden/>
              </w:rPr>
              <w:tab/>
            </w:r>
            <w:r w:rsidRPr="00BD20A5">
              <w:rPr>
                <w:webHidden/>
              </w:rPr>
              <w:fldChar w:fldCharType="begin"/>
            </w:r>
            <w:r w:rsidRPr="00BD20A5">
              <w:rPr>
                <w:webHidden/>
              </w:rPr>
              <w:instrText xml:space="preserve"> PAGEREF _Toc157522142 \h </w:instrText>
            </w:r>
            <w:r w:rsidRPr="00BD20A5">
              <w:rPr>
                <w:webHidden/>
              </w:rPr>
            </w:r>
            <w:r w:rsidRPr="00BD20A5">
              <w:rPr>
                <w:webHidden/>
              </w:rPr>
              <w:fldChar w:fldCharType="separate"/>
            </w:r>
            <w:r w:rsidR="001668EF">
              <w:rPr>
                <w:webHidden/>
              </w:rPr>
              <w:t>101</w:t>
            </w:r>
            <w:r w:rsidRPr="00BD20A5">
              <w:rPr>
                <w:webHidden/>
              </w:rPr>
              <w:fldChar w:fldCharType="end"/>
            </w:r>
          </w:hyperlink>
        </w:p>
        <w:p w14:paraId="4605A623" w14:textId="6CE788EF" w:rsidR="0053761E" w:rsidRPr="00BD20A5" w:rsidRDefault="0053761E">
          <w:pPr>
            <w:pStyle w:val="TDC3"/>
            <w:tabs>
              <w:tab w:val="left" w:pos="2304"/>
            </w:tabs>
            <w:rPr>
              <w:rFonts w:eastAsiaTheme="minorEastAsia" w:cstheme="minorBidi"/>
              <w:sz w:val="22"/>
              <w:szCs w:val="22"/>
            </w:rPr>
          </w:pPr>
          <w:hyperlink w:anchor="_Toc157522143" w:history="1">
            <w:r w:rsidRPr="00BD20A5">
              <w:rPr>
                <w:rStyle w:val="Hipervnculo"/>
                <w:lang w:val="es-ES_tradnl"/>
              </w:rPr>
              <w:t>ANEXO V.5.-</w:t>
            </w:r>
            <w:r w:rsidRPr="00BD20A5">
              <w:rPr>
                <w:rStyle w:val="Hipervnculo"/>
                <w:lang w:val="es-ES_tradnl"/>
              </w:rPr>
              <w:tab/>
              <w:t>DECLARACIÓN RESPONSABLE SOBRE AUSENCIA DE CONFLICTO DE INTERESES (DACI)</w:t>
            </w:r>
            <w:r w:rsidRPr="00BD20A5">
              <w:rPr>
                <w:webHidden/>
              </w:rPr>
              <w:tab/>
            </w:r>
            <w:r w:rsidRPr="00BD20A5">
              <w:rPr>
                <w:webHidden/>
              </w:rPr>
              <w:fldChar w:fldCharType="begin"/>
            </w:r>
            <w:r w:rsidRPr="00BD20A5">
              <w:rPr>
                <w:webHidden/>
              </w:rPr>
              <w:instrText xml:space="preserve"> PAGEREF _Toc157522143 \h </w:instrText>
            </w:r>
            <w:r w:rsidRPr="00BD20A5">
              <w:rPr>
                <w:webHidden/>
              </w:rPr>
            </w:r>
            <w:r w:rsidRPr="00BD20A5">
              <w:rPr>
                <w:webHidden/>
              </w:rPr>
              <w:fldChar w:fldCharType="separate"/>
            </w:r>
            <w:r w:rsidR="001668EF">
              <w:rPr>
                <w:webHidden/>
              </w:rPr>
              <w:t>102</w:t>
            </w:r>
            <w:r w:rsidRPr="00BD20A5">
              <w:rPr>
                <w:webHidden/>
              </w:rPr>
              <w:fldChar w:fldCharType="end"/>
            </w:r>
          </w:hyperlink>
        </w:p>
        <w:p w14:paraId="61C358BA" w14:textId="1F1ADBC8" w:rsidR="0053761E" w:rsidRPr="00BD20A5" w:rsidRDefault="0053761E">
          <w:pPr>
            <w:pStyle w:val="TDC3"/>
            <w:rPr>
              <w:rFonts w:eastAsiaTheme="minorEastAsia" w:cstheme="minorBidi"/>
              <w:sz w:val="22"/>
              <w:szCs w:val="22"/>
            </w:rPr>
          </w:pPr>
          <w:hyperlink w:anchor="_Toc157522144" w:history="1">
            <w:r w:rsidRPr="00BD20A5">
              <w:rPr>
                <w:rStyle w:val="Hipervnculo"/>
                <w:lang w:val="es-ES_tradnl"/>
              </w:rPr>
              <w:t>ANEXO VI.- DECLARACIÓN DE UBICACIÓN DE SERVIDORES Y SERVICIOS ASOCIADOS</w:t>
            </w:r>
            <w:r w:rsidRPr="00BD20A5">
              <w:rPr>
                <w:webHidden/>
              </w:rPr>
              <w:tab/>
            </w:r>
            <w:r w:rsidRPr="00BD20A5">
              <w:rPr>
                <w:webHidden/>
              </w:rPr>
              <w:fldChar w:fldCharType="begin"/>
            </w:r>
            <w:r w:rsidRPr="00BD20A5">
              <w:rPr>
                <w:webHidden/>
              </w:rPr>
              <w:instrText xml:space="preserve"> PAGEREF _Toc157522144 \h </w:instrText>
            </w:r>
            <w:r w:rsidRPr="00BD20A5">
              <w:rPr>
                <w:webHidden/>
              </w:rPr>
            </w:r>
            <w:r w:rsidRPr="00BD20A5">
              <w:rPr>
                <w:webHidden/>
              </w:rPr>
              <w:fldChar w:fldCharType="separate"/>
            </w:r>
            <w:r w:rsidR="001668EF">
              <w:rPr>
                <w:webHidden/>
              </w:rPr>
              <w:t>104</w:t>
            </w:r>
            <w:r w:rsidRPr="00BD20A5">
              <w:rPr>
                <w:webHidden/>
              </w:rPr>
              <w:fldChar w:fldCharType="end"/>
            </w:r>
          </w:hyperlink>
        </w:p>
        <w:p w14:paraId="1E2FCF29" w14:textId="74BCAF10" w:rsidR="0053761E" w:rsidRPr="00BD20A5" w:rsidRDefault="0053761E">
          <w:pPr>
            <w:pStyle w:val="TDC3"/>
            <w:tabs>
              <w:tab w:val="left" w:pos="2053"/>
            </w:tabs>
            <w:rPr>
              <w:rFonts w:eastAsiaTheme="minorEastAsia" w:cstheme="minorBidi"/>
              <w:sz w:val="22"/>
              <w:szCs w:val="22"/>
            </w:rPr>
          </w:pPr>
          <w:hyperlink w:anchor="_Toc157522145" w:history="1">
            <w:r w:rsidRPr="00BD20A5">
              <w:rPr>
                <w:rStyle w:val="Hipervnculo"/>
                <w:lang w:val="es-ES_tradnl"/>
              </w:rPr>
              <w:t>ANEXO VI.BIS.1.-</w:t>
            </w:r>
            <w:r w:rsidRPr="00BD20A5">
              <w:rPr>
                <w:rFonts w:eastAsiaTheme="minorEastAsia" w:cstheme="minorBidi"/>
                <w:sz w:val="22"/>
                <w:szCs w:val="22"/>
              </w:rPr>
              <w:tab/>
            </w:r>
            <w:r w:rsidRPr="00BD20A5">
              <w:rPr>
                <w:rStyle w:val="Hipervnculo"/>
                <w:lang w:val="es-ES_tradnl"/>
              </w:rPr>
              <w:t>APROBACIÓN DE CERTIFICACIÓN DE SERVICIOS</w:t>
            </w:r>
            <w:r w:rsidRPr="00BD20A5">
              <w:rPr>
                <w:webHidden/>
              </w:rPr>
              <w:tab/>
            </w:r>
            <w:r w:rsidRPr="00BD20A5">
              <w:rPr>
                <w:webHidden/>
              </w:rPr>
              <w:fldChar w:fldCharType="begin"/>
            </w:r>
            <w:r w:rsidRPr="00BD20A5">
              <w:rPr>
                <w:webHidden/>
              </w:rPr>
              <w:instrText xml:space="preserve"> PAGEREF _Toc157522145 \h </w:instrText>
            </w:r>
            <w:r w:rsidRPr="00BD20A5">
              <w:rPr>
                <w:webHidden/>
              </w:rPr>
            </w:r>
            <w:r w:rsidRPr="00BD20A5">
              <w:rPr>
                <w:webHidden/>
              </w:rPr>
              <w:fldChar w:fldCharType="separate"/>
            </w:r>
            <w:r w:rsidR="001668EF">
              <w:rPr>
                <w:webHidden/>
              </w:rPr>
              <w:t>106</w:t>
            </w:r>
            <w:r w:rsidRPr="00BD20A5">
              <w:rPr>
                <w:webHidden/>
              </w:rPr>
              <w:fldChar w:fldCharType="end"/>
            </w:r>
          </w:hyperlink>
        </w:p>
        <w:p w14:paraId="2B2B077A" w14:textId="3D811307" w:rsidR="0053761E" w:rsidRPr="00BD20A5" w:rsidRDefault="0053761E">
          <w:pPr>
            <w:pStyle w:val="TDC3"/>
            <w:tabs>
              <w:tab w:val="left" w:pos="2002"/>
            </w:tabs>
            <w:rPr>
              <w:rFonts w:eastAsiaTheme="minorEastAsia" w:cstheme="minorBidi"/>
              <w:sz w:val="22"/>
              <w:szCs w:val="22"/>
            </w:rPr>
          </w:pPr>
          <w:hyperlink w:anchor="_Toc157522146" w:history="1">
            <w:r w:rsidRPr="00BD20A5">
              <w:rPr>
                <w:rStyle w:val="Hipervnculo"/>
                <w:lang w:val="es-ES_tradnl"/>
              </w:rPr>
              <w:t>ANEXO VI.BIS2.-</w:t>
            </w:r>
            <w:r w:rsidRPr="00BD20A5">
              <w:rPr>
                <w:rFonts w:eastAsiaTheme="minorEastAsia" w:cstheme="minorBidi"/>
                <w:sz w:val="22"/>
                <w:szCs w:val="22"/>
              </w:rPr>
              <w:tab/>
            </w:r>
            <w:r w:rsidRPr="00BD20A5">
              <w:rPr>
                <w:rStyle w:val="Hipervnculo"/>
              </w:rPr>
              <w:t>COMUNICACIÓN DE SUBCONTRATACIÓN</w:t>
            </w:r>
            <w:r w:rsidRPr="00BD20A5">
              <w:rPr>
                <w:webHidden/>
              </w:rPr>
              <w:tab/>
            </w:r>
            <w:r w:rsidRPr="00BD20A5">
              <w:rPr>
                <w:webHidden/>
              </w:rPr>
              <w:fldChar w:fldCharType="begin"/>
            </w:r>
            <w:r w:rsidRPr="00BD20A5">
              <w:rPr>
                <w:webHidden/>
              </w:rPr>
              <w:instrText xml:space="preserve"> PAGEREF _Toc157522146 \h </w:instrText>
            </w:r>
            <w:r w:rsidRPr="00BD20A5">
              <w:rPr>
                <w:webHidden/>
              </w:rPr>
            </w:r>
            <w:r w:rsidRPr="00BD20A5">
              <w:rPr>
                <w:webHidden/>
              </w:rPr>
              <w:fldChar w:fldCharType="separate"/>
            </w:r>
            <w:r w:rsidR="001668EF">
              <w:rPr>
                <w:webHidden/>
              </w:rPr>
              <w:t>107</w:t>
            </w:r>
            <w:r w:rsidRPr="00BD20A5">
              <w:rPr>
                <w:webHidden/>
              </w:rPr>
              <w:fldChar w:fldCharType="end"/>
            </w:r>
          </w:hyperlink>
        </w:p>
        <w:p w14:paraId="2CCA93E9" w14:textId="41409F0F" w:rsidR="0053761E" w:rsidRPr="00BD20A5" w:rsidRDefault="0053761E">
          <w:pPr>
            <w:pStyle w:val="TDC3"/>
            <w:tabs>
              <w:tab w:val="left" w:pos="2146"/>
            </w:tabs>
            <w:rPr>
              <w:rFonts w:eastAsiaTheme="minorEastAsia" w:cstheme="minorBidi"/>
              <w:sz w:val="22"/>
              <w:szCs w:val="22"/>
            </w:rPr>
          </w:pPr>
          <w:hyperlink w:anchor="_Toc157522147" w:history="1">
            <w:r w:rsidRPr="00BD20A5">
              <w:rPr>
                <w:rStyle w:val="Hipervnculo"/>
              </w:rPr>
              <w:t>ANEXO VI.BIS.3.-</w:t>
            </w:r>
            <w:r w:rsidRPr="00BD20A5">
              <w:rPr>
                <w:rFonts w:eastAsiaTheme="minorEastAsia" w:cstheme="minorBidi"/>
                <w:sz w:val="22"/>
                <w:szCs w:val="22"/>
              </w:rPr>
              <w:tab/>
            </w:r>
            <w:r w:rsidRPr="00BD20A5">
              <w:rPr>
                <w:rStyle w:val="Hipervnculo"/>
              </w:rPr>
              <w:t>DECLARACIÓN SOBRE LOS DATOS RELATIVOS A LAS CONDICIONES DE LOS CONTRATOS DE TRABAJO</w:t>
            </w:r>
            <w:r w:rsidRPr="00BD20A5">
              <w:rPr>
                <w:webHidden/>
              </w:rPr>
              <w:tab/>
            </w:r>
            <w:r w:rsidRPr="00BD20A5">
              <w:rPr>
                <w:webHidden/>
              </w:rPr>
              <w:fldChar w:fldCharType="begin"/>
            </w:r>
            <w:r w:rsidRPr="00BD20A5">
              <w:rPr>
                <w:webHidden/>
              </w:rPr>
              <w:instrText xml:space="preserve"> PAGEREF _Toc157522147 \h </w:instrText>
            </w:r>
            <w:r w:rsidRPr="00BD20A5">
              <w:rPr>
                <w:webHidden/>
              </w:rPr>
            </w:r>
            <w:r w:rsidRPr="00BD20A5">
              <w:rPr>
                <w:webHidden/>
              </w:rPr>
              <w:fldChar w:fldCharType="separate"/>
            </w:r>
            <w:r w:rsidR="001668EF">
              <w:rPr>
                <w:webHidden/>
              </w:rPr>
              <w:t>108</w:t>
            </w:r>
            <w:r w:rsidRPr="00BD20A5">
              <w:rPr>
                <w:webHidden/>
              </w:rPr>
              <w:fldChar w:fldCharType="end"/>
            </w:r>
          </w:hyperlink>
        </w:p>
        <w:p w14:paraId="72991B25" w14:textId="3F333703" w:rsidR="0053761E" w:rsidRPr="00BD20A5" w:rsidRDefault="0053761E">
          <w:pPr>
            <w:pStyle w:val="TDC3"/>
            <w:rPr>
              <w:rFonts w:eastAsiaTheme="minorEastAsia" w:cstheme="minorBidi"/>
              <w:sz w:val="22"/>
              <w:szCs w:val="22"/>
            </w:rPr>
          </w:pPr>
          <w:hyperlink w:anchor="_Toc157522148" w:history="1">
            <w:r w:rsidRPr="00BD20A5">
              <w:rPr>
                <w:rStyle w:val="Hipervnculo"/>
              </w:rPr>
              <w:t>ANEXO VII.1.-</w:t>
            </w:r>
            <w:r w:rsidRPr="00BD20A5">
              <w:rPr>
                <w:rFonts w:eastAsiaTheme="minorEastAsia" w:cstheme="minorBidi"/>
                <w:sz w:val="22"/>
                <w:szCs w:val="22"/>
              </w:rPr>
              <w:tab/>
            </w:r>
            <w:r w:rsidRPr="00BD20A5">
              <w:rPr>
                <w:rStyle w:val="Hipervnculo"/>
              </w:rPr>
              <w:t>INFORMACIÓN ADICIONAL SOBRE PROTECCIÓN DE DATOS PERSONALES</w:t>
            </w:r>
            <w:r w:rsidRPr="00BD20A5">
              <w:rPr>
                <w:webHidden/>
              </w:rPr>
              <w:tab/>
            </w:r>
            <w:r w:rsidRPr="00BD20A5">
              <w:rPr>
                <w:webHidden/>
              </w:rPr>
              <w:fldChar w:fldCharType="begin"/>
            </w:r>
            <w:r w:rsidRPr="00BD20A5">
              <w:rPr>
                <w:webHidden/>
              </w:rPr>
              <w:instrText xml:space="preserve"> PAGEREF _Toc157522148 \h </w:instrText>
            </w:r>
            <w:r w:rsidRPr="00BD20A5">
              <w:rPr>
                <w:webHidden/>
              </w:rPr>
            </w:r>
            <w:r w:rsidRPr="00BD20A5">
              <w:rPr>
                <w:webHidden/>
              </w:rPr>
              <w:fldChar w:fldCharType="separate"/>
            </w:r>
            <w:r w:rsidR="001668EF">
              <w:rPr>
                <w:webHidden/>
              </w:rPr>
              <w:t>110</w:t>
            </w:r>
            <w:r w:rsidRPr="00BD20A5">
              <w:rPr>
                <w:webHidden/>
              </w:rPr>
              <w:fldChar w:fldCharType="end"/>
            </w:r>
          </w:hyperlink>
        </w:p>
        <w:p w14:paraId="76B361E9" w14:textId="60496531" w:rsidR="0053761E" w:rsidRPr="00BD20A5" w:rsidRDefault="0053761E">
          <w:pPr>
            <w:pStyle w:val="TDC3"/>
            <w:rPr>
              <w:rFonts w:eastAsiaTheme="minorEastAsia" w:cstheme="minorBidi"/>
              <w:sz w:val="22"/>
              <w:szCs w:val="22"/>
            </w:rPr>
          </w:pPr>
          <w:hyperlink w:anchor="_Toc157522149" w:history="1">
            <w:r w:rsidRPr="00BD20A5">
              <w:rPr>
                <w:rStyle w:val="Hipervnculo"/>
              </w:rPr>
              <w:t>ANEXO VII.2.-</w:t>
            </w:r>
            <w:r w:rsidRPr="00BD20A5">
              <w:rPr>
                <w:rFonts w:eastAsiaTheme="minorEastAsia" w:cstheme="minorBidi"/>
                <w:sz w:val="22"/>
                <w:szCs w:val="22"/>
              </w:rPr>
              <w:tab/>
            </w:r>
            <w:r w:rsidRPr="00BD20A5">
              <w:rPr>
                <w:rStyle w:val="Hipervnculo"/>
              </w:rPr>
              <w:t>ENCARGO DE TRATAMIENTO DE DATOS PERSONALES</w:t>
            </w:r>
            <w:r w:rsidRPr="00BD20A5">
              <w:rPr>
                <w:webHidden/>
              </w:rPr>
              <w:tab/>
            </w:r>
            <w:r w:rsidRPr="00BD20A5">
              <w:rPr>
                <w:webHidden/>
              </w:rPr>
              <w:fldChar w:fldCharType="begin"/>
            </w:r>
            <w:r w:rsidRPr="00BD20A5">
              <w:rPr>
                <w:webHidden/>
              </w:rPr>
              <w:instrText xml:space="preserve"> PAGEREF _Toc157522149 \h </w:instrText>
            </w:r>
            <w:r w:rsidRPr="00BD20A5">
              <w:rPr>
                <w:webHidden/>
              </w:rPr>
            </w:r>
            <w:r w:rsidRPr="00BD20A5">
              <w:rPr>
                <w:webHidden/>
              </w:rPr>
              <w:fldChar w:fldCharType="separate"/>
            </w:r>
            <w:r w:rsidR="001668EF">
              <w:rPr>
                <w:webHidden/>
              </w:rPr>
              <w:t>112</w:t>
            </w:r>
            <w:r w:rsidRPr="00BD20A5">
              <w:rPr>
                <w:webHidden/>
              </w:rPr>
              <w:fldChar w:fldCharType="end"/>
            </w:r>
          </w:hyperlink>
        </w:p>
        <w:p w14:paraId="7CE2C67F" w14:textId="285C84E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BD20A5">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BD20A5">
        <w:t>1.- OBJETO DEL CONTRATO</w:t>
      </w:r>
      <w:bookmarkEnd w:id="27"/>
      <w:bookmarkEnd w:id="28"/>
      <w:bookmarkEnd w:id="29"/>
      <w:bookmarkEnd w:id="30"/>
      <w:bookmarkEnd w:id="31"/>
      <w:bookmarkEnd w:id="32"/>
      <w:bookmarkEnd w:id="33"/>
      <w:bookmarkEnd w:id="34"/>
      <w:bookmarkEnd w:id="35"/>
      <w:bookmarkEnd w:id="36"/>
      <w:bookmarkEnd w:id="37"/>
    </w:p>
    <w:p w14:paraId="06D1184C" w14:textId="2B3CBE01" w:rsidR="00B43CAE" w:rsidRPr="00370071" w:rsidRDefault="00C548B6" w:rsidP="00B43CAE">
      <w:pPr>
        <w:spacing w:before="120" w:after="120"/>
        <w:ind w:left="851" w:right="-425" w:hanging="567"/>
        <w:jc w:val="both"/>
        <w:outlineLvl w:val="3"/>
        <w:rPr>
          <w:rFonts w:ascii="Verdana" w:hAnsi="Verdana" w:cs="Arial"/>
          <w:color w:val="0000FF"/>
          <w:sz w:val="19"/>
          <w:szCs w:val="19"/>
        </w:rPr>
      </w:pPr>
      <w:bookmarkStart w:id="38" w:name="_Toc38387562"/>
      <w:r w:rsidRPr="00B43CAE">
        <w:rPr>
          <w:rFonts w:ascii="Verdana" w:eastAsia="Arial Unicode MS" w:hAnsi="Verdana"/>
          <w:b/>
          <w:sz w:val="19"/>
          <w:szCs w:val="19"/>
        </w:rPr>
        <w:t>1.1.- Definición:</w:t>
      </w:r>
      <w:bookmarkEnd w:id="38"/>
      <w:r w:rsidR="00B43CAE" w:rsidRPr="00B43CAE">
        <w:rPr>
          <w:rFonts w:ascii="Verdana" w:hAnsi="Verdana" w:cs="Arial"/>
          <w:color w:val="0000FF"/>
          <w:sz w:val="19"/>
          <w:szCs w:val="19"/>
        </w:rPr>
        <w:t xml:space="preserve"> </w:t>
      </w:r>
      <w:r w:rsidR="00B43CAE" w:rsidRPr="00370071">
        <w:rPr>
          <w:rFonts w:ascii="Verdana" w:hAnsi="Verdana" w:cs="Arial"/>
          <w:color w:val="0000FF"/>
          <w:sz w:val="19"/>
          <w:szCs w:val="19"/>
        </w:rPr>
        <w:t xml:space="preserve">la ejecución del trabajo de campo de la “Encuesta de la Población </w:t>
      </w:r>
      <w:r w:rsidR="00B43CAE">
        <w:rPr>
          <w:rFonts w:ascii="Verdana" w:hAnsi="Verdana" w:cs="Arial"/>
          <w:color w:val="0000FF"/>
          <w:sz w:val="19"/>
          <w:szCs w:val="19"/>
        </w:rPr>
        <w:t>de Origen</w:t>
      </w:r>
      <w:r w:rsidR="00B43CAE" w:rsidRPr="00370071">
        <w:rPr>
          <w:rFonts w:ascii="Verdana" w:hAnsi="Verdana" w:cs="Arial"/>
          <w:color w:val="0000FF"/>
          <w:sz w:val="19"/>
          <w:szCs w:val="19"/>
        </w:rPr>
        <w:t xml:space="preserve"> Extranjer</w:t>
      </w:r>
      <w:r w:rsidR="006B790F">
        <w:rPr>
          <w:rFonts w:ascii="Verdana" w:hAnsi="Verdana" w:cs="Arial"/>
          <w:color w:val="0000FF"/>
          <w:sz w:val="19"/>
          <w:szCs w:val="19"/>
        </w:rPr>
        <w:t>o</w:t>
      </w:r>
      <w:r w:rsidR="00B43CAE">
        <w:rPr>
          <w:rFonts w:ascii="Verdana" w:hAnsi="Verdana" w:cs="Arial"/>
          <w:color w:val="0000FF"/>
          <w:sz w:val="19"/>
          <w:szCs w:val="19"/>
        </w:rPr>
        <w:t xml:space="preserve"> / </w:t>
      </w:r>
      <w:proofErr w:type="spellStart"/>
      <w:r w:rsidR="00B43CAE">
        <w:rPr>
          <w:rFonts w:ascii="Verdana" w:hAnsi="Verdana" w:cs="Arial"/>
          <w:color w:val="0000FF"/>
          <w:sz w:val="19"/>
          <w:szCs w:val="19"/>
        </w:rPr>
        <w:t>Atzerritar</w:t>
      </w:r>
      <w:proofErr w:type="spellEnd"/>
      <w:r w:rsidR="00B43CAE">
        <w:rPr>
          <w:rFonts w:ascii="Verdana" w:hAnsi="Verdana" w:cs="Arial"/>
          <w:color w:val="0000FF"/>
          <w:sz w:val="19"/>
          <w:szCs w:val="19"/>
        </w:rPr>
        <w:t xml:space="preserve"> </w:t>
      </w:r>
      <w:proofErr w:type="spellStart"/>
      <w:r w:rsidR="00B43CAE">
        <w:rPr>
          <w:rFonts w:ascii="Verdana" w:hAnsi="Verdana" w:cs="Arial"/>
          <w:color w:val="0000FF"/>
          <w:sz w:val="19"/>
          <w:szCs w:val="19"/>
        </w:rPr>
        <w:t>Jatorriko</w:t>
      </w:r>
      <w:proofErr w:type="spellEnd"/>
      <w:r w:rsidR="00B43CAE">
        <w:rPr>
          <w:rFonts w:ascii="Verdana" w:hAnsi="Verdana" w:cs="Arial"/>
          <w:color w:val="0000FF"/>
          <w:sz w:val="19"/>
          <w:szCs w:val="19"/>
        </w:rPr>
        <w:t xml:space="preserve"> </w:t>
      </w:r>
      <w:proofErr w:type="spellStart"/>
      <w:r w:rsidR="00B43CAE">
        <w:rPr>
          <w:rFonts w:ascii="Verdana" w:hAnsi="Verdana" w:cs="Arial"/>
          <w:color w:val="0000FF"/>
          <w:sz w:val="19"/>
          <w:szCs w:val="19"/>
        </w:rPr>
        <w:t>Biztanleen</w:t>
      </w:r>
      <w:proofErr w:type="spellEnd"/>
      <w:r w:rsidR="00B43CAE" w:rsidRPr="00370071">
        <w:rPr>
          <w:rFonts w:ascii="Verdana" w:hAnsi="Verdana" w:cs="Arial"/>
          <w:color w:val="0000FF"/>
          <w:sz w:val="19"/>
          <w:szCs w:val="19"/>
        </w:rPr>
        <w:t xml:space="preserve"> </w:t>
      </w:r>
      <w:proofErr w:type="spellStart"/>
      <w:r w:rsidR="00B43CAE" w:rsidRPr="00370071">
        <w:rPr>
          <w:rFonts w:ascii="Verdana" w:hAnsi="Verdana" w:cs="Arial"/>
          <w:color w:val="0000FF"/>
          <w:sz w:val="19"/>
          <w:szCs w:val="19"/>
        </w:rPr>
        <w:t>Inkesta</w:t>
      </w:r>
      <w:proofErr w:type="spellEnd"/>
      <w:r w:rsidR="00B43CAE" w:rsidRPr="00370071">
        <w:rPr>
          <w:rFonts w:ascii="Verdana" w:hAnsi="Verdana" w:cs="Arial"/>
          <w:color w:val="0000FF"/>
          <w:sz w:val="19"/>
          <w:szCs w:val="19"/>
        </w:rPr>
        <w:t xml:space="preserve">” se centra en la obtención de información relativa a las 2.300 personas de la muestra individual a las que se aplicará el cuestionario individual, </w:t>
      </w:r>
      <w:proofErr w:type="gramStart"/>
      <w:r w:rsidR="00B43CAE" w:rsidRPr="00370071">
        <w:rPr>
          <w:rFonts w:ascii="Verdana" w:hAnsi="Verdana" w:cs="Arial"/>
          <w:color w:val="0000FF"/>
          <w:sz w:val="19"/>
          <w:szCs w:val="19"/>
        </w:rPr>
        <w:t>y</w:t>
      </w:r>
      <w:proofErr w:type="gramEnd"/>
      <w:r w:rsidR="00B43CAE" w:rsidRPr="00370071">
        <w:rPr>
          <w:rFonts w:ascii="Verdana" w:hAnsi="Verdana" w:cs="Arial"/>
          <w:color w:val="0000FF"/>
          <w:sz w:val="19"/>
          <w:szCs w:val="19"/>
        </w:rPr>
        <w:t xml:space="preserve"> además, información relativa a los 2.300 hogares correspondientes a los hogares de las personas incluidas en la muestra individual, a los que se aplicará el cuestionario familiar correspondiente.</w:t>
      </w:r>
    </w:p>
    <w:p w14:paraId="4BB9100A" w14:textId="1E9DE005" w:rsidR="00C548B6" w:rsidRPr="00BD20A5" w:rsidRDefault="00C548B6" w:rsidP="001D3DE3">
      <w:pPr>
        <w:pStyle w:val="Ttulo4"/>
        <w:spacing w:after="120"/>
        <w:ind w:left="851" w:right="-427"/>
        <w:jc w:val="both"/>
        <w:rPr>
          <w:b w:val="0"/>
          <w:i/>
          <w:sz w:val="19"/>
          <w:szCs w:val="19"/>
        </w:rPr>
      </w:pPr>
    </w:p>
    <w:p w14:paraId="15A92488" w14:textId="294C628D" w:rsidR="00C548B6" w:rsidRPr="00BD20A5" w:rsidRDefault="00C548B6" w:rsidP="001D3DE3">
      <w:pPr>
        <w:pStyle w:val="Ttulo4"/>
        <w:spacing w:after="120"/>
        <w:ind w:left="851" w:right="-427"/>
        <w:jc w:val="both"/>
        <w:rPr>
          <w:b w:val="0"/>
          <w:i/>
          <w:sz w:val="19"/>
          <w:szCs w:val="19"/>
        </w:rPr>
      </w:pPr>
      <w:bookmarkStart w:id="39" w:name="_Toc38387563"/>
      <w:r w:rsidRPr="00BD20A5">
        <w:rPr>
          <w:sz w:val="19"/>
          <w:szCs w:val="19"/>
        </w:rPr>
        <w:t xml:space="preserve">1.2.- División por lotes: </w:t>
      </w:r>
      <w:r w:rsidRPr="00BD20A5">
        <w:rPr>
          <w:rFonts w:cs="Arial"/>
          <w:b w:val="0"/>
          <w:color w:val="0000FF"/>
          <w:sz w:val="19"/>
          <w:szCs w:val="19"/>
        </w:rPr>
        <w:t>no</w:t>
      </w:r>
      <w:bookmarkEnd w:id="39"/>
      <w:r w:rsidR="00502DE9" w:rsidRPr="00BD20A5">
        <w:rPr>
          <w:rFonts w:cs="Arial"/>
          <w:b w:val="0"/>
          <w:color w:val="0000FF"/>
          <w:sz w:val="19"/>
          <w:szCs w:val="19"/>
        </w:rPr>
        <w:t>.</w:t>
      </w:r>
    </w:p>
    <w:p w14:paraId="6D475320" w14:textId="1766F5D6" w:rsidR="00C548B6" w:rsidRPr="00BD20A5" w:rsidRDefault="00C548B6" w:rsidP="0058246F">
      <w:pPr>
        <w:pStyle w:val="Ttulo4"/>
        <w:spacing w:after="120"/>
        <w:ind w:left="851" w:right="-427"/>
        <w:jc w:val="both"/>
        <w:rPr>
          <w:b w:val="0"/>
          <w:i/>
          <w:sz w:val="19"/>
          <w:szCs w:val="19"/>
        </w:rPr>
      </w:pPr>
      <w:bookmarkStart w:id="40" w:name="_Toc38387564"/>
      <w:r w:rsidRPr="00BD20A5">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BD20A5"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complementario</w:t>
            </w:r>
          </w:p>
        </w:tc>
      </w:tr>
      <w:tr w:rsidR="00B43CAE" w:rsidRPr="00BD20A5" w14:paraId="2915576A" w14:textId="77777777" w:rsidTr="00A12B05">
        <w:trPr>
          <w:trHeight w:val="264"/>
        </w:trPr>
        <w:tc>
          <w:tcPr>
            <w:tcW w:w="3928" w:type="dxa"/>
            <w:tcBorders>
              <w:bottom w:val="single" w:sz="4" w:space="0" w:color="auto"/>
            </w:tcBorders>
          </w:tcPr>
          <w:p w14:paraId="518CDCF4" w14:textId="69DDF2AA" w:rsidR="00B43CAE" w:rsidRPr="00BD20A5" w:rsidRDefault="00B43CAE" w:rsidP="00B43CAE">
            <w:pPr>
              <w:spacing w:before="120" w:after="120"/>
              <w:ind w:right="-1"/>
              <w:rPr>
                <w:rFonts w:ascii="Verdana" w:hAnsi="Verdana"/>
                <w:sz w:val="19"/>
                <w:szCs w:val="19"/>
              </w:rPr>
            </w:pPr>
            <w:r w:rsidRPr="00D973B5">
              <w:rPr>
                <w:rFonts w:ascii="Verdana" w:hAnsi="Verdana" w:cs="Arial"/>
                <w:color w:val="0000FF"/>
                <w:sz w:val="19"/>
                <w:szCs w:val="19"/>
              </w:rPr>
              <w:t>Principal: Investigación mercadotécnica y económica; sondeos y estadísticas</w:t>
            </w:r>
          </w:p>
        </w:tc>
        <w:tc>
          <w:tcPr>
            <w:tcW w:w="2353" w:type="dxa"/>
            <w:tcBorders>
              <w:bottom w:val="single" w:sz="4" w:space="0" w:color="auto"/>
            </w:tcBorders>
          </w:tcPr>
          <w:p w14:paraId="24055056" w14:textId="02B3573A" w:rsidR="00B43CAE" w:rsidRPr="00BD20A5" w:rsidRDefault="00B43CAE" w:rsidP="00B43CAE">
            <w:pPr>
              <w:spacing w:before="120" w:after="120"/>
              <w:ind w:right="-1"/>
              <w:rPr>
                <w:sz w:val="19"/>
                <w:szCs w:val="19"/>
              </w:rPr>
            </w:pPr>
            <w:r w:rsidRPr="00D973B5">
              <w:rPr>
                <w:rFonts w:ascii="Verdana" w:hAnsi="Verdana" w:cs="Arial"/>
                <w:color w:val="0000FF"/>
                <w:sz w:val="19"/>
                <w:szCs w:val="19"/>
              </w:rPr>
              <w:t>79300000-7</w:t>
            </w:r>
          </w:p>
        </w:tc>
        <w:tc>
          <w:tcPr>
            <w:tcW w:w="2829" w:type="dxa"/>
          </w:tcPr>
          <w:p w14:paraId="7AE7C8F5" w14:textId="77777777" w:rsidR="00B43CAE" w:rsidRPr="00BD20A5" w:rsidRDefault="00B43CAE" w:rsidP="00B43CAE">
            <w:pPr>
              <w:spacing w:before="120" w:after="120"/>
              <w:ind w:right="-1"/>
              <w:rPr>
                <w:sz w:val="19"/>
                <w:szCs w:val="19"/>
              </w:rPr>
            </w:pPr>
          </w:p>
        </w:tc>
      </w:tr>
      <w:tr w:rsidR="00B43CAE" w:rsidRPr="00BD20A5" w14:paraId="0F2A2DCC" w14:textId="77777777" w:rsidTr="00A12B05">
        <w:trPr>
          <w:trHeight w:val="227"/>
        </w:trPr>
        <w:tc>
          <w:tcPr>
            <w:tcW w:w="3928" w:type="dxa"/>
          </w:tcPr>
          <w:p w14:paraId="32C75374" w14:textId="4AB13809" w:rsidR="00B43CAE" w:rsidRPr="00BD20A5" w:rsidRDefault="00B43CAE" w:rsidP="00B43CAE">
            <w:pPr>
              <w:spacing w:before="120" w:after="120"/>
              <w:ind w:right="-1"/>
              <w:rPr>
                <w:rFonts w:ascii="Verdana" w:hAnsi="Verdana"/>
                <w:sz w:val="19"/>
                <w:szCs w:val="19"/>
              </w:rPr>
            </w:pPr>
            <w:r w:rsidRPr="00D973B5">
              <w:rPr>
                <w:rFonts w:ascii="Verdana" w:hAnsi="Verdana" w:cs="Arial"/>
                <w:color w:val="0000FF"/>
                <w:sz w:val="19"/>
                <w:szCs w:val="19"/>
              </w:rPr>
              <w:t>Adicional: Servicios Estadísticos</w:t>
            </w:r>
          </w:p>
        </w:tc>
        <w:tc>
          <w:tcPr>
            <w:tcW w:w="2353" w:type="dxa"/>
          </w:tcPr>
          <w:p w14:paraId="23D949BB" w14:textId="44DB33F0" w:rsidR="00B43CAE" w:rsidRPr="00BD20A5" w:rsidRDefault="00B43CAE" w:rsidP="00B43CAE">
            <w:pPr>
              <w:spacing w:before="120" w:after="120"/>
              <w:ind w:right="-1"/>
              <w:rPr>
                <w:sz w:val="19"/>
                <w:szCs w:val="19"/>
              </w:rPr>
            </w:pPr>
            <w:r w:rsidRPr="00D973B5">
              <w:rPr>
                <w:rFonts w:ascii="Verdana" w:hAnsi="Verdana" w:cs="Arial"/>
                <w:color w:val="0000FF"/>
                <w:sz w:val="19"/>
                <w:szCs w:val="19"/>
              </w:rPr>
              <w:t>79330000-6</w:t>
            </w:r>
          </w:p>
        </w:tc>
        <w:tc>
          <w:tcPr>
            <w:tcW w:w="2829" w:type="dxa"/>
          </w:tcPr>
          <w:p w14:paraId="61EE5470" w14:textId="77777777" w:rsidR="00B43CAE" w:rsidRPr="00BD20A5" w:rsidRDefault="00B43CAE" w:rsidP="00B43CAE">
            <w:pPr>
              <w:spacing w:before="120" w:after="120"/>
              <w:ind w:right="-1"/>
              <w:rPr>
                <w:sz w:val="19"/>
                <w:szCs w:val="19"/>
              </w:rPr>
            </w:pPr>
          </w:p>
        </w:tc>
      </w:tr>
    </w:tbl>
    <w:p w14:paraId="602BAE2B" w14:textId="2806A95A" w:rsidR="00C548B6" w:rsidRPr="00BD20A5" w:rsidRDefault="00C548B6" w:rsidP="0058246F">
      <w:pPr>
        <w:pStyle w:val="Ttulo4"/>
        <w:spacing w:after="120"/>
        <w:ind w:left="851" w:right="-427"/>
        <w:jc w:val="both"/>
        <w:rPr>
          <w:i/>
          <w:color w:val="0070C0"/>
          <w:sz w:val="19"/>
          <w:szCs w:val="19"/>
        </w:rPr>
      </w:pPr>
      <w:bookmarkStart w:id="41" w:name="_Toc38387565"/>
      <w:r w:rsidRPr="00BD20A5">
        <w:rPr>
          <w:sz w:val="19"/>
          <w:szCs w:val="19"/>
        </w:rPr>
        <w:t xml:space="preserve">1.4.- Otros sistemas de clasificación de actividades: </w:t>
      </w:r>
      <w:r w:rsidRPr="00BD20A5">
        <w:rPr>
          <w:rFonts w:cs="Arial"/>
          <w:b w:val="0"/>
          <w:color w:val="0000FF"/>
          <w:sz w:val="19"/>
          <w:szCs w:val="19"/>
        </w:rPr>
        <w:t>(no/sí)</w:t>
      </w:r>
      <w:bookmarkEnd w:id="41"/>
      <w:r w:rsidR="00502DE9" w:rsidRPr="00BD20A5">
        <w:rPr>
          <w:rFonts w:cs="Arial"/>
          <w:b w:val="0"/>
          <w:color w:val="0000FF"/>
          <w:sz w:val="19"/>
          <w:szCs w:val="19"/>
        </w:rPr>
        <w:t>.</w:t>
      </w:r>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C548B6" w:rsidRPr="00BD20A5" w14:paraId="412E1DE9" w14:textId="77777777" w:rsidTr="00A12B05">
        <w:trPr>
          <w:trHeight w:val="227"/>
        </w:trPr>
        <w:tc>
          <w:tcPr>
            <w:tcW w:w="6000" w:type="dxa"/>
            <w:shd w:val="clear" w:color="auto" w:fill="D9D9D9" w:themeFill="background1" w:themeFillShade="D9"/>
            <w:vAlign w:val="center"/>
          </w:tcPr>
          <w:p w14:paraId="06C59745" w14:textId="77777777" w:rsidR="00C548B6" w:rsidRPr="00BD20A5" w:rsidRDefault="00C548B6" w:rsidP="00246388">
            <w:pPr>
              <w:spacing w:before="120" w:after="120"/>
              <w:ind w:right="-1"/>
              <w:jc w:val="center"/>
              <w:rPr>
                <w:rFonts w:ascii="Verdana" w:hAnsi="Verdana"/>
                <w:b/>
                <w:sz w:val="19"/>
                <w:szCs w:val="19"/>
              </w:rPr>
            </w:pPr>
            <w:r w:rsidRPr="00BD20A5">
              <w:rPr>
                <w:rFonts w:ascii="Verdana" w:hAnsi="Verdana"/>
                <w:b/>
                <w:sz w:val="19"/>
                <w:szCs w:val="19"/>
              </w:rPr>
              <w:t>Nombre</w:t>
            </w:r>
          </w:p>
        </w:tc>
        <w:tc>
          <w:tcPr>
            <w:tcW w:w="1544" w:type="dxa"/>
            <w:shd w:val="clear" w:color="auto" w:fill="D9D9D9" w:themeFill="background1" w:themeFillShade="D9"/>
            <w:vAlign w:val="center"/>
          </w:tcPr>
          <w:p w14:paraId="6548D7E7" w14:textId="77777777" w:rsidR="00C548B6" w:rsidRPr="00BD20A5" w:rsidRDefault="00C548B6" w:rsidP="00246388">
            <w:pPr>
              <w:spacing w:before="120" w:after="120"/>
              <w:ind w:right="-1"/>
              <w:jc w:val="center"/>
              <w:rPr>
                <w:rFonts w:ascii="Verdana" w:hAnsi="Verdana"/>
                <w:b/>
                <w:sz w:val="19"/>
                <w:szCs w:val="19"/>
              </w:rPr>
            </w:pPr>
            <w:r w:rsidRPr="00BD20A5">
              <w:rPr>
                <w:rFonts w:ascii="Verdana" w:hAnsi="Verdana"/>
                <w:b/>
                <w:sz w:val="19"/>
                <w:szCs w:val="19"/>
              </w:rPr>
              <w:t>Abreviatura</w:t>
            </w:r>
          </w:p>
        </w:tc>
        <w:tc>
          <w:tcPr>
            <w:tcW w:w="1556" w:type="dxa"/>
            <w:shd w:val="clear" w:color="auto" w:fill="D9D9D9" w:themeFill="background1" w:themeFillShade="D9"/>
            <w:vAlign w:val="center"/>
          </w:tcPr>
          <w:p w14:paraId="368FAEB5" w14:textId="77777777" w:rsidR="00C548B6" w:rsidRPr="00BD20A5" w:rsidRDefault="00C548B6" w:rsidP="00246388">
            <w:pPr>
              <w:spacing w:before="120" w:after="120"/>
              <w:ind w:right="-1"/>
              <w:jc w:val="center"/>
              <w:rPr>
                <w:b/>
                <w:sz w:val="19"/>
                <w:szCs w:val="19"/>
              </w:rPr>
            </w:pPr>
            <w:r w:rsidRPr="00BD20A5">
              <w:rPr>
                <w:rFonts w:ascii="Verdana" w:hAnsi="Verdana"/>
                <w:b/>
                <w:sz w:val="19"/>
                <w:szCs w:val="19"/>
              </w:rPr>
              <w:t>Código</w:t>
            </w:r>
          </w:p>
        </w:tc>
      </w:tr>
      <w:tr w:rsidR="00B43CAE" w:rsidRPr="00BD20A5" w14:paraId="4EE8C6B5" w14:textId="77777777" w:rsidTr="00A12B05">
        <w:trPr>
          <w:trHeight w:val="227"/>
        </w:trPr>
        <w:tc>
          <w:tcPr>
            <w:tcW w:w="6000" w:type="dxa"/>
          </w:tcPr>
          <w:p w14:paraId="213E4A6A" w14:textId="77777777" w:rsidR="00B43CAE" w:rsidRPr="00BD20A5" w:rsidRDefault="00B43CAE" w:rsidP="00B43CAE">
            <w:pPr>
              <w:spacing w:before="120" w:after="120"/>
              <w:ind w:right="-1"/>
              <w:rPr>
                <w:rFonts w:ascii="Verdana" w:hAnsi="Verdana"/>
                <w:sz w:val="19"/>
                <w:szCs w:val="19"/>
              </w:rPr>
            </w:pPr>
            <w:r w:rsidRPr="00BD20A5">
              <w:rPr>
                <w:rFonts w:ascii="Verdana" w:hAnsi="Verdana"/>
                <w:sz w:val="19"/>
                <w:szCs w:val="19"/>
              </w:rPr>
              <w:t>Código normalizado de productos y servicios de las Naciones Unidas</w:t>
            </w:r>
          </w:p>
        </w:tc>
        <w:tc>
          <w:tcPr>
            <w:tcW w:w="1544" w:type="dxa"/>
            <w:vAlign w:val="center"/>
          </w:tcPr>
          <w:p w14:paraId="6DB98505" w14:textId="77777777" w:rsidR="00B43CAE" w:rsidRPr="00BD20A5" w:rsidRDefault="00B43CAE" w:rsidP="00B43CAE">
            <w:pPr>
              <w:spacing w:before="120" w:after="120"/>
              <w:ind w:right="-1"/>
              <w:rPr>
                <w:rFonts w:ascii="Verdana" w:hAnsi="Verdana"/>
                <w:sz w:val="19"/>
                <w:szCs w:val="19"/>
              </w:rPr>
            </w:pPr>
            <w:r w:rsidRPr="00BD20A5">
              <w:rPr>
                <w:rFonts w:ascii="Verdana" w:hAnsi="Verdana"/>
                <w:sz w:val="19"/>
                <w:szCs w:val="19"/>
              </w:rPr>
              <w:t>UNSPSC</w:t>
            </w:r>
          </w:p>
        </w:tc>
        <w:tc>
          <w:tcPr>
            <w:tcW w:w="1556" w:type="dxa"/>
          </w:tcPr>
          <w:p w14:paraId="0130F9B8" w14:textId="44706291" w:rsidR="00B43CAE" w:rsidRPr="00BD20A5" w:rsidRDefault="00B43CAE" w:rsidP="00B43CAE">
            <w:pPr>
              <w:spacing w:before="120" w:after="120"/>
              <w:ind w:right="-1"/>
              <w:rPr>
                <w:sz w:val="19"/>
                <w:szCs w:val="19"/>
              </w:rPr>
            </w:pPr>
            <w:r w:rsidRPr="00043239">
              <w:rPr>
                <w:rFonts w:ascii="Verdana" w:hAnsi="Verdana" w:cs="Arial"/>
                <w:color w:val="0000FF"/>
                <w:sz w:val="19"/>
                <w:szCs w:val="19"/>
              </w:rPr>
              <w:t>81130000</w:t>
            </w:r>
          </w:p>
        </w:tc>
      </w:tr>
      <w:tr w:rsidR="00B43CAE" w:rsidRPr="00BD20A5" w14:paraId="4A886414" w14:textId="77777777" w:rsidTr="00A12B05">
        <w:trPr>
          <w:trHeight w:val="227"/>
        </w:trPr>
        <w:tc>
          <w:tcPr>
            <w:tcW w:w="6000" w:type="dxa"/>
          </w:tcPr>
          <w:p w14:paraId="531BF6CE" w14:textId="77777777" w:rsidR="00B43CAE" w:rsidRPr="00BD20A5" w:rsidRDefault="00B43CAE" w:rsidP="00B43CAE">
            <w:pPr>
              <w:spacing w:before="120" w:after="120"/>
              <w:ind w:right="-1"/>
              <w:rPr>
                <w:rFonts w:ascii="Verdana" w:hAnsi="Verdana"/>
                <w:sz w:val="19"/>
                <w:szCs w:val="19"/>
              </w:rPr>
            </w:pPr>
            <w:r w:rsidRPr="00BD20A5">
              <w:rPr>
                <w:rFonts w:ascii="Verdana" w:hAnsi="Verdana"/>
                <w:sz w:val="19"/>
                <w:szCs w:val="19"/>
              </w:rPr>
              <w:t>Clasificación central de productos</w:t>
            </w:r>
          </w:p>
        </w:tc>
        <w:tc>
          <w:tcPr>
            <w:tcW w:w="1544" w:type="dxa"/>
            <w:vAlign w:val="center"/>
          </w:tcPr>
          <w:p w14:paraId="72D81519" w14:textId="77777777" w:rsidR="00B43CAE" w:rsidRPr="00BD20A5" w:rsidRDefault="00B43CAE" w:rsidP="00B43CAE">
            <w:pPr>
              <w:spacing w:before="120" w:after="120"/>
              <w:ind w:right="-1"/>
              <w:rPr>
                <w:rFonts w:ascii="Verdana" w:hAnsi="Verdana"/>
                <w:sz w:val="19"/>
                <w:szCs w:val="19"/>
              </w:rPr>
            </w:pPr>
            <w:r w:rsidRPr="00BD20A5">
              <w:rPr>
                <w:rFonts w:ascii="Verdana" w:hAnsi="Verdana"/>
                <w:sz w:val="19"/>
                <w:szCs w:val="19"/>
              </w:rPr>
              <w:t>CPC</w:t>
            </w:r>
          </w:p>
        </w:tc>
        <w:tc>
          <w:tcPr>
            <w:tcW w:w="1556" w:type="dxa"/>
          </w:tcPr>
          <w:p w14:paraId="66AE5F3C" w14:textId="268240B9" w:rsidR="00B43CAE" w:rsidRPr="00BD20A5" w:rsidRDefault="00B43CAE" w:rsidP="00B43CAE">
            <w:pPr>
              <w:spacing w:before="120" w:after="120"/>
              <w:ind w:right="-1"/>
              <w:rPr>
                <w:sz w:val="19"/>
                <w:szCs w:val="19"/>
              </w:rPr>
            </w:pPr>
            <w:r w:rsidRPr="00043239">
              <w:rPr>
                <w:rFonts w:ascii="Verdana" w:hAnsi="Verdana" w:cs="Arial"/>
                <w:color w:val="0000FF"/>
                <w:sz w:val="19"/>
                <w:szCs w:val="19"/>
              </w:rPr>
              <w:t>91114 y 83700</w:t>
            </w:r>
          </w:p>
        </w:tc>
      </w:tr>
      <w:tr w:rsidR="00B43CAE" w:rsidRPr="00BD20A5" w14:paraId="072AC324" w14:textId="77777777" w:rsidTr="00A12B05">
        <w:trPr>
          <w:trHeight w:val="227"/>
        </w:trPr>
        <w:tc>
          <w:tcPr>
            <w:tcW w:w="6000" w:type="dxa"/>
          </w:tcPr>
          <w:p w14:paraId="6D742097" w14:textId="77777777" w:rsidR="00B43CAE" w:rsidRPr="00BD20A5" w:rsidRDefault="00B43CAE" w:rsidP="00B43CAE">
            <w:pPr>
              <w:spacing w:before="120" w:after="120"/>
              <w:ind w:right="-1"/>
              <w:rPr>
                <w:rFonts w:ascii="Verdana" w:hAnsi="Verdana"/>
                <w:sz w:val="19"/>
                <w:szCs w:val="19"/>
              </w:rPr>
            </w:pPr>
            <w:r w:rsidRPr="00BD20A5">
              <w:rPr>
                <w:rFonts w:ascii="Verdana" w:hAnsi="Verdana"/>
                <w:sz w:val="19"/>
                <w:szCs w:val="19"/>
              </w:rPr>
              <w:t>Clasificación nacional de actividades económicas</w:t>
            </w:r>
          </w:p>
        </w:tc>
        <w:tc>
          <w:tcPr>
            <w:tcW w:w="1544" w:type="dxa"/>
            <w:vAlign w:val="center"/>
          </w:tcPr>
          <w:p w14:paraId="1B132C15" w14:textId="77777777" w:rsidR="00B43CAE" w:rsidRPr="00BD20A5" w:rsidRDefault="00B43CAE" w:rsidP="00B43CAE">
            <w:pPr>
              <w:spacing w:before="120" w:after="120"/>
              <w:ind w:right="-1"/>
              <w:rPr>
                <w:rFonts w:ascii="Verdana" w:hAnsi="Verdana"/>
                <w:sz w:val="19"/>
                <w:szCs w:val="19"/>
              </w:rPr>
            </w:pPr>
            <w:r w:rsidRPr="00BD20A5">
              <w:rPr>
                <w:rFonts w:ascii="Verdana" w:hAnsi="Verdana"/>
                <w:sz w:val="19"/>
                <w:szCs w:val="19"/>
              </w:rPr>
              <w:t>CNAE</w:t>
            </w:r>
          </w:p>
        </w:tc>
        <w:tc>
          <w:tcPr>
            <w:tcW w:w="1556" w:type="dxa"/>
          </w:tcPr>
          <w:p w14:paraId="498ED268" w14:textId="6DF9D032" w:rsidR="00B43CAE" w:rsidRPr="00BD20A5" w:rsidRDefault="00B43CAE" w:rsidP="00B43CAE">
            <w:pPr>
              <w:spacing w:before="120" w:after="120"/>
              <w:ind w:right="-1"/>
              <w:rPr>
                <w:sz w:val="19"/>
                <w:szCs w:val="19"/>
              </w:rPr>
            </w:pPr>
            <w:r w:rsidRPr="00043239">
              <w:rPr>
                <w:rFonts w:ascii="Verdana" w:hAnsi="Verdana" w:cs="Arial"/>
                <w:color w:val="0000FF"/>
                <w:sz w:val="19"/>
                <w:szCs w:val="19"/>
              </w:rPr>
              <w:t>7320 y 8411</w:t>
            </w:r>
          </w:p>
        </w:tc>
      </w:tr>
      <w:tr w:rsidR="00B43CAE" w:rsidRPr="00BD20A5" w14:paraId="6E7BCFB5" w14:textId="77777777" w:rsidTr="00A12B05">
        <w:trPr>
          <w:trHeight w:val="227"/>
        </w:trPr>
        <w:tc>
          <w:tcPr>
            <w:tcW w:w="6000" w:type="dxa"/>
          </w:tcPr>
          <w:p w14:paraId="366C80C0" w14:textId="7EA39F5A" w:rsidR="00B43CAE" w:rsidRPr="00BD20A5" w:rsidRDefault="00B43CAE" w:rsidP="00B43CAE">
            <w:pPr>
              <w:spacing w:before="120" w:after="120"/>
              <w:ind w:right="-1"/>
              <w:rPr>
                <w:rFonts w:ascii="Verdana" w:hAnsi="Verdana"/>
                <w:sz w:val="19"/>
                <w:szCs w:val="19"/>
              </w:rPr>
            </w:pPr>
            <w:r w:rsidRPr="00043239">
              <w:rPr>
                <w:rFonts w:ascii="Verdana" w:hAnsi="Verdana" w:cs="Arial"/>
                <w:color w:val="0000FF"/>
                <w:sz w:val="19"/>
                <w:szCs w:val="19"/>
              </w:rPr>
              <w:t>V</w:t>
            </w:r>
            <w:r>
              <w:rPr>
                <w:rFonts w:ascii="Verdana" w:hAnsi="Verdana" w:cs="Arial"/>
                <w:color w:val="0000FF"/>
                <w:sz w:val="19"/>
                <w:szCs w:val="19"/>
              </w:rPr>
              <w:t>ocabulario común de contratos públicos</w:t>
            </w:r>
          </w:p>
        </w:tc>
        <w:tc>
          <w:tcPr>
            <w:tcW w:w="1544" w:type="dxa"/>
            <w:vAlign w:val="center"/>
          </w:tcPr>
          <w:p w14:paraId="7B9419F7" w14:textId="662535C8" w:rsidR="00B43CAE" w:rsidRPr="00BD20A5" w:rsidRDefault="00B43CAE" w:rsidP="00B43CAE">
            <w:pPr>
              <w:spacing w:before="120" w:after="120"/>
              <w:ind w:right="-1"/>
              <w:rPr>
                <w:rFonts w:ascii="Verdana" w:hAnsi="Verdana"/>
                <w:sz w:val="19"/>
                <w:szCs w:val="19"/>
              </w:rPr>
            </w:pPr>
            <w:r w:rsidRPr="00043239">
              <w:rPr>
                <w:rFonts w:ascii="Verdana" w:hAnsi="Verdana" w:cs="Arial"/>
                <w:color w:val="0000FF"/>
                <w:sz w:val="19"/>
                <w:szCs w:val="19"/>
              </w:rPr>
              <w:t>CPV</w:t>
            </w:r>
          </w:p>
        </w:tc>
        <w:tc>
          <w:tcPr>
            <w:tcW w:w="1556" w:type="dxa"/>
          </w:tcPr>
          <w:p w14:paraId="7BB51F39" w14:textId="3C8D1DB0" w:rsidR="00B43CAE" w:rsidRPr="00BD20A5" w:rsidRDefault="00B43CAE" w:rsidP="00B43CAE">
            <w:pPr>
              <w:spacing w:before="120" w:after="120"/>
              <w:ind w:right="-1"/>
              <w:rPr>
                <w:sz w:val="19"/>
                <w:szCs w:val="19"/>
              </w:rPr>
            </w:pPr>
            <w:r w:rsidRPr="009B5D64">
              <w:rPr>
                <w:rFonts w:ascii="Verdana" w:hAnsi="Verdana" w:cs="Arial"/>
                <w:color w:val="0000FF"/>
                <w:sz w:val="19"/>
                <w:szCs w:val="19"/>
              </w:rPr>
              <w:t>79300000-7 y 79330</w:t>
            </w:r>
            <w:r>
              <w:rPr>
                <w:rFonts w:ascii="Verdana" w:hAnsi="Verdana" w:cs="Arial"/>
                <w:color w:val="0000FF"/>
                <w:sz w:val="19"/>
                <w:szCs w:val="19"/>
              </w:rPr>
              <w:t>0</w:t>
            </w:r>
            <w:r w:rsidRPr="009B5D64">
              <w:rPr>
                <w:rFonts w:ascii="Verdana" w:hAnsi="Verdana" w:cs="Arial"/>
                <w:color w:val="0000FF"/>
                <w:sz w:val="19"/>
                <w:szCs w:val="19"/>
              </w:rPr>
              <w:t>00-6</w:t>
            </w:r>
          </w:p>
        </w:tc>
      </w:tr>
      <w:tr w:rsidR="00B43CAE" w:rsidRPr="00BD20A5" w14:paraId="600FAA5E" w14:textId="77777777" w:rsidTr="00A12B05">
        <w:trPr>
          <w:trHeight w:val="227"/>
        </w:trPr>
        <w:tc>
          <w:tcPr>
            <w:tcW w:w="6000" w:type="dxa"/>
          </w:tcPr>
          <w:p w14:paraId="0E8CEA03" w14:textId="0CB8AF39" w:rsidR="00B43CAE" w:rsidRPr="00BD20A5" w:rsidRDefault="00B43CAE" w:rsidP="00B43CAE">
            <w:pPr>
              <w:spacing w:before="120" w:after="120"/>
              <w:ind w:right="-1"/>
              <w:rPr>
                <w:sz w:val="19"/>
                <w:szCs w:val="19"/>
              </w:rPr>
            </w:pPr>
            <w:r w:rsidRPr="009B5D64">
              <w:rPr>
                <w:rFonts w:ascii="Verdana" w:hAnsi="Verdana" w:cs="Arial"/>
                <w:color w:val="0000FF"/>
                <w:sz w:val="19"/>
                <w:szCs w:val="19"/>
              </w:rPr>
              <w:t>Clasificación de productos por actividades</w:t>
            </w:r>
          </w:p>
        </w:tc>
        <w:tc>
          <w:tcPr>
            <w:tcW w:w="1544" w:type="dxa"/>
            <w:vAlign w:val="center"/>
          </w:tcPr>
          <w:p w14:paraId="4EFA35D4" w14:textId="2426DFB9" w:rsidR="00B43CAE" w:rsidRPr="00BD20A5" w:rsidRDefault="00B43CAE" w:rsidP="00B43CAE">
            <w:pPr>
              <w:spacing w:before="120" w:after="120"/>
              <w:ind w:right="-1"/>
              <w:rPr>
                <w:sz w:val="19"/>
                <w:szCs w:val="19"/>
              </w:rPr>
            </w:pPr>
            <w:r>
              <w:rPr>
                <w:rFonts w:ascii="Verdana" w:hAnsi="Verdana" w:cs="Arial"/>
                <w:color w:val="0000FF"/>
                <w:sz w:val="19"/>
                <w:szCs w:val="19"/>
              </w:rPr>
              <w:t>CPA</w:t>
            </w:r>
          </w:p>
        </w:tc>
        <w:tc>
          <w:tcPr>
            <w:tcW w:w="1556" w:type="dxa"/>
          </w:tcPr>
          <w:p w14:paraId="6FEFDD74" w14:textId="026170A9" w:rsidR="00B43CAE" w:rsidRPr="00BD20A5" w:rsidRDefault="00B43CAE" w:rsidP="00B43CAE">
            <w:pPr>
              <w:spacing w:before="120" w:after="120"/>
              <w:ind w:right="-1"/>
              <w:rPr>
                <w:sz w:val="19"/>
                <w:szCs w:val="19"/>
              </w:rPr>
            </w:pPr>
            <w:r w:rsidRPr="009B5D64">
              <w:rPr>
                <w:rFonts w:ascii="Verdana" w:hAnsi="Verdana" w:cs="Arial"/>
                <w:color w:val="0000FF"/>
                <w:sz w:val="19"/>
                <w:szCs w:val="19"/>
              </w:rPr>
              <w:t>841113 y 732013</w:t>
            </w:r>
          </w:p>
        </w:tc>
      </w:tr>
    </w:tbl>
    <w:p w14:paraId="5407C279" w14:textId="247FC459" w:rsidR="00C548B6" w:rsidRPr="00BD20A5" w:rsidRDefault="00C548B6" w:rsidP="001D3DE3">
      <w:pPr>
        <w:pStyle w:val="Ttulo4"/>
        <w:spacing w:after="120"/>
        <w:ind w:left="851" w:right="-427"/>
        <w:jc w:val="both"/>
        <w:rPr>
          <w:b w:val="0"/>
          <w:i/>
          <w:sz w:val="19"/>
          <w:szCs w:val="19"/>
        </w:rPr>
      </w:pPr>
      <w:bookmarkStart w:id="42" w:name="_Toc38387567"/>
      <w:r w:rsidRPr="00BD20A5">
        <w:rPr>
          <w:sz w:val="19"/>
          <w:szCs w:val="19"/>
        </w:rPr>
        <w:t>1.</w:t>
      </w:r>
      <w:r w:rsidR="00FA2B5A" w:rsidRPr="00BD20A5">
        <w:rPr>
          <w:sz w:val="19"/>
          <w:szCs w:val="19"/>
        </w:rPr>
        <w:t>5</w:t>
      </w:r>
      <w:r w:rsidRPr="00BD20A5">
        <w:rPr>
          <w:sz w:val="19"/>
          <w:szCs w:val="19"/>
        </w:rPr>
        <w:t xml:space="preserve">.- Tracto: </w:t>
      </w:r>
      <w:r w:rsidRPr="00BD20A5">
        <w:rPr>
          <w:rFonts w:cs="Arial"/>
          <w:b w:val="0"/>
          <w:color w:val="0000FF"/>
          <w:sz w:val="19"/>
          <w:szCs w:val="19"/>
        </w:rPr>
        <w:t>único</w:t>
      </w:r>
      <w:bookmarkEnd w:id="42"/>
      <w:r w:rsidR="00B43CAE">
        <w:rPr>
          <w:rFonts w:cs="Arial"/>
          <w:b w:val="0"/>
          <w:color w:val="0000FF"/>
          <w:sz w:val="19"/>
          <w:szCs w:val="19"/>
        </w:rPr>
        <w:t>.</w:t>
      </w:r>
    </w:p>
    <w:p w14:paraId="7F8D1576" w14:textId="7A192BF5" w:rsidR="00C548B6" w:rsidRPr="00BD20A5" w:rsidRDefault="00C548B6" w:rsidP="001D3DE3">
      <w:pPr>
        <w:pStyle w:val="Ttulo4"/>
        <w:spacing w:after="120"/>
        <w:ind w:left="851" w:right="-427"/>
        <w:jc w:val="both"/>
        <w:rPr>
          <w:b w:val="0"/>
          <w:i/>
          <w:color w:val="0070C0"/>
          <w:sz w:val="19"/>
          <w:szCs w:val="19"/>
        </w:rPr>
      </w:pPr>
      <w:bookmarkStart w:id="43" w:name="_Toc38387568"/>
      <w:r w:rsidRPr="00BD20A5">
        <w:rPr>
          <w:sz w:val="19"/>
          <w:szCs w:val="19"/>
        </w:rPr>
        <w:t>1.</w:t>
      </w:r>
      <w:r w:rsidR="00FA2B5A" w:rsidRPr="00BD20A5">
        <w:rPr>
          <w:sz w:val="19"/>
          <w:szCs w:val="19"/>
        </w:rPr>
        <w:t>6</w:t>
      </w:r>
      <w:r w:rsidRPr="00BD20A5">
        <w:rPr>
          <w:sz w:val="19"/>
          <w:szCs w:val="19"/>
        </w:rPr>
        <w:t xml:space="preserve">.- Otras características específicas: </w:t>
      </w:r>
      <w:r w:rsidRPr="00BD20A5">
        <w:rPr>
          <w:rFonts w:cs="Arial"/>
          <w:b w:val="0"/>
          <w:color w:val="0000FF"/>
          <w:sz w:val="19"/>
          <w:szCs w:val="19"/>
        </w:rPr>
        <w:t>no</w:t>
      </w:r>
      <w:bookmarkEnd w:id="43"/>
      <w:r w:rsidR="00B43CAE">
        <w:rPr>
          <w:rFonts w:cs="Arial"/>
          <w:b w:val="0"/>
          <w:color w:val="0000FF"/>
          <w:sz w:val="19"/>
          <w:szCs w:val="19"/>
        </w:rPr>
        <w:t>.</w:t>
      </w:r>
    </w:p>
    <w:p w14:paraId="627D4A26" w14:textId="54DC9610" w:rsidR="00C548B6" w:rsidRPr="00BD20A5"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BD20A5">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7777777" w:rsidR="00C548B6" w:rsidRPr="00BD20A5" w:rsidRDefault="00C548B6" w:rsidP="001D3DE3">
      <w:pPr>
        <w:spacing w:before="120" w:after="120"/>
        <w:ind w:right="-427" w:firstLine="284"/>
        <w:rPr>
          <w:rFonts w:ascii="Verdana" w:hAnsi="Verdana"/>
          <w:sz w:val="19"/>
          <w:szCs w:val="19"/>
        </w:rPr>
      </w:pPr>
      <w:r w:rsidRPr="00BD20A5">
        <w:rPr>
          <w:rFonts w:ascii="Verdana" w:hAnsi="Verdana"/>
          <w:sz w:val="19"/>
          <w:szCs w:val="19"/>
        </w:rPr>
        <w:t xml:space="preserve">Los indicados en la cláusula 2 de condiciones generales y los siguientes: </w:t>
      </w:r>
    </w:p>
    <w:p w14:paraId="3E0907A5" w14:textId="013CF264" w:rsidR="00C548B6" w:rsidRPr="00BD20A5"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BD20A5">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574D9CB1" w:rsidR="00C548B6" w:rsidRDefault="00C548B6" w:rsidP="001D3DE3">
      <w:pPr>
        <w:pStyle w:val="Ttulo4"/>
        <w:spacing w:after="120"/>
        <w:ind w:left="851" w:right="-427"/>
        <w:rPr>
          <w:sz w:val="19"/>
          <w:szCs w:val="19"/>
        </w:rPr>
      </w:pPr>
      <w:bookmarkStart w:id="66" w:name="_Toc38387571"/>
      <w:r w:rsidRPr="00BD20A5">
        <w:rPr>
          <w:sz w:val="19"/>
          <w:szCs w:val="19"/>
        </w:rPr>
        <w:t>3.1.- El presupuesto base de licitación del contrato es de</w:t>
      </w:r>
      <w:r w:rsidR="00B43CAE">
        <w:rPr>
          <w:sz w:val="19"/>
          <w:szCs w:val="19"/>
        </w:rPr>
        <w:t xml:space="preserve"> </w:t>
      </w:r>
      <w:r w:rsidR="00B43CAE" w:rsidRPr="00B43CAE">
        <w:rPr>
          <w:rFonts w:eastAsia="Times New Roman" w:cs="Arial"/>
          <w:color w:val="0000FF"/>
          <w:sz w:val="19"/>
          <w:szCs w:val="19"/>
        </w:rPr>
        <w:t>210.000,00 eu</w:t>
      </w:r>
      <w:r w:rsidRPr="00B43CAE">
        <w:rPr>
          <w:rFonts w:eastAsia="Times New Roman" w:cs="Arial"/>
          <w:color w:val="0000FF"/>
          <w:sz w:val="19"/>
          <w:szCs w:val="19"/>
        </w:rPr>
        <w:t>ros</w:t>
      </w:r>
      <w:r w:rsidRPr="00BD20A5">
        <w:rPr>
          <w:sz w:val="19"/>
          <w:szCs w:val="19"/>
        </w:rPr>
        <w:t xml:space="preserve">, incluido el </w:t>
      </w:r>
      <w:r w:rsidR="00B43CAE">
        <w:rPr>
          <w:sz w:val="19"/>
          <w:szCs w:val="19"/>
        </w:rPr>
        <w:t>21</w:t>
      </w:r>
      <w:r w:rsidRPr="00BD20A5">
        <w:rPr>
          <w:sz w:val="19"/>
          <w:szCs w:val="19"/>
        </w:rPr>
        <w:t xml:space="preserve"> % de IVA, y se imputa a la(s) siguiente(s) anualidad(es):</w:t>
      </w:r>
      <w:bookmarkEnd w:id="66"/>
    </w:p>
    <w:p w14:paraId="70363966" w14:textId="77777777" w:rsidR="00797A1F" w:rsidRDefault="00797A1F" w:rsidP="00797A1F"/>
    <w:p w14:paraId="50DAFBB9" w14:textId="77777777" w:rsidR="00797A1F" w:rsidRPr="00797A1F" w:rsidRDefault="00797A1F" w:rsidP="00797A1F"/>
    <w:p w14:paraId="2491E93B" w14:textId="77777777" w:rsidR="001F21B3" w:rsidRDefault="001F21B3" w:rsidP="001F21B3"/>
    <w:tbl>
      <w:tblPr>
        <w:tblW w:w="922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2127"/>
        <w:gridCol w:w="4394"/>
      </w:tblGrid>
      <w:tr w:rsidR="001F21B3" w:rsidRPr="00A36CFE" w14:paraId="2B8BD041" w14:textId="77777777" w:rsidTr="00294A99">
        <w:trPr>
          <w:trHeight w:val="547"/>
        </w:trPr>
        <w:tc>
          <w:tcPr>
            <w:tcW w:w="2702" w:type="dxa"/>
            <w:tcBorders>
              <w:top w:val="single" w:sz="4" w:space="0" w:color="auto"/>
              <w:left w:val="single" w:sz="4" w:space="0" w:color="auto"/>
              <w:bottom w:val="single" w:sz="4" w:space="0" w:color="auto"/>
              <w:right w:val="single" w:sz="4" w:space="0" w:color="auto"/>
            </w:tcBorders>
            <w:vAlign w:val="center"/>
            <w:hideMark/>
          </w:tcPr>
          <w:p w14:paraId="19340C24" w14:textId="77777777" w:rsidR="001F21B3" w:rsidRPr="00A36CFE" w:rsidRDefault="001F21B3" w:rsidP="00294A99">
            <w:pPr>
              <w:ind w:right="-316"/>
              <w:rPr>
                <w:rFonts w:ascii="Verdana" w:eastAsia="Calibri" w:hAnsi="Verdana" w:cs="Arial"/>
                <w:b/>
                <w:sz w:val="19"/>
                <w:szCs w:val="19"/>
              </w:rPr>
            </w:pPr>
            <w:r w:rsidRPr="00A36CFE">
              <w:rPr>
                <w:rFonts w:ascii="Verdana" w:eastAsia="Calibri" w:hAnsi="Verdana" w:cs="Arial"/>
                <w:b/>
                <w:sz w:val="19"/>
                <w:szCs w:val="19"/>
              </w:rPr>
              <w:lastRenderedPageBreak/>
              <w:t>PRESUPUESTO SIN IVA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CC28D5A" w14:textId="77777777" w:rsidR="001F21B3" w:rsidRPr="00A36CFE" w:rsidRDefault="001F21B3" w:rsidP="00294A99">
            <w:pPr>
              <w:ind w:left="-129" w:right="-76"/>
              <w:jc w:val="center"/>
              <w:rPr>
                <w:rFonts w:ascii="Verdana" w:eastAsia="Calibri" w:hAnsi="Verdana" w:cs="Arial"/>
                <w:b/>
                <w:sz w:val="19"/>
                <w:szCs w:val="19"/>
              </w:rPr>
            </w:pPr>
            <w:r w:rsidRPr="00A36CFE">
              <w:rPr>
                <w:rFonts w:ascii="Verdana" w:eastAsia="Calibri" w:hAnsi="Verdana" w:cs="Arial"/>
                <w:b/>
                <w:sz w:val="19"/>
                <w:szCs w:val="19"/>
              </w:rPr>
              <w:t>IVA (</w:t>
            </w:r>
            <w:r w:rsidRPr="00A36CFE">
              <w:rPr>
                <w:rFonts w:ascii="Verdana" w:hAnsi="Verdana" w:cs="Arial"/>
                <w:sz w:val="19"/>
                <w:szCs w:val="19"/>
              </w:rPr>
              <w:t>21%</w:t>
            </w:r>
            <w:r w:rsidRPr="00A36CFE">
              <w:rPr>
                <w:rFonts w:ascii="Verdana" w:eastAsia="Calibri" w:hAnsi="Verdana" w:cs="Arial"/>
                <w:b/>
                <w:sz w:val="19"/>
                <w:szCs w:val="19"/>
              </w:rPr>
              <w:t>)</w:t>
            </w:r>
          </w:p>
        </w:tc>
        <w:tc>
          <w:tcPr>
            <w:tcW w:w="4394" w:type="dxa"/>
            <w:tcBorders>
              <w:top w:val="single" w:sz="4" w:space="0" w:color="auto"/>
              <w:left w:val="single" w:sz="4" w:space="0" w:color="auto"/>
              <w:bottom w:val="single" w:sz="4" w:space="0" w:color="auto"/>
              <w:right w:val="single" w:sz="4" w:space="0" w:color="auto"/>
            </w:tcBorders>
            <w:vAlign w:val="center"/>
            <w:hideMark/>
          </w:tcPr>
          <w:p w14:paraId="4EB5B273" w14:textId="77777777" w:rsidR="001F21B3" w:rsidRPr="00A36CFE" w:rsidRDefault="001F21B3" w:rsidP="00294A99">
            <w:pPr>
              <w:ind w:left="-129" w:right="-76"/>
              <w:jc w:val="center"/>
              <w:rPr>
                <w:rFonts w:ascii="Verdana" w:eastAsia="Calibri" w:hAnsi="Verdana" w:cs="Arial"/>
                <w:b/>
                <w:sz w:val="19"/>
                <w:szCs w:val="19"/>
              </w:rPr>
            </w:pPr>
            <w:r w:rsidRPr="00A36CFE">
              <w:rPr>
                <w:rFonts w:ascii="Verdana" w:eastAsia="Calibri" w:hAnsi="Verdana" w:cs="Arial"/>
                <w:b/>
                <w:sz w:val="19"/>
                <w:szCs w:val="19"/>
              </w:rPr>
              <w:t>PRESUPUESTO BASE DE LICITACIÓN</w:t>
            </w:r>
          </w:p>
        </w:tc>
      </w:tr>
      <w:tr w:rsidR="001F21B3" w:rsidRPr="00A36CFE" w14:paraId="39BF149C" w14:textId="77777777" w:rsidTr="00294A99">
        <w:trPr>
          <w:trHeight w:val="360"/>
        </w:trPr>
        <w:tc>
          <w:tcPr>
            <w:tcW w:w="2702" w:type="dxa"/>
            <w:tcBorders>
              <w:top w:val="single" w:sz="4" w:space="0" w:color="auto"/>
              <w:left w:val="single" w:sz="4" w:space="0" w:color="auto"/>
              <w:bottom w:val="single" w:sz="4" w:space="0" w:color="auto"/>
              <w:right w:val="single" w:sz="4" w:space="0" w:color="auto"/>
            </w:tcBorders>
            <w:hideMark/>
          </w:tcPr>
          <w:p w14:paraId="2DC1055D" w14:textId="77777777" w:rsidR="001F21B3" w:rsidRPr="00C019E2" w:rsidRDefault="001F21B3" w:rsidP="00294A99">
            <w:pPr>
              <w:ind w:left="43" w:right="-316"/>
              <w:jc w:val="center"/>
              <w:rPr>
                <w:rFonts w:ascii="Verdana" w:hAnsi="Verdana" w:cs="Arial"/>
                <w:color w:val="0000FF"/>
                <w:sz w:val="19"/>
                <w:szCs w:val="19"/>
              </w:rPr>
            </w:pPr>
            <w:r w:rsidRPr="00C019E2">
              <w:rPr>
                <w:rFonts w:ascii="Verdana" w:hAnsi="Verdana" w:cs="Arial"/>
                <w:color w:val="0000FF"/>
                <w:sz w:val="19"/>
                <w:szCs w:val="19"/>
              </w:rPr>
              <w:t>173.553,72</w:t>
            </w:r>
          </w:p>
        </w:tc>
        <w:tc>
          <w:tcPr>
            <w:tcW w:w="2127" w:type="dxa"/>
            <w:tcBorders>
              <w:top w:val="single" w:sz="4" w:space="0" w:color="auto"/>
              <w:left w:val="single" w:sz="4" w:space="0" w:color="auto"/>
              <w:bottom w:val="single" w:sz="4" w:space="0" w:color="auto"/>
              <w:right w:val="single" w:sz="4" w:space="0" w:color="auto"/>
            </w:tcBorders>
            <w:hideMark/>
          </w:tcPr>
          <w:p w14:paraId="60F779A7" w14:textId="77777777" w:rsidR="001F21B3" w:rsidRPr="00C019E2" w:rsidRDefault="001F21B3" w:rsidP="00294A99">
            <w:pPr>
              <w:ind w:left="43" w:right="-316"/>
              <w:jc w:val="center"/>
              <w:rPr>
                <w:rFonts w:ascii="Verdana" w:hAnsi="Verdana" w:cs="Arial"/>
                <w:color w:val="0000FF"/>
                <w:sz w:val="19"/>
                <w:szCs w:val="19"/>
              </w:rPr>
            </w:pPr>
            <w:r w:rsidRPr="00C019E2">
              <w:rPr>
                <w:rFonts w:ascii="Verdana" w:hAnsi="Verdana" w:cs="Arial"/>
                <w:color w:val="0000FF"/>
                <w:sz w:val="19"/>
                <w:szCs w:val="19"/>
              </w:rPr>
              <w:t>36.446,28</w:t>
            </w:r>
          </w:p>
        </w:tc>
        <w:tc>
          <w:tcPr>
            <w:tcW w:w="4394" w:type="dxa"/>
            <w:tcBorders>
              <w:top w:val="single" w:sz="4" w:space="0" w:color="auto"/>
              <w:left w:val="single" w:sz="4" w:space="0" w:color="auto"/>
              <w:bottom w:val="single" w:sz="4" w:space="0" w:color="auto"/>
              <w:right w:val="single" w:sz="4" w:space="0" w:color="auto"/>
            </w:tcBorders>
            <w:hideMark/>
          </w:tcPr>
          <w:p w14:paraId="1102F6B4" w14:textId="77777777" w:rsidR="001F21B3" w:rsidRPr="00C019E2" w:rsidRDefault="001F21B3" w:rsidP="00294A99">
            <w:pPr>
              <w:ind w:left="43" w:right="-316"/>
              <w:jc w:val="center"/>
              <w:rPr>
                <w:rFonts w:ascii="Verdana" w:hAnsi="Verdana" w:cs="Arial"/>
                <w:color w:val="0000FF"/>
                <w:sz w:val="19"/>
                <w:szCs w:val="19"/>
              </w:rPr>
            </w:pPr>
            <w:r w:rsidRPr="00C019E2">
              <w:rPr>
                <w:rFonts w:ascii="Verdana" w:hAnsi="Verdana" w:cs="Arial"/>
                <w:color w:val="0000FF"/>
                <w:sz w:val="19"/>
                <w:szCs w:val="19"/>
              </w:rPr>
              <w:t>210.000,00</w:t>
            </w:r>
          </w:p>
        </w:tc>
      </w:tr>
    </w:tbl>
    <w:p w14:paraId="6D839340" w14:textId="77777777" w:rsidR="001F21B3" w:rsidRPr="001F21B3" w:rsidRDefault="001F21B3" w:rsidP="001F21B3"/>
    <w:p w14:paraId="734DF828" w14:textId="77777777" w:rsidR="00422A2C" w:rsidRPr="00422A2C" w:rsidRDefault="00422A2C" w:rsidP="00422A2C"/>
    <w:tbl>
      <w:tblPr>
        <w:tblW w:w="8089"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8"/>
        <w:gridCol w:w="2702"/>
        <w:gridCol w:w="2127"/>
        <w:gridCol w:w="1692"/>
      </w:tblGrid>
      <w:tr w:rsidR="00B43CAE" w:rsidRPr="005578AB" w14:paraId="3D80A7F1" w14:textId="77777777" w:rsidTr="00A004C9">
        <w:trPr>
          <w:trHeight w:val="547"/>
        </w:trPr>
        <w:tc>
          <w:tcPr>
            <w:tcW w:w="1568" w:type="dxa"/>
            <w:tcBorders>
              <w:top w:val="single" w:sz="4" w:space="0" w:color="auto"/>
              <w:left w:val="single" w:sz="4" w:space="0" w:color="auto"/>
              <w:bottom w:val="single" w:sz="4" w:space="0" w:color="auto"/>
              <w:right w:val="single" w:sz="4" w:space="0" w:color="auto"/>
            </w:tcBorders>
          </w:tcPr>
          <w:p w14:paraId="69F80FBE" w14:textId="77777777" w:rsidR="00B43CAE" w:rsidRPr="005578AB" w:rsidRDefault="00B43CAE" w:rsidP="00A004C9">
            <w:pPr>
              <w:ind w:right="-316"/>
              <w:rPr>
                <w:rFonts w:ascii="Verdana" w:eastAsia="Calibri" w:hAnsi="Verdana" w:cs="Arial"/>
                <w:b/>
                <w:sz w:val="19"/>
                <w:szCs w:val="19"/>
              </w:rPr>
            </w:pPr>
          </w:p>
          <w:p w14:paraId="6C80DDFD" w14:textId="77777777" w:rsidR="00B43CAE" w:rsidRPr="005578AB" w:rsidRDefault="00B43CAE" w:rsidP="00A004C9">
            <w:pPr>
              <w:jc w:val="center"/>
              <w:rPr>
                <w:rFonts w:ascii="Verdana" w:eastAsia="Calibri" w:hAnsi="Verdana" w:cs="Arial"/>
                <w:b/>
                <w:sz w:val="19"/>
                <w:szCs w:val="19"/>
              </w:rPr>
            </w:pPr>
            <w:r w:rsidRPr="005578AB">
              <w:rPr>
                <w:rFonts w:ascii="Verdana" w:eastAsia="Calibri" w:hAnsi="Verdana" w:cs="Arial"/>
                <w:b/>
                <w:sz w:val="19"/>
                <w:szCs w:val="19"/>
              </w:rPr>
              <w:t>ANUALIDAD</w:t>
            </w:r>
          </w:p>
        </w:tc>
        <w:tc>
          <w:tcPr>
            <w:tcW w:w="2702" w:type="dxa"/>
            <w:tcBorders>
              <w:top w:val="single" w:sz="4" w:space="0" w:color="auto"/>
              <w:left w:val="single" w:sz="4" w:space="0" w:color="auto"/>
              <w:bottom w:val="single" w:sz="4" w:space="0" w:color="auto"/>
              <w:right w:val="single" w:sz="4" w:space="0" w:color="auto"/>
            </w:tcBorders>
            <w:vAlign w:val="center"/>
            <w:hideMark/>
          </w:tcPr>
          <w:p w14:paraId="26D11751" w14:textId="77777777" w:rsidR="00B43CAE" w:rsidRPr="005578AB" w:rsidRDefault="00B43CAE" w:rsidP="00A004C9">
            <w:pPr>
              <w:ind w:right="-316"/>
              <w:rPr>
                <w:rFonts w:ascii="Verdana" w:eastAsia="Calibri" w:hAnsi="Verdana" w:cs="Arial"/>
                <w:b/>
                <w:sz w:val="19"/>
                <w:szCs w:val="19"/>
              </w:rPr>
            </w:pPr>
            <w:r w:rsidRPr="005578AB">
              <w:rPr>
                <w:rFonts w:ascii="Verdana" w:eastAsia="Calibri" w:hAnsi="Verdana" w:cs="Arial"/>
                <w:b/>
                <w:sz w:val="19"/>
                <w:szCs w:val="19"/>
              </w:rPr>
              <w:t>PRESUPUESTO SIN IVA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E784130" w14:textId="77777777" w:rsidR="00B43CAE" w:rsidRPr="005578AB" w:rsidRDefault="00B43CAE" w:rsidP="00A004C9">
            <w:pPr>
              <w:ind w:left="-129" w:right="-76"/>
              <w:jc w:val="center"/>
              <w:rPr>
                <w:rFonts w:ascii="Verdana" w:eastAsia="Calibri" w:hAnsi="Verdana" w:cs="Arial"/>
                <w:b/>
                <w:sz w:val="19"/>
                <w:szCs w:val="19"/>
              </w:rPr>
            </w:pPr>
            <w:r>
              <w:rPr>
                <w:rFonts w:ascii="Verdana" w:eastAsia="Calibri" w:hAnsi="Verdana" w:cs="Arial"/>
                <w:b/>
                <w:sz w:val="19"/>
                <w:szCs w:val="19"/>
              </w:rPr>
              <w:t>IVA (</w:t>
            </w:r>
            <w:r w:rsidRPr="005654CD">
              <w:rPr>
                <w:rFonts w:ascii="Verdana" w:hAnsi="Verdana" w:cs="Arial"/>
                <w:color w:val="0000FF"/>
                <w:sz w:val="19"/>
                <w:szCs w:val="19"/>
              </w:rPr>
              <w:t>21%</w:t>
            </w:r>
            <w:r w:rsidRPr="005578AB">
              <w:rPr>
                <w:rFonts w:ascii="Verdana" w:eastAsia="Calibri" w:hAnsi="Verdana" w:cs="Arial"/>
                <w:b/>
                <w:sz w:val="19"/>
                <w:szCs w:val="19"/>
              </w:rPr>
              <w:t>)</w:t>
            </w:r>
          </w:p>
        </w:tc>
        <w:tc>
          <w:tcPr>
            <w:tcW w:w="1692" w:type="dxa"/>
            <w:tcBorders>
              <w:top w:val="single" w:sz="4" w:space="0" w:color="auto"/>
              <w:left w:val="single" w:sz="4" w:space="0" w:color="auto"/>
              <w:bottom w:val="single" w:sz="4" w:space="0" w:color="auto"/>
              <w:right w:val="single" w:sz="4" w:space="0" w:color="auto"/>
            </w:tcBorders>
            <w:vAlign w:val="center"/>
            <w:hideMark/>
          </w:tcPr>
          <w:p w14:paraId="2669A236" w14:textId="77777777" w:rsidR="00B43CAE" w:rsidRPr="005578AB" w:rsidRDefault="00B43CAE" w:rsidP="00A004C9">
            <w:pPr>
              <w:ind w:left="-129" w:right="-76"/>
              <w:jc w:val="center"/>
              <w:rPr>
                <w:rFonts w:ascii="Verdana" w:eastAsia="Calibri" w:hAnsi="Verdana" w:cs="Arial"/>
                <w:b/>
                <w:sz w:val="19"/>
                <w:szCs w:val="19"/>
              </w:rPr>
            </w:pPr>
            <w:r w:rsidRPr="005578AB">
              <w:rPr>
                <w:rFonts w:ascii="Verdana" w:eastAsia="Calibri" w:hAnsi="Verdana" w:cs="Arial"/>
                <w:b/>
                <w:sz w:val="19"/>
                <w:szCs w:val="19"/>
              </w:rPr>
              <w:t>TOTAL</w:t>
            </w:r>
          </w:p>
        </w:tc>
      </w:tr>
      <w:tr w:rsidR="00B43CAE" w:rsidRPr="005578AB" w14:paraId="54305AAB" w14:textId="77777777" w:rsidTr="00A004C9">
        <w:trPr>
          <w:trHeight w:val="360"/>
        </w:trPr>
        <w:tc>
          <w:tcPr>
            <w:tcW w:w="1568" w:type="dxa"/>
            <w:tcBorders>
              <w:top w:val="single" w:sz="4" w:space="0" w:color="auto"/>
              <w:left w:val="single" w:sz="4" w:space="0" w:color="auto"/>
              <w:bottom w:val="single" w:sz="4" w:space="0" w:color="auto"/>
              <w:right w:val="single" w:sz="4" w:space="0" w:color="auto"/>
            </w:tcBorders>
          </w:tcPr>
          <w:p w14:paraId="0BB7967B" w14:textId="0FB890F9" w:rsidR="00B43CAE" w:rsidRPr="005578AB" w:rsidRDefault="00B43CAE" w:rsidP="00A004C9">
            <w:pPr>
              <w:ind w:left="43" w:right="-316"/>
              <w:jc w:val="center"/>
              <w:rPr>
                <w:rFonts w:ascii="Verdana" w:eastAsia="Calibri" w:hAnsi="Verdana" w:cs="Arial"/>
                <w:b/>
                <w:sz w:val="19"/>
                <w:szCs w:val="19"/>
              </w:rPr>
            </w:pPr>
            <w:r w:rsidRPr="005654CD">
              <w:rPr>
                <w:rFonts w:ascii="Verdana" w:hAnsi="Verdana" w:cs="Arial"/>
                <w:color w:val="0000FF"/>
                <w:sz w:val="19"/>
                <w:szCs w:val="19"/>
              </w:rPr>
              <w:t>202</w:t>
            </w:r>
            <w:r>
              <w:rPr>
                <w:rFonts w:ascii="Verdana" w:hAnsi="Verdana" w:cs="Arial"/>
                <w:color w:val="0000FF"/>
                <w:sz w:val="19"/>
                <w:szCs w:val="19"/>
              </w:rPr>
              <w:t>6</w:t>
            </w:r>
          </w:p>
        </w:tc>
        <w:tc>
          <w:tcPr>
            <w:tcW w:w="2702" w:type="dxa"/>
            <w:tcBorders>
              <w:top w:val="single" w:sz="4" w:space="0" w:color="auto"/>
              <w:left w:val="single" w:sz="4" w:space="0" w:color="auto"/>
              <w:bottom w:val="single" w:sz="4" w:space="0" w:color="auto"/>
              <w:right w:val="single" w:sz="4" w:space="0" w:color="auto"/>
            </w:tcBorders>
            <w:hideMark/>
          </w:tcPr>
          <w:p w14:paraId="1D149C91" w14:textId="346B34D5" w:rsidR="00B43CAE" w:rsidRPr="005654CD" w:rsidRDefault="00B43CAE" w:rsidP="00A004C9">
            <w:pPr>
              <w:ind w:left="43" w:right="-316"/>
              <w:jc w:val="center"/>
              <w:rPr>
                <w:rFonts w:ascii="Verdana" w:hAnsi="Verdana" w:cs="Arial"/>
                <w:color w:val="0000FF"/>
                <w:sz w:val="19"/>
                <w:szCs w:val="19"/>
              </w:rPr>
            </w:pPr>
            <w:r>
              <w:rPr>
                <w:rFonts w:ascii="Verdana" w:hAnsi="Verdana" w:cs="Arial"/>
                <w:color w:val="0000FF"/>
                <w:sz w:val="19"/>
                <w:szCs w:val="19"/>
              </w:rPr>
              <w:t>26.033,06</w:t>
            </w:r>
          </w:p>
        </w:tc>
        <w:tc>
          <w:tcPr>
            <w:tcW w:w="2127" w:type="dxa"/>
            <w:tcBorders>
              <w:top w:val="single" w:sz="4" w:space="0" w:color="auto"/>
              <w:left w:val="single" w:sz="4" w:space="0" w:color="auto"/>
              <w:bottom w:val="single" w:sz="4" w:space="0" w:color="auto"/>
              <w:right w:val="single" w:sz="4" w:space="0" w:color="auto"/>
            </w:tcBorders>
            <w:hideMark/>
          </w:tcPr>
          <w:p w14:paraId="3AC71CC6" w14:textId="6B81A5C5" w:rsidR="00B43CAE" w:rsidRPr="005654CD" w:rsidRDefault="00B43CAE" w:rsidP="00A004C9">
            <w:pPr>
              <w:jc w:val="center"/>
              <w:rPr>
                <w:rFonts w:ascii="Verdana" w:hAnsi="Verdana" w:cs="Arial"/>
                <w:color w:val="0000FF"/>
                <w:sz w:val="19"/>
                <w:szCs w:val="19"/>
              </w:rPr>
            </w:pPr>
            <w:r>
              <w:rPr>
                <w:rFonts w:ascii="Verdana" w:hAnsi="Verdana" w:cs="Arial"/>
                <w:color w:val="0000FF"/>
                <w:sz w:val="19"/>
                <w:szCs w:val="19"/>
              </w:rPr>
              <w:t>5.466,94</w:t>
            </w:r>
          </w:p>
        </w:tc>
        <w:tc>
          <w:tcPr>
            <w:tcW w:w="1692" w:type="dxa"/>
            <w:tcBorders>
              <w:top w:val="single" w:sz="4" w:space="0" w:color="auto"/>
              <w:left w:val="single" w:sz="4" w:space="0" w:color="auto"/>
              <w:bottom w:val="single" w:sz="4" w:space="0" w:color="auto"/>
              <w:right w:val="single" w:sz="4" w:space="0" w:color="auto"/>
            </w:tcBorders>
            <w:hideMark/>
          </w:tcPr>
          <w:p w14:paraId="03A7B751" w14:textId="4AD80432" w:rsidR="00B43CAE" w:rsidRPr="001B3D6E" w:rsidRDefault="00B43CAE" w:rsidP="00A004C9">
            <w:pPr>
              <w:jc w:val="center"/>
              <w:rPr>
                <w:rFonts w:ascii="Verdana" w:hAnsi="Verdana" w:cs="Arial"/>
                <w:color w:val="0000FF"/>
                <w:sz w:val="19"/>
                <w:szCs w:val="19"/>
              </w:rPr>
            </w:pPr>
            <w:r>
              <w:rPr>
                <w:rFonts w:ascii="Verdana" w:hAnsi="Verdana" w:cs="Arial"/>
                <w:color w:val="0000FF"/>
                <w:sz w:val="19"/>
                <w:szCs w:val="19"/>
              </w:rPr>
              <w:t>31</w:t>
            </w:r>
            <w:r w:rsidRPr="001B3D6E">
              <w:rPr>
                <w:rFonts w:ascii="Verdana" w:hAnsi="Verdana" w:cs="Arial"/>
                <w:color w:val="0000FF"/>
                <w:sz w:val="19"/>
                <w:szCs w:val="19"/>
              </w:rPr>
              <w:t>.</w:t>
            </w:r>
            <w:r>
              <w:rPr>
                <w:rFonts w:ascii="Verdana" w:hAnsi="Verdana" w:cs="Arial"/>
                <w:color w:val="0000FF"/>
                <w:sz w:val="19"/>
                <w:szCs w:val="19"/>
              </w:rPr>
              <w:t>500</w:t>
            </w:r>
            <w:r w:rsidRPr="001B3D6E">
              <w:rPr>
                <w:rFonts w:ascii="Verdana" w:hAnsi="Verdana" w:cs="Arial"/>
                <w:color w:val="0000FF"/>
                <w:sz w:val="19"/>
                <w:szCs w:val="19"/>
              </w:rPr>
              <w:t>,00</w:t>
            </w:r>
          </w:p>
        </w:tc>
      </w:tr>
      <w:tr w:rsidR="00B43CAE" w:rsidRPr="005578AB" w14:paraId="32FBFFEA" w14:textId="77777777" w:rsidTr="00A004C9">
        <w:trPr>
          <w:trHeight w:val="360"/>
        </w:trPr>
        <w:tc>
          <w:tcPr>
            <w:tcW w:w="1568" w:type="dxa"/>
            <w:tcBorders>
              <w:top w:val="single" w:sz="4" w:space="0" w:color="auto"/>
              <w:left w:val="single" w:sz="4" w:space="0" w:color="auto"/>
              <w:bottom w:val="single" w:sz="4" w:space="0" w:color="auto"/>
              <w:right w:val="single" w:sz="4" w:space="0" w:color="auto"/>
            </w:tcBorders>
          </w:tcPr>
          <w:p w14:paraId="5E132D75" w14:textId="72463228" w:rsidR="00B43CAE" w:rsidRPr="005654CD" w:rsidRDefault="00B43CAE" w:rsidP="00A004C9">
            <w:pPr>
              <w:ind w:left="43" w:right="-316"/>
              <w:jc w:val="center"/>
              <w:rPr>
                <w:rFonts w:ascii="Verdana" w:hAnsi="Verdana" w:cs="Arial"/>
                <w:color w:val="0000FF"/>
                <w:sz w:val="19"/>
                <w:szCs w:val="19"/>
              </w:rPr>
            </w:pPr>
            <w:r w:rsidRPr="005654CD">
              <w:rPr>
                <w:rFonts w:ascii="Verdana" w:hAnsi="Verdana" w:cs="Arial"/>
                <w:color w:val="0000FF"/>
                <w:sz w:val="19"/>
                <w:szCs w:val="19"/>
              </w:rPr>
              <w:t>202</w:t>
            </w:r>
            <w:r>
              <w:rPr>
                <w:rFonts w:ascii="Verdana" w:hAnsi="Verdana" w:cs="Arial"/>
                <w:color w:val="0000FF"/>
                <w:sz w:val="19"/>
                <w:szCs w:val="19"/>
              </w:rPr>
              <w:t>7</w:t>
            </w:r>
          </w:p>
        </w:tc>
        <w:tc>
          <w:tcPr>
            <w:tcW w:w="2702" w:type="dxa"/>
            <w:tcBorders>
              <w:top w:val="single" w:sz="4" w:space="0" w:color="auto"/>
              <w:left w:val="single" w:sz="4" w:space="0" w:color="auto"/>
              <w:bottom w:val="single" w:sz="4" w:space="0" w:color="auto"/>
              <w:right w:val="single" w:sz="4" w:space="0" w:color="auto"/>
            </w:tcBorders>
          </w:tcPr>
          <w:p w14:paraId="20C3CB74" w14:textId="1E0D1888" w:rsidR="00B43CAE" w:rsidRPr="005654CD" w:rsidRDefault="00B43CAE" w:rsidP="00A004C9">
            <w:pPr>
              <w:ind w:left="43" w:right="-316"/>
              <w:jc w:val="center"/>
              <w:rPr>
                <w:rFonts w:ascii="Verdana" w:hAnsi="Verdana" w:cs="Arial"/>
                <w:color w:val="0000FF"/>
                <w:sz w:val="19"/>
                <w:szCs w:val="19"/>
              </w:rPr>
            </w:pPr>
            <w:r>
              <w:rPr>
                <w:rFonts w:ascii="Verdana" w:hAnsi="Verdana" w:cs="Arial"/>
                <w:color w:val="0000FF"/>
                <w:sz w:val="19"/>
                <w:szCs w:val="19"/>
              </w:rPr>
              <w:t>147.520,66</w:t>
            </w:r>
          </w:p>
        </w:tc>
        <w:tc>
          <w:tcPr>
            <w:tcW w:w="2127" w:type="dxa"/>
            <w:tcBorders>
              <w:top w:val="single" w:sz="4" w:space="0" w:color="auto"/>
              <w:left w:val="single" w:sz="4" w:space="0" w:color="auto"/>
              <w:bottom w:val="single" w:sz="4" w:space="0" w:color="auto"/>
              <w:right w:val="single" w:sz="4" w:space="0" w:color="auto"/>
            </w:tcBorders>
          </w:tcPr>
          <w:p w14:paraId="1260F4D7" w14:textId="33588C2C" w:rsidR="00B43CAE" w:rsidRPr="005654CD" w:rsidRDefault="00B43CAE" w:rsidP="00A004C9">
            <w:pPr>
              <w:jc w:val="center"/>
              <w:rPr>
                <w:rFonts w:ascii="Verdana" w:hAnsi="Verdana" w:cs="Arial"/>
                <w:color w:val="0000FF"/>
                <w:sz w:val="19"/>
                <w:szCs w:val="19"/>
              </w:rPr>
            </w:pPr>
            <w:r>
              <w:rPr>
                <w:rFonts w:ascii="Verdana" w:hAnsi="Verdana" w:cs="Arial"/>
                <w:color w:val="0000FF"/>
                <w:sz w:val="19"/>
                <w:szCs w:val="19"/>
              </w:rPr>
              <w:t>30.979,34</w:t>
            </w:r>
          </w:p>
        </w:tc>
        <w:tc>
          <w:tcPr>
            <w:tcW w:w="1692" w:type="dxa"/>
            <w:tcBorders>
              <w:top w:val="single" w:sz="4" w:space="0" w:color="auto"/>
              <w:left w:val="single" w:sz="4" w:space="0" w:color="auto"/>
              <w:bottom w:val="single" w:sz="4" w:space="0" w:color="auto"/>
              <w:right w:val="single" w:sz="4" w:space="0" w:color="auto"/>
            </w:tcBorders>
          </w:tcPr>
          <w:p w14:paraId="2C9D8B76" w14:textId="2BBD77C5" w:rsidR="00B43CAE" w:rsidRPr="001B3D6E" w:rsidRDefault="00B43CAE" w:rsidP="00A004C9">
            <w:pPr>
              <w:jc w:val="center"/>
              <w:rPr>
                <w:rFonts w:ascii="Verdana" w:hAnsi="Verdana" w:cs="Arial"/>
                <w:color w:val="0000FF"/>
                <w:sz w:val="19"/>
                <w:szCs w:val="19"/>
              </w:rPr>
            </w:pPr>
            <w:r>
              <w:rPr>
                <w:rFonts w:ascii="Verdana" w:hAnsi="Verdana" w:cs="Arial"/>
                <w:color w:val="0000FF"/>
                <w:sz w:val="19"/>
                <w:szCs w:val="19"/>
              </w:rPr>
              <w:t>1</w:t>
            </w:r>
            <w:r w:rsidRPr="001B3D6E">
              <w:rPr>
                <w:rFonts w:ascii="Verdana" w:hAnsi="Verdana" w:cs="Arial"/>
                <w:color w:val="0000FF"/>
                <w:sz w:val="19"/>
                <w:szCs w:val="19"/>
              </w:rPr>
              <w:t>7</w:t>
            </w:r>
            <w:r>
              <w:rPr>
                <w:rFonts w:ascii="Verdana" w:hAnsi="Verdana" w:cs="Arial"/>
                <w:color w:val="0000FF"/>
                <w:sz w:val="19"/>
                <w:szCs w:val="19"/>
              </w:rPr>
              <w:t>8</w:t>
            </w:r>
            <w:r w:rsidRPr="001B3D6E">
              <w:rPr>
                <w:rFonts w:ascii="Verdana" w:hAnsi="Verdana" w:cs="Arial"/>
                <w:color w:val="0000FF"/>
                <w:sz w:val="19"/>
                <w:szCs w:val="19"/>
              </w:rPr>
              <w:t>.5</w:t>
            </w:r>
            <w:r>
              <w:rPr>
                <w:rFonts w:ascii="Verdana" w:hAnsi="Verdana" w:cs="Arial"/>
                <w:color w:val="0000FF"/>
                <w:sz w:val="19"/>
                <w:szCs w:val="19"/>
              </w:rPr>
              <w:t>00</w:t>
            </w:r>
            <w:r w:rsidRPr="001B3D6E">
              <w:rPr>
                <w:rFonts w:ascii="Verdana" w:hAnsi="Verdana" w:cs="Arial"/>
                <w:color w:val="0000FF"/>
                <w:sz w:val="19"/>
                <w:szCs w:val="19"/>
              </w:rPr>
              <w:t>,00</w:t>
            </w:r>
          </w:p>
        </w:tc>
      </w:tr>
    </w:tbl>
    <w:p w14:paraId="48FDE52B" w14:textId="77777777" w:rsidR="00C019E2" w:rsidRDefault="00C019E2" w:rsidP="001D3DE3">
      <w:pPr>
        <w:spacing w:before="120" w:after="120"/>
        <w:ind w:left="851" w:right="-427"/>
        <w:jc w:val="both"/>
        <w:rPr>
          <w:rFonts w:ascii="Verdana" w:hAnsi="Verdana"/>
          <w:sz w:val="19"/>
          <w:szCs w:val="19"/>
        </w:rPr>
      </w:pPr>
    </w:p>
    <w:p w14:paraId="44E5727A" w14:textId="77777777" w:rsidR="00C548B6" w:rsidRPr="00BD20A5" w:rsidRDefault="00C548B6" w:rsidP="001D3DE3">
      <w:pPr>
        <w:spacing w:before="120" w:after="120"/>
        <w:ind w:left="851" w:right="-427"/>
        <w:jc w:val="both"/>
        <w:rPr>
          <w:rFonts w:ascii="Verdana" w:hAnsi="Verdana"/>
          <w:b/>
          <w:color w:val="0070C0"/>
          <w:sz w:val="19"/>
          <w:szCs w:val="19"/>
          <w:u w:val="single"/>
        </w:rPr>
      </w:pPr>
      <w:r w:rsidRPr="00BD20A5">
        <w:rPr>
          <w:rFonts w:ascii="Verdana" w:hAnsi="Verdana"/>
          <w:sz w:val="19"/>
          <w:szCs w:val="19"/>
          <w:u w:val="single"/>
        </w:rPr>
        <w:t xml:space="preserve">Los costes y gastos tenidos en cuenta para su cálculo son los indicados en el </w:t>
      </w:r>
      <w:r w:rsidRPr="00BD20A5">
        <w:rPr>
          <w:rFonts w:ascii="Verdana" w:hAnsi="Verdana" w:cs="Arial"/>
          <w:b/>
          <w:color w:val="0000FF"/>
          <w:sz w:val="19"/>
          <w:szCs w:val="19"/>
        </w:rPr>
        <w:t>ANEXO I.1.</w:t>
      </w:r>
    </w:p>
    <w:p w14:paraId="31658BF0" w14:textId="46815523" w:rsidR="00C548B6" w:rsidRPr="0000784D" w:rsidRDefault="00C548B6" w:rsidP="001D3DE3">
      <w:pPr>
        <w:pStyle w:val="Ttulo4"/>
        <w:spacing w:after="120"/>
        <w:ind w:left="851" w:right="-427"/>
        <w:jc w:val="both"/>
        <w:rPr>
          <w:rFonts w:eastAsia="Times New Roman" w:cs="Arial"/>
          <w:color w:val="0000FF"/>
          <w:sz w:val="19"/>
          <w:szCs w:val="19"/>
        </w:rPr>
      </w:pPr>
      <w:bookmarkStart w:id="67" w:name="_Toc38387572"/>
      <w:r w:rsidRPr="00BD20A5">
        <w:rPr>
          <w:sz w:val="19"/>
          <w:szCs w:val="19"/>
        </w:rPr>
        <w:t>3.2.- Aplicación presupuestaria:</w:t>
      </w:r>
      <w:bookmarkEnd w:id="67"/>
      <w:r w:rsidRPr="00BD20A5">
        <w:rPr>
          <w:sz w:val="19"/>
          <w:szCs w:val="19"/>
        </w:rPr>
        <w:t xml:space="preserve"> </w:t>
      </w:r>
      <w:r w:rsidR="0026236B" w:rsidRPr="0000784D">
        <w:rPr>
          <w:rFonts w:eastAsia="Times New Roman" w:cs="Arial"/>
          <w:color w:val="0000FF"/>
          <w:sz w:val="19"/>
          <w:szCs w:val="19"/>
        </w:rPr>
        <w:t>1001102000 (centro gestor) 1.31110.24499 (posición presupuestaria) 20</w:t>
      </w:r>
      <w:r w:rsidR="0000784D" w:rsidRPr="0000784D">
        <w:rPr>
          <w:rFonts w:eastAsia="Times New Roman" w:cs="Arial"/>
          <w:color w:val="0000FF"/>
          <w:sz w:val="19"/>
          <w:szCs w:val="19"/>
        </w:rPr>
        <w:t>26</w:t>
      </w:r>
      <w:r w:rsidR="0026236B" w:rsidRPr="0000784D">
        <w:rPr>
          <w:rFonts w:eastAsia="Times New Roman" w:cs="Arial"/>
          <w:color w:val="0000FF"/>
          <w:sz w:val="19"/>
          <w:szCs w:val="19"/>
        </w:rPr>
        <w:t>/00</w:t>
      </w:r>
      <w:r w:rsidR="0000784D" w:rsidRPr="0000784D">
        <w:rPr>
          <w:rFonts w:eastAsia="Times New Roman" w:cs="Arial"/>
          <w:color w:val="0000FF"/>
          <w:sz w:val="19"/>
          <w:szCs w:val="19"/>
        </w:rPr>
        <w:t>0477</w:t>
      </w:r>
      <w:r w:rsidR="0026236B" w:rsidRPr="0000784D">
        <w:rPr>
          <w:rFonts w:eastAsia="Times New Roman" w:cs="Arial"/>
          <w:color w:val="0000FF"/>
          <w:sz w:val="19"/>
          <w:szCs w:val="19"/>
        </w:rPr>
        <w:t xml:space="preserve"> (Elemento PEP).</w:t>
      </w:r>
    </w:p>
    <w:p w14:paraId="2BCDA065" w14:textId="3F70A53C" w:rsidR="00C548B6" w:rsidRPr="00BD20A5" w:rsidRDefault="00C548B6" w:rsidP="001D3DE3">
      <w:pPr>
        <w:pStyle w:val="Ttulo4"/>
        <w:spacing w:after="120"/>
        <w:ind w:left="851" w:right="-427"/>
        <w:jc w:val="both"/>
        <w:rPr>
          <w:i/>
          <w:color w:val="0070C0"/>
          <w:sz w:val="19"/>
          <w:szCs w:val="19"/>
        </w:rPr>
      </w:pPr>
      <w:bookmarkStart w:id="68" w:name="_Toc38387573"/>
      <w:r w:rsidRPr="00BD20A5">
        <w:rPr>
          <w:sz w:val="19"/>
          <w:szCs w:val="19"/>
        </w:rPr>
        <w:t xml:space="preserve">3.3.- Tramitación anticipada: </w:t>
      </w:r>
      <w:r w:rsidRPr="0026236B">
        <w:rPr>
          <w:rFonts w:eastAsia="Times New Roman" w:cs="Arial"/>
          <w:color w:val="0000FF"/>
          <w:sz w:val="19"/>
          <w:szCs w:val="19"/>
        </w:rPr>
        <w:t>no.</w:t>
      </w:r>
      <w:bookmarkEnd w:id="68"/>
    </w:p>
    <w:p w14:paraId="0A8F0FCC" w14:textId="3BDA2A91" w:rsidR="00C548B6" w:rsidRPr="00BD20A5" w:rsidRDefault="00C548B6" w:rsidP="0058246F">
      <w:pPr>
        <w:pStyle w:val="Ttulo4"/>
        <w:spacing w:after="120"/>
        <w:ind w:left="851" w:right="-427"/>
        <w:jc w:val="both"/>
        <w:rPr>
          <w:b w:val="0"/>
          <w:i/>
          <w:sz w:val="19"/>
          <w:szCs w:val="19"/>
        </w:rPr>
      </w:pPr>
      <w:bookmarkStart w:id="69" w:name="_Toc38387574"/>
      <w:r w:rsidRPr="00BD20A5">
        <w:rPr>
          <w:sz w:val="19"/>
          <w:szCs w:val="19"/>
        </w:rPr>
        <w:t xml:space="preserve">3.4.- El gasto está cofinanciado: </w:t>
      </w:r>
      <w:r w:rsidR="0026236B" w:rsidRPr="0026236B">
        <w:rPr>
          <w:rFonts w:eastAsia="Times New Roman" w:cs="Arial"/>
          <w:color w:val="0000FF"/>
          <w:sz w:val="19"/>
          <w:szCs w:val="19"/>
        </w:rPr>
        <w:t>no</w:t>
      </w:r>
      <w:r w:rsidRPr="0026236B">
        <w:rPr>
          <w:rFonts w:eastAsia="Times New Roman" w:cs="Arial"/>
          <w:color w:val="0000FF"/>
          <w:sz w:val="19"/>
          <w:szCs w:val="19"/>
        </w:rPr>
        <w:t>.</w:t>
      </w:r>
      <w:bookmarkEnd w:id="69"/>
    </w:p>
    <w:p w14:paraId="53235850" w14:textId="61769041" w:rsidR="007F018D" w:rsidRPr="00BD20A5" w:rsidRDefault="007F018D" w:rsidP="007F018D">
      <w:pPr>
        <w:rPr>
          <w:rFonts w:ascii="Verdana" w:hAnsi="Verdana"/>
          <w:sz w:val="19"/>
          <w:szCs w:val="19"/>
        </w:rPr>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p>
    <w:p w14:paraId="14BFAA23" w14:textId="099C5E5C" w:rsidR="00C548B6" w:rsidRPr="00BD20A5" w:rsidRDefault="00C548B6" w:rsidP="001D3DE3">
      <w:pPr>
        <w:pStyle w:val="Ttulo3"/>
        <w:spacing w:after="120"/>
      </w:pPr>
      <w:bookmarkStart w:id="80" w:name="_Toc157522046"/>
      <w:r w:rsidRPr="00BD20A5">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08A513EF" w:rsidR="00C548B6" w:rsidRPr="0000784D" w:rsidRDefault="00C548B6" w:rsidP="001D3DE3">
      <w:pPr>
        <w:pStyle w:val="Ttulo4"/>
        <w:spacing w:after="120"/>
        <w:ind w:left="851" w:right="-427"/>
        <w:jc w:val="both"/>
        <w:rPr>
          <w:rFonts w:eastAsia="Times New Roman" w:cs="Arial"/>
          <w:color w:val="0000FF"/>
          <w:sz w:val="19"/>
          <w:szCs w:val="19"/>
        </w:rPr>
      </w:pPr>
      <w:bookmarkStart w:id="81" w:name="_Toc38387576"/>
      <w:r w:rsidRPr="00BD20A5">
        <w:rPr>
          <w:sz w:val="19"/>
          <w:szCs w:val="19"/>
        </w:rPr>
        <w:t xml:space="preserve">4.1.- </w:t>
      </w:r>
      <w:r w:rsidRPr="00BD20A5">
        <w:rPr>
          <w:b w:val="0"/>
          <w:sz w:val="19"/>
          <w:szCs w:val="19"/>
        </w:rPr>
        <w:t xml:space="preserve">El valor estimado del contrato es de </w:t>
      </w:r>
      <w:r w:rsidR="0000784D" w:rsidRPr="0000784D">
        <w:rPr>
          <w:rFonts w:eastAsia="Times New Roman" w:cs="Arial"/>
          <w:color w:val="0000FF"/>
          <w:sz w:val="19"/>
          <w:szCs w:val="19"/>
        </w:rPr>
        <w:t>173.553,72</w:t>
      </w:r>
      <w:r w:rsidRPr="0000784D">
        <w:rPr>
          <w:rFonts w:eastAsia="Times New Roman" w:cs="Arial"/>
          <w:color w:val="0000FF"/>
          <w:sz w:val="19"/>
          <w:szCs w:val="19"/>
        </w:rPr>
        <w:t xml:space="preserve"> euros.</w:t>
      </w:r>
      <w:bookmarkEnd w:id="81"/>
    </w:p>
    <w:p w14:paraId="3A2A9CFE" w14:textId="565BD63B" w:rsidR="00C548B6" w:rsidRPr="00BD20A5" w:rsidRDefault="00C548B6" w:rsidP="0058246F">
      <w:pPr>
        <w:pStyle w:val="Ttulo4"/>
        <w:spacing w:after="120"/>
        <w:ind w:left="851" w:right="-427"/>
        <w:jc w:val="both"/>
        <w:rPr>
          <w:b w:val="0"/>
          <w:i/>
          <w:sz w:val="19"/>
          <w:szCs w:val="19"/>
        </w:rPr>
      </w:pPr>
      <w:bookmarkStart w:id="82" w:name="_Toc38387577"/>
      <w:r w:rsidRPr="00BD20A5">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BD20A5" w14:paraId="4FF02D6C" w14:textId="77777777" w:rsidTr="00246388">
        <w:trPr>
          <w:trHeight w:val="454"/>
        </w:trPr>
        <w:tc>
          <w:tcPr>
            <w:tcW w:w="3783" w:type="pct"/>
          </w:tcPr>
          <w:p w14:paraId="0FD59178" w14:textId="77777777" w:rsidR="00455985" w:rsidRPr="00BD20A5"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BD20A5">
              <w:rPr>
                <w:rFonts w:ascii="Verdana" w:hAnsi="Verdana"/>
                <w:sz w:val="19"/>
                <w:szCs w:val="19"/>
              </w:rPr>
              <w:t>Presupuesto de licitación (sin IVA)</w:t>
            </w:r>
          </w:p>
        </w:tc>
        <w:tc>
          <w:tcPr>
            <w:tcW w:w="1217" w:type="pct"/>
            <w:vAlign w:val="center"/>
          </w:tcPr>
          <w:p w14:paraId="0F3A703A" w14:textId="3F768DBE" w:rsidR="00455985" w:rsidRPr="00BD20A5" w:rsidRDefault="0000784D" w:rsidP="00246388">
            <w:pPr>
              <w:spacing w:before="120" w:after="120"/>
              <w:ind w:right="-1"/>
              <w:rPr>
                <w:sz w:val="19"/>
                <w:szCs w:val="19"/>
              </w:rPr>
            </w:pPr>
            <w:r w:rsidRPr="0000784D">
              <w:rPr>
                <w:rFonts w:ascii="Verdana" w:hAnsi="Verdana" w:cs="Arial"/>
                <w:b/>
                <w:color w:val="0000FF"/>
                <w:sz w:val="19"/>
                <w:szCs w:val="19"/>
              </w:rPr>
              <w:t>173.553,72 euros</w:t>
            </w:r>
          </w:p>
        </w:tc>
      </w:tr>
      <w:tr w:rsidR="00455985" w:rsidRPr="00BD20A5" w14:paraId="3C4705A7" w14:textId="77777777" w:rsidTr="00246388">
        <w:trPr>
          <w:trHeight w:val="454"/>
        </w:trPr>
        <w:tc>
          <w:tcPr>
            <w:tcW w:w="3783" w:type="pct"/>
          </w:tcPr>
          <w:p w14:paraId="4C0B6598"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modificaciones previstas (sin IVA)</w:t>
            </w:r>
          </w:p>
        </w:tc>
        <w:tc>
          <w:tcPr>
            <w:tcW w:w="1217" w:type="pct"/>
            <w:vAlign w:val="center"/>
          </w:tcPr>
          <w:p w14:paraId="6C455E7E" w14:textId="77777777" w:rsidR="00455985" w:rsidRPr="00BD20A5" w:rsidRDefault="00455985" w:rsidP="00246388">
            <w:pPr>
              <w:spacing w:before="120" w:after="120"/>
              <w:ind w:right="-1"/>
              <w:rPr>
                <w:sz w:val="19"/>
                <w:szCs w:val="19"/>
              </w:rPr>
            </w:pPr>
          </w:p>
        </w:tc>
      </w:tr>
      <w:tr w:rsidR="00455985" w:rsidRPr="00BD20A5" w14:paraId="669BFD32" w14:textId="77777777" w:rsidTr="00246388">
        <w:trPr>
          <w:trHeight w:val="454"/>
        </w:trPr>
        <w:tc>
          <w:tcPr>
            <w:tcW w:w="3783" w:type="pct"/>
          </w:tcPr>
          <w:p w14:paraId="0BB0B781"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los premios o primas pagaderos a las licitadoras (sin IVA)</w:t>
            </w:r>
          </w:p>
        </w:tc>
        <w:tc>
          <w:tcPr>
            <w:tcW w:w="1217" w:type="pct"/>
            <w:vAlign w:val="center"/>
          </w:tcPr>
          <w:p w14:paraId="157C8F8E" w14:textId="77777777" w:rsidR="00455985" w:rsidRPr="00BD20A5" w:rsidRDefault="00455985" w:rsidP="00246388">
            <w:pPr>
              <w:spacing w:before="120" w:after="120"/>
              <w:ind w:right="-1"/>
              <w:rPr>
                <w:sz w:val="19"/>
                <w:szCs w:val="19"/>
              </w:rPr>
            </w:pPr>
          </w:p>
        </w:tc>
      </w:tr>
      <w:tr w:rsidR="00455985" w:rsidRPr="00BD20A5" w14:paraId="3A9CAADF" w14:textId="77777777" w:rsidTr="00246388">
        <w:trPr>
          <w:trHeight w:val="454"/>
        </w:trPr>
        <w:tc>
          <w:tcPr>
            <w:tcW w:w="3783" w:type="pct"/>
          </w:tcPr>
          <w:p w14:paraId="094D535D"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opciones eventuales (sin IVA)</w:t>
            </w:r>
          </w:p>
        </w:tc>
        <w:tc>
          <w:tcPr>
            <w:tcW w:w="1217" w:type="pct"/>
            <w:vAlign w:val="center"/>
          </w:tcPr>
          <w:p w14:paraId="7683D559" w14:textId="77777777" w:rsidR="00455985" w:rsidRPr="00BD20A5" w:rsidRDefault="00455985" w:rsidP="00246388">
            <w:pPr>
              <w:spacing w:before="120" w:after="120"/>
              <w:ind w:right="-1"/>
              <w:rPr>
                <w:sz w:val="19"/>
                <w:szCs w:val="19"/>
              </w:rPr>
            </w:pPr>
          </w:p>
        </w:tc>
      </w:tr>
      <w:tr w:rsidR="00455985" w:rsidRPr="00BD20A5" w14:paraId="4BB6BACA" w14:textId="77777777" w:rsidTr="00246388">
        <w:trPr>
          <w:trHeight w:val="454"/>
        </w:trPr>
        <w:tc>
          <w:tcPr>
            <w:tcW w:w="3783" w:type="pct"/>
          </w:tcPr>
          <w:p w14:paraId="27540A73"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Prórroga (sin IVA)</w:t>
            </w:r>
          </w:p>
        </w:tc>
        <w:tc>
          <w:tcPr>
            <w:tcW w:w="1217" w:type="pct"/>
            <w:vAlign w:val="center"/>
          </w:tcPr>
          <w:p w14:paraId="5E21A4A8" w14:textId="77777777" w:rsidR="00455985" w:rsidRPr="00BD20A5" w:rsidRDefault="00455985" w:rsidP="00246388">
            <w:pPr>
              <w:spacing w:before="120" w:after="120"/>
              <w:ind w:right="-1"/>
              <w:rPr>
                <w:sz w:val="19"/>
                <w:szCs w:val="19"/>
              </w:rPr>
            </w:pPr>
          </w:p>
        </w:tc>
      </w:tr>
      <w:tr w:rsidR="009E077D" w:rsidRPr="00BD20A5" w14:paraId="54ED8B24" w14:textId="77777777" w:rsidTr="00246388">
        <w:trPr>
          <w:trHeight w:val="454"/>
        </w:trPr>
        <w:tc>
          <w:tcPr>
            <w:tcW w:w="3783" w:type="pct"/>
          </w:tcPr>
          <w:p w14:paraId="43567ABD" w14:textId="342D56CE" w:rsidR="009E077D" w:rsidRPr="00BD20A5" w:rsidRDefault="009E077D" w:rsidP="00246388">
            <w:pPr>
              <w:spacing w:before="120" w:after="120"/>
              <w:ind w:right="-1"/>
              <w:rPr>
                <w:rFonts w:ascii="Verdana" w:hAnsi="Verdana"/>
                <w:sz w:val="19"/>
                <w:szCs w:val="19"/>
              </w:rPr>
            </w:pPr>
            <w:r w:rsidRPr="00BD20A5">
              <w:rPr>
                <w:rFonts w:ascii="Verdana" w:hAnsi="Verdana"/>
                <w:sz w:val="19"/>
                <w:szCs w:val="19"/>
              </w:rPr>
              <w:t>Importe incremento número de unidades art. 309.1 LCSP (10% sin IVA)</w:t>
            </w:r>
          </w:p>
        </w:tc>
        <w:tc>
          <w:tcPr>
            <w:tcW w:w="1217" w:type="pct"/>
            <w:vAlign w:val="center"/>
          </w:tcPr>
          <w:p w14:paraId="67AF8E28" w14:textId="77777777" w:rsidR="009E077D" w:rsidRPr="00BD20A5" w:rsidRDefault="009E077D" w:rsidP="00246388">
            <w:pPr>
              <w:spacing w:before="120" w:after="120"/>
              <w:ind w:right="-1"/>
              <w:rPr>
                <w:sz w:val="19"/>
                <w:szCs w:val="19"/>
              </w:rPr>
            </w:pPr>
          </w:p>
        </w:tc>
      </w:tr>
      <w:tr w:rsidR="00455985" w:rsidRPr="00BD20A5" w14:paraId="1086F056" w14:textId="77777777" w:rsidTr="00246388">
        <w:trPr>
          <w:trHeight w:val="454"/>
        </w:trPr>
        <w:tc>
          <w:tcPr>
            <w:tcW w:w="3783" w:type="pct"/>
          </w:tcPr>
          <w:p w14:paraId="3C28B797" w14:textId="77777777" w:rsidR="00455985" w:rsidRPr="00BD20A5" w:rsidRDefault="00455985" w:rsidP="00246388">
            <w:pPr>
              <w:spacing w:before="120" w:after="120"/>
              <w:ind w:right="-1"/>
              <w:jc w:val="right"/>
              <w:rPr>
                <w:rFonts w:ascii="Verdana" w:hAnsi="Verdana"/>
                <w:sz w:val="19"/>
                <w:szCs w:val="19"/>
              </w:rPr>
            </w:pPr>
            <w:proofErr w:type="gramStart"/>
            <w:r w:rsidRPr="00BD20A5">
              <w:rPr>
                <w:rFonts w:ascii="Verdana" w:hAnsi="Verdana"/>
                <w:sz w:val="19"/>
                <w:szCs w:val="19"/>
              </w:rPr>
              <w:t>TOTAL</w:t>
            </w:r>
            <w:proofErr w:type="gramEnd"/>
            <w:r w:rsidRPr="00BD20A5">
              <w:rPr>
                <w:rFonts w:ascii="Verdana" w:hAnsi="Verdana"/>
                <w:sz w:val="19"/>
                <w:szCs w:val="19"/>
              </w:rPr>
              <w:t xml:space="preserve"> VALOR ESTIMADO</w:t>
            </w:r>
          </w:p>
        </w:tc>
        <w:tc>
          <w:tcPr>
            <w:tcW w:w="1217" w:type="pct"/>
            <w:vAlign w:val="center"/>
          </w:tcPr>
          <w:p w14:paraId="0117FE64" w14:textId="031E65AA" w:rsidR="00455985" w:rsidRPr="00BD20A5" w:rsidRDefault="0000784D" w:rsidP="00246388">
            <w:pPr>
              <w:spacing w:before="120" w:after="120"/>
              <w:ind w:right="-1"/>
              <w:rPr>
                <w:sz w:val="19"/>
                <w:szCs w:val="19"/>
              </w:rPr>
            </w:pPr>
            <w:r w:rsidRPr="0000784D">
              <w:rPr>
                <w:rFonts w:ascii="Verdana" w:hAnsi="Verdana" w:cs="Arial"/>
                <w:b/>
                <w:color w:val="0000FF"/>
                <w:sz w:val="19"/>
                <w:szCs w:val="19"/>
              </w:rPr>
              <w:t>173.553,72 euros</w:t>
            </w:r>
          </w:p>
        </w:tc>
      </w:tr>
    </w:tbl>
    <w:p w14:paraId="23BEDAF4" w14:textId="46774D89" w:rsidR="00C548B6" w:rsidRPr="00BD20A5" w:rsidRDefault="00C548B6" w:rsidP="001D3DE3">
      <w:pPr>
        <w:pStyle w:val="Ttulo3"/>
        <w:spacing w:after="120"/>
        <w:rPr>
          <w:i/>
        </w:rPr>
      </w:pPr>
      <w:bookmarkStart w:id="93" w:name="_Toc157522047"/>
      <w:r w:rsidRPr="00BD20A5">
        <w:t>5.- PRECIO Y PAGOS</w:t>
      </w:r>
      <w:bookmarkEnd w:id="83"/>
      <w:bookmarkEnd w:id="84"/>
      <w:bookmarkEnd w:id="85"/>
      <w:bookmarkEnd w:id="86"/>
      <w:bookmarkEnd w:id="87"/>
      <w:bookmarkEnd w:id="88"/>
      <w:bookmarkEnd w:id="89"/>
      <w:bookmarkEnd w:id="90"/>
      <w:bookmarkEnd w:id="91"/>
      <w:bookmarkEnd w:id="92"/>
      <w:bookmarkEnd w:id="93"/>
    </w:p>
    <w:p w14:paraId="6BE27B19" w14:textId="50262C3D" w:rsidR="00C548B6" w:rsidRPr="00A71725" w:rsidRDefault="00C548B6" w:rsidP="001D3DE3">
      <w:pPr>
        <w:pStyle w:val="Ttulo4"/>
        <w:spacing w:after="120"/>
        <w:ind w:left="851" w:right="-427"/>
        <w:jc w:val="both"/>
        <w:rPr>
          <w:b w:val="0"/>
          <w:bCs/>
          <w:i/>
          <w:sz w:val="19"/>
          <w:szCs w:val="19"/>
        </w:rPr>
      </w:pPr>
      <w:bookmarkStart w:id="94" w:name="_Toc38387579"/>
      <w:r w:rsidRPr="00BD20A5">
        <w:rPr>
          <w:sz w:val="19"/>
          <w:szCs w:val="19"/>
        </w:rPr>
        <w:t>5.1.- Sistema de determinación del precio:</w:t>
      </w:r>
      <w:bookmarkEnd w:id="94"/>
      <w:r w:rsidR="00A71725">
        <w:rPr>
          <w:sz w:val="19"/>
          <w:szCs w:val="19"/>
        </w:rPr>
        <w:t xml:space="preserve"> </w:t>
      </w:r>
      <w:r w:rsidR="00A71725" w:rsidRPr="00A71725">
        <w:rPr>
          <w:b w:val="0"/>
          <w:bCs/>
          <w:sz w:val="19"/>
          <w:szCs w:val="19"/>
        </w:rPr>
        <w:t>a tanto alzado</w:t>
      </w:r>
    </w:p>
    <w:p w14:paraId="6A9955F8" w14:textId="08D47505"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Las ofertas que superen el presupuesto base de licitación (sin IVA) que es de </w:t>
      </w:r>
      <w:r w:rsidR="0000784D" w:rsidRPr="0000784D">
        <w:rPr>
          <w:rFonts w:ascii="Verdana" w:hAnsi="Verdana" w:cs="Arial"/>
          <w:b/>
          <w:color w:val="0000FF"/>
          <w:sz w:val="19"/>
          <w:szCs w:val="19"/>
        </w:rPr>
        <w:t>173.553,72</w:t>
      </w:r>
      <w:r w:rsidRPr="0000784D">
        <w:rPr>
          <w:rFonts w:ascii="Verdana" w:hAnsi="Verdana" w:cs="Arial"/>
          <w:b/>
          <w:color w:val="0000FF"/>
          <w:sz w:val="19"/>
          <w:szCs w:val="19"/>
        </w:rPr>
        <w:t xml:space="preserve"> euros</w:t>
      </w:r>
      <w:r w:rsidRPr="00BD20A5">
        <w:rPr>
          <w:rFonts w:ascii="Verdana" w:hAnsi="Verdana"/>
          <w:sz w:val="19"/>
          <w:szCs w:val="19"/>
        </w:rPr>
        <w:t xml:space="preserve"> serán rechazadas.</w:t>
      </w:r>
    </w:p>
    <w:p w14:paraId="3BF21F7A" w14:textId="0B7A77F1" w:rsidR="00C548B6" w:rsidRDefault="00C548B6" w:rsidP="001D3DE3">
      <w:pPr>
        <w:pStyle w:val="Ttulo4"/>
        <w:spacing w:after="120"/>
        <w:ind w:left="851" w:right="-427"/>
        <w:jc w:val="both"/>
        <w:rPr>
          <w:rFonts w:eastAsia="Times New Roman" w:cs="Arial"/>
          <w:color w:val="0000FF"/>
          <w:sz w:val="19"/>
          <w:szCs w:val="19"/>
        </w:rPr>
      </w:pPr>
      <w:bookmarkStart w:id="95" w:name="_Toc38387580"/>
      <w:r w:rsidRPr="00BD20A5">
        <w:rPr>
          <w:sz w:val="19"/>
          <w:szCs w:val="19"/>
        </w:rPr>
        <w:t xml:space="preserve">5.2.- Modalidad de pago del precio: </w:t>
      </w:r>
      <w:r w:rsidRPr="00553F81">
        <w:rPr>
          <w:rFonts w:eastAsia="Times New Roman" w:cs="Arial"/>
          <w:color w:val="0000FF"/>
          <w:sz w:val="19"/>
          <w:szCs w:val="19"/>
        </w:rPr>
        <w:t>pagos parciales que se efectuarán con la siguiente periodicidad:</w:t>
      </w:r>
      <w:bookmarkEnd w:id="95"/>
    </w:p>
    <w:tbl>
      <w:tblPr>
        <w:tblStyle w:val="Tablaconcuadrcula"/>
        <w:tblW w:w="9072" w:type="dxa"/>
        <w:tblInd w:w="704" w:type="dxa"/>
        <w:tblLook w:val="04A0" w:firstRow="1" w:lastRow="0" w:firstColumn="1" w:lastColumn="0" w:noHBand="0" w:noVBand="1"/>
      </w:tblPr>
      <w:tblGrid>
        <w:gridCol w:w="5387"/>
        <w:gridCol w:w="3685"/>
      </w:tblGrid>
      <w:tr w:rsidR="00553F81" w:rsidRPr="004336EE" w14:paraId="54AEF81D" w14:textId="77777777" w:rsidTr="00A004C9">
        <w:tc>
          <w:tcPr>
            <w:tcW w:w="5387" w:type="dxa"/>
          </w:tcPr>
          <w:p w14:paraId="32F51232" w14:textId="77777777" w:rsidR="00553F81" w:rsidRPr="004336EE" w:rsidRDefault="00553F81" w:rsidP="00A004C9">
            <w:pPr>
              <w:rPr>
                <w:rFonts w:ascii="Verdana" w:eastAsia="Arial Unicode MS" w:hAnsi="Verdana" w:cs="Arial"/>
                <w:color w:val="0000FF"/>
                <w:sz w:val="19"/>
                <w:szCs w:val="19"/>
              </w:rPr>
            </w:pPr>
            <w:r w:rsidRPr="004336EE">
              <w:rPr>
                <w:rFonts w:ascii="Verdana" w:eastAsia="Arial Unicode MS" w:hAnsi="Verdana" w:cs="Arial"/>
                <w:color w:val="0000FF"/>
                <w:sz w:val="19"/>
                <w:szCs w:val="19"/>
              </w:rPr>
              <w:t>A la entrega de la documentación básica para el dossier metodológico de la operación y de los cuestionarios definitivos a aplicar en campo</w:t>
            </w:r>
          </w:p>
        </w:tc>
        <w:tc>
          <w:tcPr>
            <w:tcW w:w="3685" w:type="dxa"/>
          </w:tcPr>
          <w:p w14:paraId="7EC7DE7A" w14:textId="77777777" w:rsidR="00553F81" w:rsidRPr="004336EE" w:rsidRDefault="00553F81" w:rsidP="00A004C9">
            <w:pPr>
              <w:rPr>
                <w:rFonts w:ascii="Verdana" w:eastAsia="Arial Unicode MS" w:hAnsi="Verdana" w:cs="Arial"/>
                <w:color w:val="0000FF"/>
                <w:sz w:val="19"/>
                <w:szCs w:val="19"/>
              </w:rPr>
            </w:pPr>
            <w:r w:rsidRPr="00553F81">
              <w:rPr>
                <w:rFonts w:ascii="Verdana" w:eastAsia="Arial Unicode MS" w:hAnsi="Verdana" w:cs="Arial"/>
                <w:color w:val="0000FF"/>
                <w:sz w:val="19"/>
                <w:szCs w:val="19"/>
              </w:rPr>
              <w:t>15,00% del precio de adjudicación</w:t>
            </w:r>
          </w:p>
        </w:tc>
      </w:tr>
      <w:tr w:rsidR="00553F81" w:rsidRPr="004336EE" w14:paraId="1CD11811" w14:textId="77777777" w:rsidTr="00A004C9">
        <w:tc>
          <w:tcPr>
            <w:tcW w:w="5387" w:type="dxa"/>
          </w:tcPr>
          <w:p w14:paraId="57714BDF" w14:textId="77777777" w:rsidR="00553F81" w:rsidRPr="004336EE" w:rsidRDefault="00553F81" w:rsidP="00A004C9">
            <w:pPr>
              <w:rPr>
                <w:rFonts w:ascii="Verdana" w:eastAsia="Arial Unicode MS" w:hAnsi="Verdana" w:cs="Arial"/>
                <w:color w:val="0000FF"/>
                <w:sz w:val="19"/>
                <w:szCs w:val="19"/>
              </w:rPr>
            </w:pPr>
            <w:r w:rsidRPr="004336EE">
              <w:rPr>
                <w:rFonts w:ascii="Verdana" w:eastAsia="Arial Unicode MS" w:hAnsi="Verdana" w:cs="Arial"/>
                <w:color w:val="0000FF"/>
                <w:sz w:val="19"/>
                <w:szCs w:val="19"/>
              </w:rPr>
              <w:t xml:space="preserve">A la presentación de la base de datos que acredite la realización del 50% de la </w:t>
            </w:r>
            <w:proofErr w:type="spellStart"/>
            <w:r w:rsidRPr="004336EE">
              <w:rPr>
                <w:rFonts w:ascii="Verdana" w:eastAsia="Arial Unicode MS" w:hAnsi="Verdana" w:cs="Arial"/>
                <w:color w:val="0000FF"/>
                <w:sz w:val="19"/>
                <w:szCs w:val="19"/>
              </w:rPr>
              <w:t>encuestación</w:t>
            </w:r>
            <w:proofErr w:type="spellEnd"/>
            <w:r w:rsidRPr="004336EE">
              <w:rPr>
                <w:rFonts w:ascii="Verdana" w:eastAsia="Arial Unicode MS" w:hAnsi="Verdana" w:cs="Arial"/>
                <w:color w:val="0000FF"/>
                <w:sz w:val="19"/>
                <w:szCs w:val="19"/>
              </w:rPr>
              <w:t xml:space="preserve"> a las unidades de referencia</w:t>
            </w:r>
          </w:p>
        </w:tc>
        <w:tc>
          <w:tcPr>
            <w:tcW w:w="3685" w:type="dxa"/>
          </w:tcPr>
          <w:p w14:paraId="307893F6" w14:textId="77777777" w:rsidR="00553F81" w:rsidRPr="004336EE" w:rsidRDefault="00553F81" w:rsidP="00A004C9">
            <w:pPr>
              <w:rPr>
                <w:rFonts w:ascii="Verdana" w:eastAsia="Arial Unicode MS" w:hAnsi="Verdana" w:cs="Arial"/>
                <w:color w:val="0000FF"/>
                <w:sz w:val="19"/>
                <w:szCs w:val="19"/>
              </w:rPr>
            </w:pPr>
            <w:r>
              <w:rPr>
                <w:rFonts w:ascii="Verdana" w:eastAsia="Arial Unicode MS" w:hAnsi="Verdana" w:cs="Arial"/>
                <w:color w:val="0000FF"/>
                <w:sz w:val="19"/>
                <w:szCs w:val="19"/>
              </w:rPr>
              <w:t>37,5</w:t>
            </w:r>
            <w:r w:rsidRPr="004336EE">
              <w:rPr>
                <w:rFonts w:ascii="Verdana" w:eastAsia="Arial Unicode MS" w:hAnsi="Verdana" w:cs="Arial"/>
                <w:color w:val="0000FF"/>
                <w:sz w:val="19"/>
                <w:szCs w:val="19"/>
              </w:rPr>
              <w:t>0% del precio de adjudicación</w:t>
            </w:r>
          </w:p>
        </w:tc>
      </w:tr>
      <w:tr w:rsidR="00553F81" w:rsidRPr="004336EE" w14:paraId="19198A03" w14:textId="77777777" w:rsidTr="00A004C9">
        <w:tc>
          <w:tcPr>
            <w:tcW w:w="5387" w:type="dxa"/>
          </w:tcPr>
          <w:p w14:paraId="1C94F388" w14:textId="77777777" w:rsidR="00553F81" w:rsidRPr="004336EE" w:rsidRDefault="00553F81" w:rsidP="00A004C9">
            <w:pPr>
              <w:rPr>
                <w:rFonts w:ascii="Verdana" w:eastAsia="Arial Unicode MS" w:hAnsi="Verdana" w:cs="Arial"/>
                <w:color w:val="0000FF"/>
                <w:sz w:val="19"/>
                <w:szCs w:val="19"/>
              </w:rPr>
            </w:pPr>
            <w:r w:rsidRPr="004336EE">
              <w:rPr>
                <w:rFonts w:ascii="Verdana" w:eastAsia="Arial Unicode MS" w:hAnsi="Verdana" w:cs="Arial"/>
                <w:color w:val="0000FF"/>
                <w:sz w:val="19"/>
                <w:szCs w:val="19"/>
              </w:rPr>
              <w:t xml:space="preserve">A la entrega de la base de datos con el conjunto de la información relativa a las 4.600 unidades de </w:t>
            </w:r>
            <w:r w:rsidRPr="004336EE">
              <w:rPr>
                <w:rFonts w:ascii="Verdana" w:eastAsia="Arial Unicode MS" w:hAnsi="Verdana" w:cs="Arial"/>
                <w:color w:val="0000FF"/>
                <w:sz w:val="19"/>
                <w:szCs w:val="19"/>
              </w:rPr>
              <w:lastRenderedPageBreak/>
              <w:t>referencia de la operación, con la documentación asociada, a plena satisfacción de la Administración y conforme al plan de trabajo presentado por la empresa adjudicataria</w:t>
            </w:r>
          </w:p>
        </w:tc>
        <w:tc>
          <w:tcPr>
            <w:tcW w:w="3685" w:type="dxa"/>
          </w:tcPr>
          <w:p w14:paraId="194F7A75" w14:textId="77777777" w:rsidR="00553F81" w:rsidRPr="004336EE" w:rsidRDefault="00553F81" w:rsidP="00A004C9">
            <w:pPr>
              <w:rPr>
                <w:rFonts w:ascii="Verdana" w:eastAsia="Arial Unicode MS" w:hAnsi="Verdana" w:cs="Arial"/>
                <w:color w:val="0000FF"/>
                <w:sz w:val="19"/>
                <w:szCs w:val="19"/>
              </w:rPr>
            </w:pPr>
            <w:r>
              <w:rPr>
                <w:rFonts w:ascii="Verdana" w:eastAsia="Arial Unicode MS" w:hAnsi="Verdana" w:cs="Arial"/>
                <w:color w:val="0000FF"/>
                <w:sz w:val="19"/>
                <w:szCs w:val="19"/>
              </w:rPr>
              <w:lastRenderedPageBreak/>
              <w:t>47,5</w:t>
            </w:r>
            <w:r w:rsidRPr="004336EE">
              <w:rPr>
                <w:rFonts w:ascii="Verdana" w:eastAsia="Arial Unicode MS" w:hAnsi="Verdana" w:cs="Arial"/>
                <w:color w:val="0000FF"/>
                <w:sz w:val="19"/>
                <w:szCs w:val="19"/>
              </w:rPr>
              <w:t>0% del precio de adjudicación</w:t>
            </w:r>
          </w:p>
        </w:tc>
      </w:tr>
    </w:tbl>
    <w:p w14:paraId="700D1532" w14:textId="77777777" w:rsidR="00553F81" w:rsidRPr="00553F81" w:rsidRDefault="00553F81" w:rsidP="00553F81"/>
    <w:p w14:paraId="52AE6010" w14:textId="70335068" w:rsidR="00C548B6" w:rsidRPr="00BD20A5" w:rsidRDefault="00C548B6" w:rsidP="001D3DE3">
      <w:pPr>
        <w:pStyle w:val="Ttulo4"/>
        <w:spacing w:after="120"/>
        <w:ind w:left="851" w:right="-427"/>
        <w:jc w:val="both"/>
        <w:rPr>
          <w:rFonts w:cs="Arial"/>
          <w:b w:val="0"/>
          <w:i/>
          <w:color w:val="0000FF"/>
          <w:sz w:val="19"/>
          <w:szCs w:val="19"/>
        </w:rPr>
      </w:pPr>
      <w:bookmarkStart w:id="96" w:name="_Toc38387581"/>
      <w:r w:rsidRPr="00BD20A5">
        <w:rPr>
          <w:sz w:val="19"/>
          <w:szCs w:val="19"/>
        </w:rPr>
        <w:t xml:space="preserve">5.3.- Existen operaciones preparatorias: </w:t>
      </w:r>
      <w:r w:rsidRPr="00BD20A5">
        <w:rPr>
          <w:rFonts w:cs="Arial"/>
          <w:b w:val="0"/>
          <w:color w:val="0000FF"/>
          <w:sz w:val="19"/>
          <w:szCs w:val="19"/>
        </w:rPr>
        <w:t>no</w:t>
      </w:r>
      <w:bookmarkEnd w:id="96"/>
      <w:r w:rsidR="00502DE9" w:rsidRPr="00BD20A5">
        <w:rPr>
          <w:rFonts w:cs="Arial"/>
          <w:b w:val="0"/>
          <w:color w:val="0000FF"/>
          <w:sz w:val="19"/>
          <w:szCs w:val="19"/>
        </w:rPr>
        <w:t>.</w:t>
      </w:r>
    </w:p>
    <w:p w14:paraId="6ACDF252" w14:textId="7503826F" w:rsidR="00C548B6" w:rsidRPr="00B80945" w:rsidRDefault="00C548B6" w:rsidP="001D3DE3">
      <w:pPr>
        <w:pStyle w:val="Ttulo4"/>
        <w:spacing w:after="120"/>
        <w:ind w:left="851" w:right="-427"/>
        <w:jc w:val="both"/>
        <w:rPr>
          <w:rFonts w:cs="Arial"/>
          <w:b w:val="0"/>
          <w:color w:val="0000FF"/>
          <w:sz w:val="19"/>
          <w:szCs w:val="19"/>
        </w:rPr>
      </w:pPr>
      <w:bookmarkStart w:id="97" w:name="_Toc38387582"/>
      <w:r w:rsidRPr="00BD20A5">
        <w:rPr>
          <w:sz w:val="19"/>
          <w:szCs w:val="19"/>
        </w:rPr>
        <w:t>5.4.-</w:t>
      </w:r>
      <w:r w:rsidRPr="00BD20A5">
        <w:rPr>
          <w:sz w:val="19"/>
          <w:szCs w:val="19"/>
        </w:rPr>
        <w:tab/>
        <w:t>Revisión de precios:</w:t>
      </w:r>
      <w:r w:rsidR="00B80945">
        <w:rPr>
          <w:sz w:val="19"/>
          <w:szCs w:val="19"/>
        </w:rPr>
        <w:t xml:space="preserve"> </w:t>
      </w:r>
      <w:r w:rsidRPr="00BD20A5">
        <w:rPr>
          <w:rFonts w:cs="Arial"/>
          <w:b w:val="0"/>
          <w:color w:val="0000FF"/>
          <w:sz w:val="19"/>
          <w:szCs w:val="19"/>
        </w:rPr>
        <w:t>no</w:t>
      </w:r>
      <w:bookmarkEnd w:id="97"/>
      <w:r w:rsidR="00502DE9" w:rsidRPr="00BD20A5">
        <w:rPr>
          <w:rFonts w:cs="Arial"/>
          <w:b w:val="0"/>
          <w:color w:val="0000FF"/>
          <w:sz w:val="19"/>
          <w:szCs w:val="19"/>
        </w:rPr>
        <w:t>.</w:t>
      </w:r>
    </w:p>
    <w:p w14:paraId="28CC3213" w14:textId="304E8615" w:rsidR="00C548B6" w:rsidRPr="00BD20A5" w:rsidRDefault="00C548B6" w:rsidP="001D3DE3">
      <w:pPr>
        <w:pStyle w:val="Ttulo4"/>
        <w:spacing w:after="120"/>
        <w:ind w:left="851" w:right="-427"/>
        <w:jc w:val="both"/>
        <w:rPr>
          <w:i/>
          <w:color w:val="0070C0"/>
          <w:sz w:val="19"/>
          <w:szCs w:val="19"/>
        </w:rPr>
      </w:pPr>
      <w:bookmarkStart w:id="98" w:name="_Toc38387583"/>
      <w:r w:rsidRPr="00BD20A5">
        <w:rPr>
          <w:sz w:val="19"/>
          <w:szCs w:val="19"/>
        </w:rPr>
        <w:t>5.5.-</w:t>
      </w:r>
      <w:r w:rsidRPr="00BD20A5">
        <w:rPr>
          <w:sz w:val="19"/>
          <w:szCs w:val="19"/>
        </w:rPr>
        <w:tab/>
        <w:t xml:space="preserve">Cláusula de variación del precio en función del cumplimiento o del incumplimiento de determinados objetivos de plazos o de rendimiento: </w:t>
      </w:r>
      <w:r w:rsidRPr="00BD20A5">
        <w:rPr>
          <w:rFonts w:cs="Arial"/>
          <w:b w:val="0"/>
          <w:color w:val="0000FF"/>
          <w:sz w:val="19"/>
          <w:szCs w:val="19"/>
        </w:rPr>
        <w:t>no</w:t>
      </w:r>
      <w:bookmarkEnd w:id="98"/>
      <w:r w:rsidR="00502DE9" w:rsidRPr="00BD20A5">
        <w:rPr>
          <w:rFonts w:cs="Arial"/>
          <w:b w:val="0"/>
          <w:color w:val="0000FF"/>
          <w:sz w:val="19"/>
          <w:szCs w:val="19"/>
        </w:rPr>
        <w:t>.</w:t>
      </w:r>
    </w:p>
    <w:p w14:paraId="09737B47" w14:textId="027E34EF" w:rsidR="00C548B6" w:rsidRPr="00BD20A5"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57522048"/>
      <w:r w:rsidRPr="00BD20A5">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43A74C0E" w:rsidR="00C548B6" w:rsidRPr="00B80945" w:rsidRDefault="00C548B6" w:rsidP="001D3DE3">
      <w:pPr>
        <w:pStyle w:val="Ttulo4"/>
        <w:spacing w:after="120"/>
        <w:ind w:left="851" w:right="-427"/>
        <w:jc w:val="both"/>
        <w:rPr>
          <w:rFonts w:cs="Arial"/>
          <w:b w:val="0"/>
          <w:color w:val="0000FF"/>
          <w:sz w:val="19"/>
          <w:szCs w:val="19"/>
        </w:rPr>
      </w:pPr>
      <w:bookmarkStart w:id="110" w:name="_Toc38387585"/>
      <w:r w:rsidRPr="00BD20A5">
        <w:rPr>
          <w:sz w:val="19"/>
          <w:szCs w:val="19"/>
        </w:rPr>
        <w:t>6.1.- Duración total o plazo de ejecución total o fecha límite:</w:t>
      </w:r>
      <w:bookmarkEnd w:id="110"/>
      <w:r w:rsidR="00B80945">
        <w:rPr>
          <w:sz w:val="19"/>
          <w:szCs w:val="19"/>
        </w:rPr>
        <w:t xml:space="preserve"> </w:t>
      </w:r>
      <w:r w:rsidR="00B80945" w:rsidRPr="00B80945">
        <w:rPr>
          <w:rFonts w:cs="Arial"/>
          <w:b w:val="0"/>
          <w:color w:val="0000FF"/>
          <w:sz w:val="19"/>
          <w:szCs w:val="19"/>
        </w:rPr>
        <w:t>30 de junio de 2027</w:t>
      </w:r>
    </w:p>
    <w:p w14:paraId="5CBF8DAF" w14:textId="52D5B916" w:rsidR="00C548B6" w:rsidRPr="00B80945" w:rsidRDefault="00C548B6" w:rsidP="001D3DE3">
      <w:pPr>
        <w:pStyle w:val="Ttulo4"/>
        <w:spacing w:after="120"/>
        <w:ind w:left="851" w:right="-427"/>
        <w:jc w:val="both"/>
        <w:rPr>
          <w:rFonts w:cs="Arial"/>
          <w:b w:val="0"/>
          <w:color w:val="0000FF"/>
          <w:sz w:val="19"/>
          <w:szCs w:val="19"/>
        </w:rPr>
      </w:pPr>
      <w:bookmarkStart w:id="111" w:name="_Toc38387586"/>
      <w:r w:rsidRPr="00BD20A5">
        <w:rPr>
          <w:sz w:val="19"/>
          <w:szCs w:val="19"/>
        </w:rPr>
        <w:t>6.2.- Fecha de inicio:</w:t>
      </w:r>
      <w:bookmarkEnd w:id="111"/>
      <w:r w:rsidR="00B80945">
        <w:rPr>
          <w:sz w:val="19"/>
          <w:szCs w:val="19"/>
        </w:rPr>
        <w:t xml:space="preserve"> </w:t>
      </w:r>
      <w:r w:rsidR="00517E0E" w:rsidRPr="00A13139">
        <w:rPr>
          <w:rFonts w:cs="Arial"/>
          <w:b w:val="0"/>
          <w:color w:val="0000FF"/>
          <w:sz w:val="19"/>
          <w:szCs w:val="19"/>
        </w:rPr>
        <w:t xml:space="preserve">el día siguiente a </w:t>
      </w:r>
      <w:r w:rsidR="00B80945" w:rsidRPr="00B80945">
        <w:rPr>
          <w:rFonts w:cs="Arial"/>
          <w:b w:val="0"/>
          <w:color w:val="0000FF"/>
          <w:sz w:val="19"/>
          <w:szCs w:val="19"/>
        </w:rPr>
        <w:t>la de formalización de contrato</w:t>
      </w:r>
    </w:p>
    <w:p w14:paraId="6DEE38B9" w14:textId="77777777" w:rsidR="00B80945" w:rsidRPr="00B80945" w:rsidRDefault="00C548B6" w:rsidP="00B80945">
      <w:pPr>
        <w:pStyle w:val="Ttulo4"/>
        <w:spacing w:after="120"/>
        <w:ind w:left="851" w:right="-427"/>
        <w:jc w:val="both"/>
        <w:rPr>
          <w:rFonts w:cs="Arial"/>
          <w:b w:val="0"/>
          <w:color w:val="0000FF"/>
          <w:sz w:val="19"/>
          <w:szCs w:val="19"/>
        </w:rPr>
      </w:pPr>
      <w:bookmarkStart w:id="112" w:name="_Toc38387587"/>
      <w:r w:rsidRPr="00BD20A5">
        <w:rPr>
          <w:sz w:val="19"/>
          <w:szCs w:val="19"/>
        </w:rPr>
        <w:t xml:space="preserve">6.3.- Plazos parciales: </w:t>
      </w:r>
      <w:r w:rsidR="00B80945" w:rsidRPr="00B80945">
        <w:rPr>
          <w:rFonts w:cs="Arial"/>
          <w:b w:val="0"/>
          <w:color w:val="0000FF"/>
          <w:sz w:val="19"/>
          <w:szCs w:val="19"/>
        </w:rPr>
        <w:t>sí, los plazos parciales de comienzo o terminación de las partes de la prestación son los que se indican a continuación:</w:t>
      </w:r>
    </w:p>
    <w:p w14:paraId="67030259" w14:textId="77777777" w:rsidR="00B80945" w:rsidRPr="00B80945" w:rsidRDefault="00B80945" w:rsidP="00B80945">
      <w:pPr>
        <w:pStyle w:val="Ttulo4"/>
        <w:spacing w:after="120"/>
        <w:ind w:left="851" w:right="-427"/>
        <w:jc w:val="both"/>
        <w:rPr>
          <w:sz w:val="19"/>
          <w:szCs w:val="19"/>
        </w:rPr>
      </w:pPr>
      <w:r w:rsidRPr="00B80945">
        <w:rPr>
          <w:sz w:val="19"/>
          <w:szCs w:val="19"/>
        </w:rPr>
        <w:t>•</w:t>
      </w:r>
      <w:r w:rsidRPr="00B80945">
        <w:rPr>
          <w:sz w:val="19"/>
          <w:szCs w:val="19"/>
        </w:rPr>
        <w:tab/>
        <w:t xml:space="preserve">Prestación: </w:t>
      </w:r>
      <w:r w:rsidRPr="00B80945">
        <w:rPr>
          <w:rFonts w:cs="Arial"/>
          <w:b w:val="0"/>
          <w:color w:val="0000FF"/>
          <w:sz w:val="19"/>
          <w:szCs w:val="19"/>
        </w:rPr>
        <w:t>entrega de la documentación básica para el dossier metodológico de la operación y de los cuestionarios definitivos a aplicar en campo</w:t>
      </w:r>
    </w:p>
    <w:p w14:paraId="797DF4F5" w14:textId="14781DD2" w:rsidR="00B80945" w:rsidRPr="00B80945" w:rsidRDefault="00B80945" w:rsidP="00B80945">
      <w:pPr>
        <w:pStyle w:val="Ttulo4"/>
        <w:spacing w:after="120"/>
        <w:ind w:left="851" w:right="-427"/>
        <w:jc w:val="both"/>
        <w:rPr>
          <w:rFonts w:cs="Arial"/>
          <w:b w:val="0"/>
          <w:color w:val="0000FF"/>
          <w:sz w:val="19"/>
          <w:szCs w:val="19"/>
        </w:rPr>
      </w:pPr>
      <w:r w:rsidRPr="00B80945">
        <w:rPr>
          <w:sz w:val="19"/>
          <w:szCs w:val="19"/>
        </w:rPr>
        <w:t>•</w:t>
      </w:r>
      <w:r w:rsidRPr="00B80945">
        <w:rPr>
          <w:sz w:val="19"/>
          <w:szCs w:val="19"/>
        </w:rPr>
        <w:tab/>
        <w:t xml:space="preserve">Plazo: </w:t>
      </w:r>
      <w:r w:rsidRPr="00B80945">
        <w:rPr>
          <w:rFonts w:cs="Arial"/>
          <w:b w:val="0"/>
          <w:color w:val="0000FF"/>
          <w:sz w:val="19"/>
          <w:szCs w:val="19"/>
        </w:rPr>
        <w:t>31 de diciembre 202</w:t>
      </w:r>
      <w:r w:rsidR="00F11558">
        <w:rPr>
          <w:rFonts w:cs="Arial"/>
          <w:b w:val="0"/>
          <w:color w:val="0000FF"/>
          <w:sz w:val="19"/>
          <w:szCs w:val="19"/>
        </w:rPr>
        <w:t>6</w:t>
      </w:r>
    </w:p>
    <w:p w14:paraId="702B5908" w14:textId="77777777" w:rsidR="00B80945" w:rsidRPr="00B80945" w:rsidRDefault="00B80945" w:rsidP="00B80945">
      <w:pPr>
        <w:pStyle w:val="Ttulo4"/>
        <w:spacing w:after="120"/>
        <w:ind w:left="851" w:right="-427"/>
        <w:jc w:val="both"/>
        <w:rPr>
          <w:rFonts w:cs="Arial"/>
          <w:b w:val="0"/>
          <w:color w:val="0000FF"/>
          <w:sz w:val="19"/>
          <w:szCs w:val="19"/>
        </w:rPr>
      </w:pPr>
      <w:r w:rsidRPr="00B80945">
        <w:rPr>
          <w:sz w:val="19"/>
          <w:szCs w:val="19"/>
        </w:rPr>
        <w:t>•</w:t>
      </w:r>
      <w:r w:rsidRPr="00B80945">
        <w:rPr>
          <w:sz w:val="19"/>
          <w:szCs w:val="19"/>
        </w:rPr>
        <w:tab/>
        <w:t xml:space="preserve">Prestación: </w:t>
      </w:r>
      <w:r w:rsidRPr="00B80945">
        <w:rPr>
          <w:rFonts w:cs="Arial"/>
          <w:b w:val="0"/>
          <w:color w:val="0000FF"/>
          <w:sz w:val="19"/>
          <w:szCs w:val="19"/>
        </w:rPr>
        <w:t xml:space="preserve">A la presentación de la base de datos que acredite la realización del 50% de la </w:t>
      </w:r>
      <w:proofErr w:type="spellStart"/>
      <w:r w:rsidRPr="00B80945">
        <w:rPr>
          <w:rFonts w:cs="Arial"/>
          <w:b w:val="0"/>
          <w:color w:val="0000FF"/>
          <w:sz w:val="19"/>
          <w:szCs w:val="19"/>
        </w:rPr>
        <w:t>encuestación</w:t>
      </w:r>
      <w:proofErr w:type="spellEnd"/>
      <w:r w:rsidRPr="00B80945">
        <w:rPr>
          <w:rFonts w:cs="Arial"/>
          <w:b w:val="0"/>
          <w:color w:val="0000FF"/>
          <w:sz w:val="19"/>
          <w:szCs w:val="19"/>
        </w:rPr>
        <w:t xml:space="preserve"> a las unidades de referencia.</w:t>
      </w:r>
    </w:p>
    <w:p w14:paraId="4A0375D3" w14:textId="6D100C33" w:rsidR="00B80945" w:rsidRPr="00B80945" w:rsidRDefault="00B80945" w:rsidP="00B80945">
      <w:pPr>
        <w:pStyle w:val="Ttulo4"/>
        <w:spacing w:after="120"/>
        <w:ind w:left="851" w:right="-427"/>
        <w:jc w:val="both"/>
        <w:rPr>
          <w:sz w:val="19"/>
          <w:szCs w:val="19"/>
        </w:rPr>
      </w:pPr>
      <w:r w:rsidRPr="00B80945">
        <w:rPr>
          <w:sz w:val="19"/>
          <w:szCs w:val="19"/>
        </w:rPr>
        <w:t>•</w:t>
      </w:r>
      <w:r w:rsidRPr="00B80945">
        <w:rPr>
          <w:sz w:val="19"/>
          <w:szCs w:val="19"/>
        </w:rPr>
        <w:tab/>
        <w:t xml:space="preserve">Plazo: </w:t>
      </w:r>
      <w:r w:rsidRPr="00B80945">
        <w:rPr>
          <w:rFonts w:cs="Arial"/>
          <w:b w:val="0"/>
          <w:color w:val="0000FF"/>
          <w:sz w:val="19"/>
          <w:szCs w:val="19"/>
        </w:rPr>
        <w:t>15 de marzo de 202</w:t>
      </w:r>
      <w:r w:rsidR="00F11558">
        <w:rPr>
          <w:rFonts w:cs="Arial"/>
          <w:b w:val="0"/>
          <w:color w:val="0000FF"/>
          <w:sz w:val="19"/>
          <w:szCs w:val="19"/>
        </w:rPr>
        <w:t>7</w:t>
      </w:r>
    </w:p>
    <w:p w14:paraId="01CC0B7A" w14:textId="77777777" w:rsidR="00B80945" w:rsidRPr="00B80945" w:rsidRDefault="00B80945" w:rsidP="00B80945">
      <w:pPr>
        <w:pStyle w:val="Ttulo4"/>
        <w:spacing w:after="120"/>
        <w:ind w:left="851" w:right="-427"/>
        <w:jc w:val="both"/>
        <w:rPr>
          <w:rFonts w:cs="Arial"/>
          <w:b w:val="0"/>
          <w:color w:val="0000FF"/>
          <w:sz w:val="19"/>
          <w:szCs w:val="19"/>
        </w:rPr>
      </w:pPr>
      <w:r w:rsidRPr="00B80945">
        <w:rPr>
          <w:sz w:val="19"/>
          <w:szCs w:val="19"/>
        </w:rPr>
        <w:t>•</w:t>
      </w:r>
      <w:r w:rsidRPr="00B80945">
        <w:rPr>
          <w:sz w:val="19"/>
          <w:szCs w:val="19"/>
        </w:rPr>
        <w:tab/>
        <w:t xml:space="preserve">Prestación: </w:t>
      </w:r>
      <w:r w:rsidRPr="00B80945">
        <w:rPr>
          <w:rFonts w:cs="Arial"/>
          <w:b w:val="0"/>
          <w:color w:val="0000FF"/>
          <w:sz w:val="19"/>
          <w:szCs w:val="19"/>
        </w:rPr>
        <w:t>entrega de la base de datos con el conjunto de la información relativa a las 4.600 unidades de referencia de la operación, con la documentación asociada, a plena satisfacción de la Administración y conforme al plan de trabajo presentado por la empresa adjudicataria</w:t>
      </w:r>
    </w:p>
    <w:p w14:paraId="0BE10969" w14:textId="6E39D157" w:rsidR="00B80945" w:rsidRPr="00B80945" w:rsidRDefault="00B80945" w:rsidP="00B80945">
      <w:pPr>
        <w:pStyle w:val="Ttulo4"/>
        <w:spacing w:after="120"/>
        <w:ind w:left="851" w:right="-427"/>
        <w:jc w:val="both"/>
        <w:rPr>
          <w:rFonts w:cs="Arial"/>
          <w:b w:val="0"/>
          <w:color w:val="0000FF"/>
          <w:sz w:val="19"/>
          <w:szCs w:val="19"/>
        </w:rPr>
      </w:pPr>
      <w:r w:rsidRPr="00B80945">
        <w:rPr>
          <w:sz w:val="19"/>
          <w:szCs w:val="19"/>
        </w:rPr>
        <w:t>•</w:t>
      </w:r>
      <w:r w:rsidRPr="00B80945">
        <w:rPr>
          <w:sz w:val="19"/>
          <w:szCs w:val="19"/>
        </w:rPr>
        <w:tab/>
        <w:t xml:space="preserve">Plazo: </w:t>
      </w:r>
      <w:r w:rsidRPr="00B80945">
        <w:rPr>
          <w:rFonts w:cs="Arial"/>
          <w:b w:val="0"/>
          <w:color w:val="0000FF"/>
          <w:sz w:val="19"/>
          <w:szCs w:val="19"/>
        </w:rPr>
        <w:t>30 de junio de 202</w:t>
      </w:r>
      <w:r w:rsidR="00F11558">
        <w:rPr>
          <w:rFonts w:cs="Arial"/>
          <w:b w:val="0"/>
          <w:color w:val="0000FF"/>
          <w:sz w:val="19"/>
          <w:szCs w:val="19"/>
        </w:rPr>
        <w:t>7</w:t>
      </w:r>
    </w:p>
    <w:p w14:paraId="1DD713DD" w14:textId="3B20DE75" w:rsidR="00C548B6" w:rsidRPr="00F11558" w:rsidRDefault="00B80945" w:rsidP="00F11558">
      <w:pPr>
        <w:pStyle w:val="Ttulo4"/>
        <w:spacing w:after="120"/>
        <w:ind w:left="851" w:right="-427"/>
        <w:jc w:val="both"/>
        <w:rPr>
          <w:rFonts w:cs="Arial"/>
          <w:b w:val="0"/>
          <w:color w:val="0000FF"/>
          <w:sz w:val="19"/>
          <w:szCs w:val="19"/>
        </w:rPr>
      </w:pPr>
      <w:r w:rsidRPr="00F11558">
        <w:rPr>
          <w:rFonts w:cs="Arial"/>
          <w:b w:val="0"/>
          <w:color w:val="0000FF"/>
          <w:sz w:val="19"/>
          <w:szCs w:val="19"/>
        </w:rPr>
        <w:t>Los plazos señalados son plazos máximos, pudiendo entregarse los distintos trabajos, parciales o finales, con anterioridad a las fechas señaladas</w:t>
      </w:r>
      <w:bookmarkEnd w:id="112"/>
    </w:p>
    <w:p w14:paraId="5F21BA55" w14:textId="478FF697" w:rsidR="00C548B6" w:rsidRPr="00BD20A5" w:rsidRDefault="00C548B6" w:rsidP="0015481D">
      <w:pPr>
        <w:pStyle w:val="Ttulo4"/>
        <w:tabs>
          <w:tab w:val="left" w:pos="6365"/>
        </w:tabs>
        <w:spacing w:after="120"/>
        <w:ind w:left="851" w:right="-427"/>
        <w:jc w:val="both"/>
        <w:rPr>
          <w:i/>
          <w:color w:val="0070C0"/>
          <w:sz w:val="19"/>
          <w:szCs w:val="19"/>
        </w:rPr>
      </w:pPr>
      <w:bookmarkStart w:id="113" w:name="_Toc38387588"/>
      <w:r w:rsidRPr="00BD20A5">
        <w:rPr>
          <w:sz w:val="19"/>
          <w:szCs w:val="19"/>
        </w:rPr>
        <w:t xml:space="preserve">6.4.- Prórroga del contrato: </w:t>
      </w:r>
      <w:r w:rsidRPr="00BD20A5">
        <w:rPr>
          <w:rFonts w:cs="Arial"/>
          <w:b w:val="0"/>
          <w:color w:val="0000FF"/>
          <w:sz w:val="19"/>
          <w:szCs w:val="19"/>
        </w:rPr>
        <w:t>no</w:t>
      </w:r>
      <w:bookmarkEnd w:id="113"/>
      <w:r w:rsidR="00502DE9" w:rsidRPr="00BD20A5">
        <w:rPr>
          <w:rFonts w:cs="Arial"/>
          <w:b w:val="0"/>
          <w:color w:val="0000FF"/>
          <w:sz w:val="19"/>
          <w:szCs w:val="19"/>
        </w:rPr>
        <w:t>.</w:t>
      </w:r>
      <w:r w:rsidR="0015481D" w:rsidRPr="00BD20A5">
        <w:rPr>
          <w:rFonts w:cs="Arial"/>
          <w:b w:val="0"/>
          <w:color w:val="0000FF"/>
          <w:sz w:val="19"/>
          <w:szCs w:val="19"/>
        </w:rPr>
        <w:tab/>
      </w:r>
    </w:p>
    <w:p w14:paraId="20FA44AF" w14:textId="3D8999CC" w:rsidR="00C548B6" w:rsidRPr="00BD20A5"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BD20A5">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BD20A5"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BD20A5">
        <w:t>8.- GARANTÍAS</w:t>
      </w:r>
      <w:bookmarkEnd w:id="125"/>
      <w:bookmarkEnd w:id="126"/>
      <w:bookmarkEnd w:id="127"/>
      <w:bookmarkEnd w:id="128"/>
      <w:bookmarkEnd w:id="129"/>
      <w:bookmarkEnd w:id="130"/>
      <w:bookmarkEnd w:id="131"/>
      <w:bookmarkEnd w:id="132"/>
      <w:bookmarkEnd w:id="133"/>
      <w:bookmarkEnd w:id="134"/>
      <w:bookmarkEnd w:id="135"/>
    </w:p>
    <w:p w14:paraId="5481B1C9" w14:textId="54F870FE" w:rsidR="00C548B6" w:rsidRPr="00BD20A5" w:rsidRDefault="00C548B6" w:rsidP="001D3DE3">
      <w:pPr>
        <w:pStyle w:val="Ttulo4"/>
        <w:spacing w:after="120"/>
        <w:ind w:left="851" w:right="-427"/>
        <w:jc w:val="both"/>
        <w:rPr>
          <w:b w:val="0"/>
          <w:i/>
          <w:sz w:val="19"/>
          <w:szCs w:val="19"/>
        </w:rPr>
      </w:pPr>
      <w:bookmarkStart w:id="136" w:name="_Toc38387591"/>
      <w:r w:rsidRPr="00BD20A5">
        <w:rPr>
          <w:sz w:val="19"/>
          <w:szCs w:val="19"/>
        </w:rPr>
        <w:t xml:space="preserve">8.1.- Garantía provisional: </w:t>
      </w:r>
      <w:bookmarkEnd w:id="136"/>
      <w:r w:rsidR="00B42EEB">
        <w:rPr>
          <w:rFonts w:cs="Arial"/>
          <w:b w:val="0"/>
          <w:color w:val="0000FF"/>
          <w:sz w:val="19"/>
          <w:szCs w:val="19"/>
        </w:rPr>
        <w:t>no.</w:t>
      </w:r>
    </w:p>
    <w:p w14:paraId="0E8E58D2" w14:textId="4BDB0C37" w:rsidR="00C548B6" w:rsidRPr="00BD20A5" w:rsidRDefault="00C548B6" w:rsidP="001D3DE3">
      <w:pPr>
        <w:pStyle w:val="Ttulo4"/>
        <w:spacing w:after="120"/>
        <w:ind w:left="851" w:right="-427"/>
        <w:jc w:val="both"/>
        <w:rPr>
          <w:rFonts w:cs="Arial"/>
          <w:b w:val="0"/>
          <w:color w:val="0000FF"/>
          <w:sz w:val="19"/>
          <w:szCs w:val="19"/>
        </w:rPr>
      </w:pPr>
      <w:bookmarkStart w:id="137" w:name="_Toc38387592"/>
      <w:r w:rsidRPr="00BD20A5">
        <w:rPr>
          <w:sz w:val="19"/>
          <w:szCs w:val="19"/>
        </w:rPr>
        <w:t xml:space="preserve">8.2.- Garantía definitiva: </w:t>
      </w:r>
      <w:r w:rsidRPr="00BD20A5">
        <w:rPr>
          <w:rFonts w:cs="Arial"/>
          <w:b w:val="0"/>
          <w:color w:val="0000FF"/>
          <w:sz w:val="19"/>
          <w:szCs w:val="19"/>
        </w:rPr>
        <w:t xml:space="preserve">sí, por un importe del 5% del </w:t>
      </w:r>
      <w:bookmarkEnd w:id="137"/>
      <w:r w:rsidR="00B42EEB">
        <w:rPr>
          <w:rFonts w:cs="Arial"/>
          <w:b w:val="0"/>
          <w:color w:val="0000FF"/>
          <w:sz w:val="19"/>
          <w:szCs w:val="19"/>
        </w:rPr>
        <w:t>precio final ofertado, IVA excluido.</w:t>
      </w:r>
    </w:p>
    <w:p w14:paraId="05F219E1" w14:textId="6BAEA9CD" w:rsidR="00C548B6" w:rsidRPr="00BD20A5" w:rsidRDefault="00C548B6" w:rsidP="001D3DE3">
      <w:pPr>
        <w:pStyle w:val="Ttulo4"/>
        <w:spacing w:after="120"/>
        <w:ind w:left="851" w:right="-427"/>
        <w:jc w:val="both"/>
        <w:rPr>
          <w:i/>
          <w:color w:val="0070C0"/>
          <w:sz w:val="19"/>
          <w:szCs w:val="19"/>
        </w:rPr>
      </w:pPr>
      <w:bookmarkStart w:id="138" w:name="_Toc38387593"/>
      <w:r w:rsidRPr="00BD20A5">
        <w:rPr>
          <w:sz w:val="19"/>
          <w:szCs w:val="19"/>
        </w:rPr>
        <w:t xml:space="preserve">8.3.- Garantía complementaria: </w:t>
      </w:r>
      <w:r w:rsidRPr="00BD20A5">
        <w:rPr>
          <w:rFonts w:cs="Arial"/>
          <w:b w:val="0"/>
          <w:color w:val="0000FF"/>
          <w:sz w:val="19"/>
          <w:szCs w:val="19"/>
        </w:rPr>
        <w:t>no</w:t>
      </w:r>
      <w:bookmarkEnd w:id="138"/>
      <w:r w:rsidR="00502DE9" w:rsidRPr="00BD20A5">
        <w:rPr>
          <w:rFonts w:cs="Arial"/>
          <w:b w:val="0"/>
          <w:color w:val="0000FF"/>
          <w:sz w:val="19"/>
          <w:szCs w:val="19"/>
        </w:rPr>
        <w:t>.</w:t>
      </w:r>
    </w:p>
    <w:p w14:paraId="33D778F2" w14:textId="3E956BF3" w:rsidR="00C548B6" w:rsidRPr="00BD20A5" w:rsidRDefault="00C548B6" w:rsidP="001D3DE3">
      <w:pPr>
        <w:pStyle w:val="Ttulo4"/>
        <w:spacing w:after="120"/>
        <w:ind w:left="851" w:right="-427"/>
        <w:jc w:val="both"/>
        <w:rPr>
          <w:b w:val="0"/>
          <w:i/>
          <w:sz w:val="19"/>
          <w:szCs w:val="19"/>
        </w:rPr>
      </w:pPr>
      <w:bookmarkStart w:id="139" w:name="_Toc38387594"/>
      <w:r w:rsidRPr="00BD20A5">
        <w:rPr>
          <w:sz w:val="19"/>
          <w:szCs w:val="19"/>
        </w:rPr>
        <w:t>8.4.- Está permitido constituir las garantías mediante retención del precio</w:t>
      </w:r>
      <w:r w:rsidRPr="00BD20A5">
        <w:rPr>
          <w:b w:val="0"/>
          <w:sz w:val="19"/>
          <w:szCs w:val="19"/>
        </w:rPr>
        <w:t>:</w:t>
      </w:r>
      <w:r w:rsidR="00B42EEB">
        <w:rPr>
          <w:b w:val="0"/>
          <w:sz w:val="19"/>
          <w:szCs w:val="19"/>
        </w:rPr>
        <w:t xml:space="preserve"> </w:t>
      </w:r>
      <w:r w:rsidR="00B42EEB">
        <w:rPr>
          <w:rFonts w:cs="Arial"/>
          <w:b w:val="0"/>
          <w:color w:val="0000FF"/>
          <w:sz w:val="19"/>
          <w:szCs w:val="19"/>
        </w:rPr>
        <w:t>no</w:t>
      </w:r>
      <w:bookmarkEnd w:id="139"/>
      <w:r w:rsidR="00502DE9" w:rsidRPr="00BD20A5">
        <w:rPr>
          <w:rFonts w:cs="Arial"/>
          <w:b w:val="0"/>
          <w:color w:val="0000FF"/>
          <w:sz w:val="19"/>
          <w:szCs w:val="19"/>
        </w:rPr>
        <w:t>.</w:t>
      </w:r>
    </w:p>
    <w:p w14:paraId="6C47BC32" w14:textId="550C1389" w:rsidR="00C548B6" w:rsidRPr="00BD20A5" w:rsidRDefault="00C548B6" w:rsidP="001D3DE3">
      <w:pPr>
        <w:pStyle w:val="Ttulo4"/>
        <w:spacing w:after="120"/>
        <w:ind w:left="851" w:right="-427"/>
        <w:jc w:val="both"/>
        <w:rPr>
          <w:b w:val="0"/>
          <w:i/>
          <w:sz w:val="19"/>
          <w:szCs w:val="19"/>
        </w:rPr>
      </w:pPr>
      <w:bookmarkStart w:id="140" w:name="_Toc38387595"/>
      <w:r w:rsidRPr="00BD20A5">
        <w:rPr>
          <w:sz w:val="19"/>
          <w:szCs w:val="19"/>
        </w:rPr>
        <w:t>8.5.- En el supuesto de recepción parcial, la contratista podrá solicitar la devolución o cancelación de la parte proporcional de la garantía:</w:t>
      </w:r>
      <w:r w:rsidR="00A71725">
        <w:rPr>
          <w:sz w:val="19"/>
          <w:szCs w:val="19"/>
        </w:rPr>
        <w:t xml:space="preserve"> </w:t>
      </w:r>
      <w:r w:rsidRPr="00BD20A5">
        <w:rPr>
          <w:rFonts w:cs="Arial"/>
          <w:b w:val="0"/>
          <w:color w:val="0000FF"/>
          <w:sz w:val="19"/>
          <w:szCs w:val="19"/>
        </w:rPr>
        <w:t>no</w:t>
      </w:r>
      <w:bookmarkEnd w:id="140"/>
      <w:r w:rsidR="00502DE9" w:rsidRPr="00BD20A5">
        <w:rPr>
          <w:rFonts w:cs="Arial"/>
          <w:b w:val="0"/>
          <w:color w:val="0000FF"/>
          <w:sz w:val="19"/>
          <w:szCs w:val="19"/>
        </w:rPr>
        <w:t>.</w:t>
      </w:r>
    </w:p>
    <w:p w14:paraId="170BB3AA" w14:textId="1CB9F3D0" w:rsidR="00C548B6" w:rsidRPr="00B42EEB" w:rsidRDefault="00C548B6" w:rsidP="001D3DE3">
      <w:pPr>
        <w:pStyle w:val="Ttulo4"/>
        <w:spacing w:after="120"/>
        <w:ind w:left="851" w:right="-427"/>
        <w:jc w:val="both"/>
        <w:rPr>
          <w:rFonts w:eastAsia="Times New Roman" w:cs="Arial"/>
          <w:color w:val="0000FF"/>
          <w:sz w:val="19"/>
          <w:szCs w:val="19"/>
        </w:rPr>
      </w:pPr>
      <w:bookmarkStart w:id="141" w:name="_Toc38387596"/>
      <w:r w:rsidRPr="00BD20A5">
        <w:rPr>
          <w:sz w:val="19"/>
          <w:szCs w:val="19"/>
        </w:rPr>
        <w:t xml:space="preserve">8.6.- Las garantías se constituirán a favor de: </w:t>
      </w:r>
      <w:bookmarkEnd w:id="141"/>
      <w:r w:rsidR="00B42EEB" w:rsidRPr="00B42EEB">
        <w:rPr>
          <w:rFonts w:eastAsia="Times New Roman" w:cs="Arial"/>
          <w:color w:val="0000FF"/>
          <w:sz w:val="19"/>
          <w:szCs w:val="19"/>
        </w:rPr>
        <w:t>ADMINISTRACIÓN GENERAL DE LA CAE, con NIF: S4833001C</w:t>
      </w:r>
    </w:p>
    <w:p w14:paraId="36F85102" w14:textId="4CAAFD42" w:rsidR="00C548B6" w:rsidRPr="00BD20A5"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r w:rsidRPr="00BD20A5">
        <w:t>9.- SEGUROS</w:t>
      </w:r>
      <w:bookmarkEnd w:id="142"/>
      <w:bookmarkEnd w:id="143"/>
      <w:bookmarkEnd w:id="144"/>
      <w:bookmarkEnd w:id="145"/>
      <w:bookmarkEnd w:id="146"/>
      <w:bookmarkEnd w:id="147"/>
      <w:bookmarkEnd w:id="148"/>
      <w:bookmarkEnd w:id="149"/>
      <w:bookmarkEnd w:id="150"/>
      <w:bookmarkEnd w:id="151"/>
      <w:bookmarkEnd w:id="152"/>
    </w:p>
    <w:p w14:paraId="21C16EB6" w14:textId="1F0652DF" w:rsidR="00C548B6" w:rsidRPr="00BD20A5" w:rsidRDefault="00C548B6" w:rsidP="00E23B9E">
      <w:pPr>
        <w:spacing w:before="120" w:after="120"/>
        <w:ind w:left="284" w:right="-425"/>
        <w:jc w:val="both"/>
        <w:rPr>
          <w:rFonts w:ascii="Verdana" w:hAnsi="Verdana"/>
          <w:sz w:val="19"/>
          <w:szCs w:val="19"/>
        </w:rPr>
      </w:pPr>
      <w:r w:rsidRPr="00BD20A5">
        <w:rPr>
          <w:rFonts w:ascii="Verdana" w:hAnsi="Verdana"/>
          <w:sz w:val="19"/>
          <w:szCs w:val="19"/>
        </w:rPr>
        <w:t xml:space="preserve">La contratista deberá tener los seguros </w:t>
      </w:r>
      <w:r w:rsidR="00364B30" w:rsidRPr="00BD20A5">
        <w:rPr>
          <w:rFonts w:ascii="Verdana" w:hAnsi="Verdana"/>
          <w:sz w:val="19"/>
          <w:szCs w:val="19"/>
        </w:rPr>
        <w:t>obligatorios</w:t>
      </w:r>
      <w:r w:rsidR="00E23B9E">
        <w:rPr>
          <w:rFonts w:ascii="Verdana" w:hAnsi="Verdana"/>
          <w:sz w:val="19"/>
          <w:szCs w:val="19"/>
        </w:rPr>
        <w:t>.</w:t>
      </w:r>
    </w:p>
    <w:p w14:paraId="14C10540" w14:textId="77777777" w:rsidR="00C548B6" w:rsidRPr="00BD20A5" w:rsidRDefault="00C548B6" w:rsidP="00FD4F53">
      <w:pPr>
        <w:pStyle w:val="Ttulo3"/>
        <w:spacing w:after="240"/>
        <w:ind w:right="-425"/>
        <w:rPr>
          <w:i/>
        </w:rPr>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BD20A5">
        <w:t>10.- INFORMACIÓN SOBRE SUBROGACIÓN</w:t>
      </w:r>
      <w:bookmarkEnd w:id="153"/>
      <w:bookmarkEnd w:id="154"/>
      <w:bookmarkEnd w:id="155"/>
    </w:p>
    <w:p w14:paraId="4BF32684" w14:textId="45106427" w:rsidR="00C548B6" w:rsidRPr="00BD20A5" w:rsidRDefault="00E23B9E" w:rsidP="001D3DE3">
      <w:pPr>
        <w:spacing w:after="120"/>
        <w:ind w:left="426" w:right="-427"/>
        <w:jc w:val="both"/>
        <w:rPr>
          <w:rFonts w:ascii="Verdana" w:hAnsi="Verdana" w:cs="Arial"/>
          <w:color w:val="0000FF"/>
          <w:sz w:val="19"/>
          <w:szCs w:val="19"/>
        </w:rPr>
      </w:pPr>
      <w:r>
        <w:rPr>
          <w:rFonts w:ascii="Verdana" w:hAnsi="Verdana" w:cs="Arial"/>
          <w:color w:val="0000FF"/>
          <w:sz w:val="19"/>
          <w:szCs w:val="19"/>
        </w:rPr>
        <w:lastRenderedPageBreak/>
        <w:t>N</w:t>
      </w:r>
      <w:r w:rsidR="00C548B6" w:rsidRPr="00BD20A5">
        <w:rPr>
          <w:rFonts w:ascii="Verdana" w:hAnsi="Verdana" w:cs="Arial"/>
          <w:color w:val="0000FF"/>
          <w:sz w:val="19"/>
          <w:szCs w:val="19"/>
        </w:rPr>
        <w:t>o procede</w:t>
      </w:r>
      <w:bookmarkEnd w:id="156"/>
      <w:bookmarkEnd w:id="157"/>
      <w:bookmarkEnd w:id="158"/>
      <w:bookmarkEnd w:id="159"/>
      <w:bookmarkEnd w:id="160"/>
      <w:bookmarkEnd w:id="161"/>
      <w:bookmarkEnd w:id="162"/>
      <w:bookmarkEnd w:id="163"/>
      <w:r>
        <w:rPr>
          <w:rFonts w:ascii="Verdana" w:hAnsi="Verdana" w:cs="Arial"/>
          <w:color w:val="0000FF"/>
          <w:sz w:val="19"/>
          <w:szCs w:val="19"/>
        </w:rPr>
        <w:t>.</w:t>
      </w:r>
    </w:p>
    <w:p w14:paraId="70AEECAF" w14:textId="08A29AA5" w:rsidR="00C548B6" w:rsidRPr="00BD20A5" w:rsidRDefault="00C548B6" w:rsidP="001D3DE3">
      <w:pPr>
        <w:pStyle w:val="Ttulo3"/>
        <w:spacing w:after="120"/>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157522053"/>
      <w:r w:rsidRPr="00BD20A5">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5" w:name="_Toc38387600"/>
      <w:r w:rsidRPr="00BD20A5">
        <w:rPr>
          <w:sz w:val="19"/>
          <w:szCs w:val="19"/>
        </w:rPr>
        <w:t>11.1.- De tipo social o relativo al empleo:</w:t>
      </w:r>
      <w:bookmarkEnd w:id="175"/>
    </w:p>
    <w:p w14:paraId="7A46DE55" w14:textId="39438C3B" w:rsidR="00C548B6" w:rsidRPr="00E23B9E" w:rsidRDefault="00C548B6" w:rsidP="00D7102B">
      <w:pPr>
        <w:pStyle w:val="Ttulo5"/>
        <w:rPr>
          <w:rFonts w:eastAsia="Times New Roman" w:cs="Arial"/>
          <w:color w:val="0000FF"/>
          <w:szCs w:val="19"/>
        </w:rPr>
      </w:pPr>
      <w:r w:rsidRPr="00BD20A5">
        <w:rPr>
          <w:b/>
        </w:rPr>
        <w:t>11.1.1.-</w:t>
      </w:r>
      <w:r w:rsidRPr="00BD20A5">
        <w:t xml:space="preserve"> </w:t>
      </w:r>
      <w:r w:rsidRPr="00E23B9E">
        <w:rPr>
          <w:rFonts w:eastAsia="Times New Roman" w:cs="Arial"/>
          <w:color w:val="0000FF"/>
          <w:szCs w:val="19"/>
        </w:rPr>
        <w:t>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E23B9E" w:rsidRDefault="00C548B6" w:rsidP="00D7102B">
      <w:pPr>
        <w:pStyle w:val="Ttulo5"/>
        <w:rPr>
          <w:rFonts w:eastAsia="Times New Roman" w:cs="Arial"/>
          <w:color w:val="0000FF"/>
          <w:szCs w:val="19"/>
        </w:rPr>
      </w:pPr>
      <w:r w:rsidRPr="00BD20A5">
        <w:rPr>
          <w:b/>
        </w:rPr>
        <w:t xml:space="preserve">11.1.2.- </w:t>
      </w:r>
      <w:r w:rsidR="00041A1C" w:rsidRPr="00E23B9E">
        <w:rPr>
          <w:rFonts w:eastAsia="Times New Roman" w:cs="Arial"/>
          <w:color w:val="0000FF"/>
          <w:szCs w:val="19"/>
        </w:rPr>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041A1C" w:rsidRPr="00E23B9E">
        <w:rPr>
          <w:rFonts w:eastAsia="Times New Roman" w:cs="Arial"/>
          <w:color w:val="0000FF"/>
          <w:szCs w:val="19"/>
        </w:rPr>
        <w:t>nº</w:t>
      </w:r>
      <w:proofErr w:type="spellEnd"/>
      <w:r w:rsidR="00041A1C" w:rsidRPr="00E23B9E">
        <w:rPr>
          <w:rFonts w:eastAsia="Times New Roman" w:cs="Arial"/>
          <w:color w:val="0000FF"/>
          <w:szCs w:val="19"/>
        </w:rPr>
        <w:t xml:space="preserve"> 64, de 2 de abril de 2024.</w:t>
      </w:r>
    </w:p>
    <w:p w14:paraId="39FED772" w14:textId="1B049B8F" w:rsidR="00DA7B08" w:rsidRPr="00E23B9E" w:rsidRDefault="00DA7B08" w:rsidP="00DA7B08">
      <w:pPr>
        <w:ind w:left="1418" w:right="-427"/>
        <w:jc w:val="both"/>
        <w:rPr>
          <w:rFonts w:ascii="Verdana" w:hAnsi="Verdana" w:cs="Arial"/>
          <w:color w:val="0000FF"/>
          <w:sz w:val="19"/>
          <w:szCs w:val="19"/>
        </w:rPr>
      </w:pPr>
      <w:r w:rsidRPr="00E23B9E">
        <w:rPr>
          <w:rFonts w:ascii="Verdana" w:hAnsi="Verdana" w:cs="Arial"/>
          <w:color w:val="0000FF"/>
          <w:sz w:val="19"/>
          <w:szCs w:val="19"/>
        </w:rPr>
        <w:t xml:space="preserve">Se garantizará el uso no sexista del lenguaje en la totalidad de los documentos emitidos, en cumplimiento del </w:t>
      </w:r>
      <w:r w:rsidR="00152B91" w:rsidRPr="00E23B9E">
        <w:rPr>
          <w:rFonts w:ascii="Verdana" w:hAnsi="Verdana" w:cs="Arial"/>
          <w:color w:val="0000FF"/>
          <w:sz w:val="19"/>
          <w:szCs w:val="19"/>
        </w:rPr>
        <w:t>Decreto Legislativo 1/2023, de 16 de marzo, por el que se aprueba el texto refundido de la Ley para la Igualdad de Mujeres y Hombres y Vidas Libres de Violencia Machista contra las Mujeres</w:t>
      </w:r>
      <w:r w:rsidRPr="00E23B9E">
        <w:rPr>
          <w:rFonts w:ascii="Verdana" w:hAnsi="Verdana" w:cs="Arial"/>
          <w:color w:val="0000FF"/>
          <w:sz w:val="19"/>
          <w:szCs w:val="19"/>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E23B9E" w:rsidRDefault="00657F67" w:rsidP="00DA7B08">
      <w:pPr>
        <w:ind w:left="1418" w:right="-427"/>
        <w:jc w:val="both"/>
        <w:rPr>
          <w:rFonts w:ascii="Verdana" w:hAnsi="Verdana" w:cs="Arial"/>
          <w:color w:val="0000FF"/>
          <w:sz w:val="19"/>
          <w:szCs w:val="19"/>
        </w:rPr>
      </w:pPr>
    </w:p>
    <w:p w14:paraId="14B71EE5" w14:textId="33440475" w:rsidR="00657F67" w:rsidRPr="00E23B9E" w:rsidRDefault="00657F67" w:rsidP="00657F67">
      <w:pPr>
        <w:ind w:left="1418" w:right="-427"/>
        <w:jc w:val="both"/>
        <w:rPr>
          <w:rFonts w:ascii="Verdana" w:hAnsi="Verdana" w:cs="Arial"/>
          <w:color w:val="0000FF"/>
          <w:sz w:val="19"/>
          <w:szCs w:val="19"/>
        </w:rPr>
      </w:pPr>
      <w:r w:rsidRPr="00E23B9E">
        <w:rPr>
          <w:rFonts w:ascii="Verdana" w:hAnsi="Verdana" w:cs="Arial"/>
          <w:color w:val="0000FF"/>
          <w:sz w:val="19"/>
          <w:szCs w:val="19"/>
        </w:rPr>
        <w:t>Asimismo, se adoptarán aquellas medidas específicas para prevenir y hacer frente al acoso sexual</w:t>
      </w:r>
      <w:r w:rsidR="00E262D4" w:rsidRPr="00E23B9E">
        <w:rPr>
          <w:rFonts w:ascii="Verdana" w:hAnsi="Verdana" w:cs="Arial"/>
          <w:color w:val="0000FF"/>
          <w:sz w:val="19"/>
          <w:szCs w:val="19"/>
        </w:rPr>
        <w:t xml:space="preserve"> y por razón de sexo</w:t>
      </w:r>
      <w:r w:rsidRPr="00E23B9E">
        <w:rPr>
          <w:rFonts w:ascii="Verdana" w:hAnsi="Verdana" w:cs="Arial"/>
          <w:color w:val="0000FF"/>
          <w:sz w:val="19"/>
          <w:szCs w:val="19"/>
        </w:rPr>
        <w:t xml:space="preserve"> contra las personas beneficiarias o usuarias de la prestación contractual. </w:t>
      </w:r>
    </w:p>
    <w:p w14:paraId="5028E32C" w14:textId="77777777" w:rsidR="00657F67" w:rsidRPr="00BD20A5" w:rsidRDefault="00657F67" w:rsidP="00657F67">
      <w:pPr>
        <w:ind w:left="1418" w:right="-427"/>
        <w:jc w:val="both"/>
        <w:rPr>
          <w:rFonts w:ascii="Verdana" w:eastAsia="Arial Unicode MS" w:hAnsi="Verdana"/>
          <w:sz w:val="19"/>
          <w:szCs w:val="18"/>
        </w:rPr>
      </w:pPr>
    </w:p>
    <w:p w14:paraId="497EFCF1" w14:textId="6F5DB404" w:rsidR="00427E4F" w:rsidRPr="00BD20A5" w:rsidRDefault="00427E4F" w:rsidP="00427E4F">
      <w:pPr>
        <w:pStyle w:val="Ttulo5"/>
      </w:pPr>
      <w:bookmarkStart w:id="176" w:name="_Toc38387601"/>
      <w:r w:rsidRPr="00BD20A5">
        <w:rPr>
          <w:b/>
        </w:rPr>
        <w:t>11.1.</w:t>
      </w:r>
      <w:r w:rsidR="00DA7B08" w:rsidRPr="00BD20A5">
        <w:rPr>
          <w:b/>
        </w:rPr>
        <w:t>3</w:t>
      </w:r>
      <w:r w:rsidRPr="00BD20A5">
        <w:rPr>
          <w:b/>
        </w:rPr>
        <w:t xml:space="preserve">.- Otras: </w:t>
      </w:r>
      <w:r w:rsidRPr="00BD20A5">
        <w:rPr>
          <w:rFonts w:cs="Arial"/>
          <w:color w:val="0000FF"/>
          <w:szCs w:val="19"/>
        </w:rPr>
        <w:t>no.</w:t>
      </w:r>
    </w:p>
    <w:p w14:paraId="79F93DF1" w14:textId="5A8F3979" w:rsidR="00C548B6" w:rsidRPr="00BD20A5" w:rsidRDefault="00C548B6" w:rsidP="001D3DE3">
      <w:pPr>
        <w:pStyle w:val="Ttulo4"/>
        <w:spacing w:after="120"/>
        <w:ind w:left="851" w:right="-427"/>
        <w:jc w:val="both"/>
        <w:rPr>
          <w:b w:val="0"/>
          <w:i/>
          <w:sz w:val="19"/>
          <w:szCs w:val="19"/>
        </w:rPr>
      </w:pPr>
      <w:r w:rsidRPr="00BD20A5">
        <w:rPr>
          <w:sz w:val="19"/>
          <w:szCs w:val="19"/>
        </w:rPr>
        <w:t>11.2.- De tipo medioambiental:</w:t>
      </w:r>
      <w:r w:rsidRPr="00BD20A5">
        <w:rPr>
          <w:color w:val="0070C0"/>
          <w:sz w:val="19"/>
          <w:szCs w:val="19"/>
        </w:rPr>
        <w:t xml:space="preserve"> </w:t>
      </w:r>
      <w:r w:rsidRPr="00BD20A5">
        <w:rPr>
          <w:rFonts w:cs="Arial"/>
          <w:b w:val="0"/>
          <w:color w:val="0000FF"/>
          <w:sz w:val="19"/>
          <w:szCs w:val="19"/>
        </w:rPr>
        <w:t>no</w:t>
      </w:r>
      <w:bookmarkEnd w:id="176"/>
      <w:r w:rsidR="00D3645D" w:rsidRPr="00BD20A5">
        <w:rPr>
          <w:rFonts w:cs="Arial"/>
          <w:b w:val="0"/>
          <w:color w:val="0000FF"/>
          <w:sz w:val="19"/>
          <w:szCs w:val="19"/>
        </w:rPr>
        <w:t>.</w:t>
      </w:r>
    </w:p>
    <w:p w14:paraId="69CA2F13" w14:textId="68ABBF66" w:rsidR="00C548B6" w:rsidRPr="00BD20A5" w:rsidRDefault="00C548B6" w:rsidP="001D3DE3">
      <w:pPr>
        <w:pStyle w:val="Ttulo4"/>
        <w:spacing w:after="120"/>
        <w:ind w:left="851" w:right="-427"/>
        <w:jc w:val="both"/>
        <w:rPr>
          <w:i/>
          <w:color w:val="0070C0"/>
          <w:sz w:val="19"/>
          <w:szCs w:val="19"/>
        </w:rPr>
      </w:pPr>
      <w:bookmarkStart w:id="177" w:name="_Toc38387602"/>
      <w:r w:rsidRPr="00BD20A5">
        <w:rPr>
          <w:sz w:val="19"/>
          <w:szCs w:val="19"/>
        </w:rPr>
        <w:t xml:space="preserve">11.3.- De tipo ético: </w:t>
      </w:r>
      <w:r w:rsidRPr="00BD20A5">
        <w:rPr>
          <w:rFonts w:cs="Arial"/>
          <w:b w:val="0"/>
          <w:color w:val="0000FF"/>
          <w:sz w:val="19"/>
          <w:szCs w:val="19"/>
        </w:rPr>
        <w:t>no</w:t>
      </w:r>
      <w:bookmarkEnd w:id="177"/>
      <w:r w:rsidR="00502DE9" w:rsidRPr="00BD20A5">
        <w:rPr>
          <w:rFonts w:cs="Arial"/>
          <w:b w:val="0"/>
          <w:color w:val="0000FF"/>
          <w:sz w:val="19"/>
          <w:szCs w:val="19"/>
        </w:rPr>
        <w:t>.</w:t>
      </w:r>
    </w:p>
    <w:p w14:paraId="0C7CD4BB" w14:textId="388C469F" w:rsidR="00C548B6" w:rsidRPr="00BD20A5" w:rsidRDefault="00C548B6" w:rsidP="001D3DE3">
      <w:pPr>
        <w:pStyle w:val="Ttulo4"/>
        <w:spacing w:after="120"/>
        <w:ind w:left="851" w:right="-427"/>
        <w:jc w:val="both"/>
        <w:rPr>
          <w:b w:val="0"/>
          <w:i/>
          <w:sz w:val="19"/>
          <w:szCs w:val="19"/>
        </w:rPr>
      </w:pPr>
      <w:bookmarkStart w:id="178" w:name="_Toc38387603"/>
      <w:r w:rsidRPr="00BD20A5">
        <w:rPr>
          <w:sz w:val="19"/>
          <w:szCs w:val="19"/>
        </w:rPr>
        <w:t xml:space="preserve">11.4.- De tipo lingüístico: </w:t>
      </w:r>
      <w:r w:rsidRPr="00BD20A5">
        <w:rPr>
          <w:rFonts w:cs="Arial"/>
          <w:b w:val="0"/>
          <w:color w:val="0000FF"/>
          <w:sz w:val="19"/>
          <w:szCs w:val="19"/>
        </w:rPr>
        <w:t>las establecidas en la cláusula 28.1 de las condiciones generales.</w:t>
      </w:r>
      <w:bookmarkEnd w:id="178"/>
    </w:p>
    <w:p w14:paraId="2BF9C1D5" w14:textId="4A93577D" w:rsidR="00C548B6" w:rsidRPr="00BD20A5" w:rsidRDefault="00C548B6" w:rsidP="001D3DE3">
      <w:pPr>
        <w:pStyle w:val="Ttulo4"/>
        <w:spacing w:after="120"/>
        <w:ind w:left="851" w:right="-427"/>
        <w:jc w:val="both"/>
        <w:rPr>
          <w:rFonts w:cs="Arial"/>
          <w:b w:val="0"/>
          <w:i/>
          <w:color w:val="0000FF"/>
          <w:sz w:val="19"/>
          <w:szCs w:val="19"/>
        </w:rPr>
      </w:pPr>
      <w:bookmarkStart w:id="179" w:name="_Toc38387604"/>
      <w:r w:rsidRPr="00BD20A5">
        <w:rPr>
          <w:sz w:val="19"/>
          <w:szCs w:val="19"/>
        </w:rPr>
        <w:t>11.5.- En materia de protección de datos</w:t>
      </w:r>
      <w:r w:rsidRPr="00BD20A5">
        <w:rPr>
          <w:b w:val="0"/>
          <w:sz w:val="19"/>
          <w:szCs w:val="19"/>
        </w:rPr>
        <w:t xml:space="preserve">: </w:t>
      </w:r>
      <w:r w:rsidRPr="00BD20A5">
        <w:rPr>
          <w:rFonts w:cs="Arial"/>
          <w:b w:val="0"/>
          <w:color w:val="0000FF"/>
          <w:sz w:val="19"/>
          <w:szCs w:val="19"/>
        </w:rPr>
        <w:t>las establecidas en la cláusula 28.4 de condiciones generales.</w:t>
      </w:r>
      <w:bookmarkEnd w:id="179"/>
      <w:r w:rsidRPr="00BD20A5">
        <w:rPr>
          <w:rFonts w:cs="Arial"/>
          <w:b w:val="0"/>
          <w:color w:val="0000FF"/>
          <w:sz w:val="19"/>
          <w:szCs w:val="19"/>
        </w:rPr>
        <w:t xml:space="preserve">  </w:t>
      </w:r>
    </w:p>
    <w:p w14:paraId="278DCF30" w14:textId="019E63F9" w:rsidR="00C548B6" w:rsidRPr="00E23B9E" w:rsidRDefault="00C548B6" w:rsidP="001D3DE3">
      <w:pPr>
        <w:pStyle w:val="Ttulo4"/>
        <w:spacing w:after="120"/>
        <w:ind w:left="851" w:right="-427"/>
        <w:jc w:val="both"/>
        <w:rPr>
          <w:rFonts w:cs="Arial"/>
          <w:b w:val="0"/>
          <w:color w:val="0000FF"/>
          <w:sz w:val="19"/>
          <w:szCs w:val="19"/>
        </w:rPr>
      </w:pPr>
      <w:bookmarkStart w:id="180" w:name="_Toc38387605"/>
      <w:r w:rsidRPr="00BD20A5">
        <w:rPr>
          <w:sz w:val="19"/>
          <w:szCs w:val="19"/>
        </w:rPr>
        <w:t>11.6.- En materia de innovación:</w:t>
      </w:r>
      <w:bookmarkEnd w:id="180"/>
      <w:r w:rsidR="00E23B9E">
        <w:rPr>
          <w:sz w:val="19"/>
          <w:szCs w:val="19"/>
        </w:rPr>
        <w:t xml:space="preserve"> </w:t>
      </w:r>
      <w:r w:rsidR="00E23B9E" w:rsidRPr="00E23B9E">
        <w:rPr>
          <w:rFonts w:cs="Arial"/>
          <w:b w:val="0"/>
          <w:color w:val="0000FF"/>
          <w:sz w:val="19"/>
          <w:szCs w:val="19"/>
        </w:rPr>
        <w:t>no.</w:t>
      </w:r>
    </w:p>
    <w:p w14:paraId="6449CABA" w14:textId="7B2BBA4E" w:rsidR="00D3645D" w:rsidRPr="00BD20A5" w:rsidRDefault="00D3645D" w:rsidP="00F20644">
      <w:pPr>
        <w:pStyle w:val="Ttulo4"/>
        <w:ind w:hanging="425"/>
      </w:pPr>
      <w:bookmarkStart w:id="181" w:name="_Toc38387606"/>
      <w:r w:rsidRPr="00BD20A5">
        <w:rPr>
          <w:sz w:val="19"/>
          <w:szCs w:val="19"/>
        </w:rPr>
        <w:t>11.7.- Comprobación de pagos a los subcontratistas y suministradoras:</w:t>
      </w:r>
      <w:r w:rsidRPr="00BD20A5">
        <w:t xml:space="preserve"> </w:t>
      </w:r>
      <w:r w:rsidRPr="00BD20A5">
        <w:rPr>
          <w:rFonts w:cs="Arial"/>
          <w:b w:val="0"/>
          <w:color w:val="0000FF"/>
          <w:sz w:val="19"/>
          <w:szCs w:val="19"/>
        </w:rPr>
        <w:t>las establecidas en la cláusula 28.3 de condiciones generales.</w:t>
      </w:r>
    </w:p>
    <w:p w14:paraId="065230DE" w14:textId="14B7F087" w:rsidR="00C548B6" w:rsidRPr="00BD20A5" w:rsidRDefault="00D3645D" w:rsidP="001D3DE3">
      <w:pPr>
        <w:pStyle w:val="Ttulo4"/>
        <w:spacing w:after="120"/>
        <w:ind w:left="851" w:right="-427"/>
        <w:jc w:val="both"/>
        <w:rPr>
          <w:rFonts w:cs="Arial"/>
          <w:b w:val="0"/>
          <w:i/>
          <w:color w:val="0000FF"/>
          <w:sz w:val="19"/>
          <w:szCs w:val="19"/>
        </w:rPr>
      </w:pPr>
      <w:r w:rsidRPr="00BD20A5">
        <w:rPr>
          <w:sz w:val="19"/>
          <w:szCs w:val="19"/>
        </w:rPr>
        <w:t>11.8</w:t>
      </w:r>
      <w:r w:rsidR="00C548B6" w:rsidRPr="00BD20A5">
        <w:rPr>
          <w:sz w:val="19"/>
          <w:szCs w:val="19"/>
        </w:rPr>
        <w:t xml:space="preserve">.- Otras: </w:t>
      </w:r>
      <w:r w:rsidR="00C548B6" w:rsidRPr="00BD20A5">
        <w:rPr>
          <w:rFonts w:cs="Arial"/>
          <w:b w:val="0"/>
          <w:color w:val="0000FF"/>
          <w:sz w:val="19"/>
          <w:szCs w:val="19"/>
        </w:rPr>
        <w:t>no</w:t>
      </w:r>
      <w:bookmarkEnd w:id="181"/>
      <w:r w:rsidR="00502DE9" w:rsidRPr="00BD20A5">
        <w:rPr>
          <w:rFonts w:cs="Arial"/>
          <w:b w:val="0"/>
          <w:color w:val="0000FF"/>
          <w:sz w:val="19"/>
          <w:szCs w:val="19"/>
        </w:rPr>
        <w:t>.</w:t>
      </w:r>
    </w:p>
    <w:p w14:paraId="1A29729E" w14:textId="77777777" w:rsidR="00C548B6" w:rsidRPr="00BD20A5" w:rsidRDefault="00C548B6" w:rsidP="001D3DE3">
      <w:pPr>
        <w:spacing w:before="120" w:after="120"/>
        <w:ind w:left="284" w:right="-427"/>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57522054"/>
      <w:r w:rsidRPr="00BD20A5">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BD20A5" w:rsidRDefault="00C548B6" w:rsidP="001D3DE3">
      <w:pPr>
        <w:pStyle w:val="Ttulo4"/>
        <w:spacing w:after="120"/>
        <w:ind w:left="851" w:right="-427"/>
        <w:jc w:val="both"/>
        <w:rPr>
          <w:b w:val="0"/>
          <w:i/>
          <w:sz w:val="19"/>
          <w:szCs w:val="19"/>
        </w:rPr>
      </w:pPr>
      <w:bookmarkStart w:id="193"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3"/>
    </w:p>
    <w:p w14:paraId="5271209D" w14:textId="5036D4AA" w:rsidR="00C548B6" w:rsidRPr="00BD20A5" w:rsidRDefault="00C548B6" w:rsidP="00D7102B">
      <w:pPr>
        <w:pStyle w:val="Ttulo5"/>
      </w:pPr>
      <w:r w:rsidRPr="00BD20A5">
        <w:rPr>
          <w:b/>
        </w:rPr>
        <w:t>12.1.1.-</w:t>
      </w:r>
      <w:r w:rsidRPr="00BD20A5">
        <w:t xml:space="preserve"> Las condiciones especiales de ejecución indicadas en la cláusula 11 de cláusulas específicas del contrato.</w:t>
      </w:r>
    </w:p>
    <w:p w14:paraId="58FCF87B" w14:textId="15FA3C06" w:rsidR="00C548B6" w:rsidRPr="00BD20A5" w:rsidRDefault="00C548B6" w:rsidP="00D7102B">
      <w:pPr>
        <w:pStyle w:val="Ttulo5"/>
      </w:pPr>
      <w:r w:rsidRPr="00BD20A5">
        <w:rPr>
          <w:b/>
        </w:rPr>
        <w:t>12.1.2.-</w:t>
      </w:r>
      <w:r w:rsidRPr="00BD20A5">
        <w:t xml:space="preserve"> Adscribir a la ejecución del contrato los medios indicados, en su caso, en el cuadro de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lastRenderedPageBreak/>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w:t>
      </w:r>
      <w:proofErr w:type="gramStart"/>
      <w:r w:rsidRPr="00BD20A5">
        <w:rPr>
          <w:rFonts w:ascii="Verdana" w:hAnsi="Verdana"/>
          <w:sz w:val="19"/>
          <w:szCs w:val="19"/>
        </w:rPr>
        <w:t>las subcontratista</w:t>
      </w:r>
      <w:proofErr w:type="gramEnd"/>
      <w:r w:rsidRPr="00BD20A5">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29F80749" w14:textId="0D487874" w:rsidR="00C548B6" w:rsidRPr="00BD20A5" w:rsidRDefault="00C548B6" w:rsidP="00D7102B">
      <w:pPr>
        <w:pStyle w:val="Ttulo5"/>
        <w:rPr>
          <w:color w:val="0070C0"/>
        </w:rPr>
      </w:pPr>
      <w:r w:rsidRPr="00BD20A5">
        <w:rPr>
          <w:b/>
        </w:rPr>
        <w:t>12.1.6.-</w:t>
      </w:r>
      <w:r w:rsidRPr="00BD20A5">
        <w:t xml:space="preserve"> Otras: </w:t>
      </w:r>
      <w:r w:rsidRPr="00BD20A5">
        <w:rPr>
          <w:rFonts w:cs="Arial"/>
          <w:color w:val="0000FF"/>
        </w:rPr>
        <w:t>no</w:t>
      </w:r>
      <w:r w:rsidR="00502DE9" w:rsidRPr="00BD20A5">
        <w:rPr>
          <w:rFonts w:cs="Arial"/>
          <w:color w:val="0000FF"/>
        </w:rPr>
        <w:t>.</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4" w:name="_Toc38387609"/>
      <w:r w:rsidRPr="00BD20A5">
        <w:rPr>
          <w:sz w:val="19"/>
          <w:szCs w:val="19"/>
        </w:rPr>
        <w:t>12.2.- Otras obligaciones en materia medioambiental, social o laboral:</w:t>
      </w:r>
      <w:bookmarkEnd w:id="194"/>
    </w:p>
    <w:p w14:paraId="78DE2243" w14:textId="646875F7" w:rsidR="00C548B6" w:rsidRPr="00BD20A5" w:rsidRDefault="00C548B6" w:rsidP="00D7102B">
      <w:pPr>
        <w:pStyle w:val="Ttulo5"/>
        <w:rPr>
          <w:color w:val="0070C0"/>
        </w:rPr>
      </w:pPr>
      <w:r w:rsidRPr="00BD20A5">
        <w:rPr>
          <w:b/>
        </w:rPr>
        <w:t>12.2.1.- Obligaciones en materia medioambiental:</w:t>
      </w:r>
      <w:r w:rsidRPr="00BD20A5">
        <w:t xml:space="preserve"> </w:t>
      </w:r>
      <w:r w:rsidRPr="00BD20A5">
        <w:rPr>
          <w:rFonts w:cs="Arial"/>
          <w:color w:val="0000FF"/>
        </w:rPr>
        <w:t>no</w:t>
      </w:r>
      <w:r w:rsidR="00502DE9" w:rsidRPr="00BD20A5">
        <w:rPr>
          <w:rFonts w:cs="Arial"/>
          <w:color w:val="0000FF"/>
        </w:rPr>
        <w:t>.</w:t>
      </w:r>
    </w:p>
    <w:p w14:paraId="7CD56FA1" w14:textId="0FB19CB1" w:rsidR="00C548B6" w:rsidRPr="00BD20A5" w:rsidRDefault="00C548B6" w:rsidP="00D7102B">
      <w:pPr>
        <w:pStyle w:val="Ttulo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00834C6" w14:textId="4C604269" w:rsidR="00C548B6" w:rsidRPr="00BD20A5" w:rsidRDefault="00C548B6" w:rsidP="001D3DE3">
      <w:pPr>
        <w:spacing w:before="120" w:after="120"/>
        <w:ind w:left="2127" w:right="-427" w:hanging="709"/>
        <w:jc w:val="both"/>
        <w:rPr>
          <w:rFonts w:ascii="Verdana" w:hAnsi="Verdana"/>
          <w:color w:val="0070C0"/>
          <w:sz w:val="19"/>
          <w:szCs w:val="19"/>
        </w:rPr>
      </w:pPr>
      <w:r w:rsidRPr="00BD20A5">
        <w:rPr>
          <w:rFonts w:ascii="Verdana" w:hAnsi="Verdana"/>
          <w:b/>
          <w:sz w:val="19"/>
          <w:szCs w:val="19"/>
        </w:rPr>
        <w:t>12.2.2.2-</w:t>
      </w:r>
      <w:r w:rsidRPr="00BD20A5">
        <w:rPr>
          <w:rFonts w:ascii="Verdana" w:hAnsi="Verdana"/>
          <w:sz w:val="19"/>
          <w:szCs w:val="19"/>
        </w:rPr>
        <w:t xml:space="preserve"> Otros: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35DD7216" w14:textId="62D1BB03" w:rsidR="00C548B6" w:rsidRPr="00BD20A5"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57522055"/>
      <w:r w:rsidRPr="00BD20A5">
        <w:t>13.- PENALIDADES</w:t>
      </w:r>
      <w:bookmarkEnd w:id="195"/>
      <w:bookmarkEnd w:id="196"/>
      <w:bookmarkEnd w:id="197"/>
      <w:bookmarkEnd w:id="198"/>
      <w:bookmarkEnd w:id="199"/>
      <w:bookmarkEnd w:id="200"/>
      <w:bookmarkEnd w:id="201"/>
      <w:bookmarkEnd w:id="202"/>
      <w:bookmarkEnd w:id="203"/>
      <w:bookmarkEnd w:id="204"/>
      <w:bookmarkEnd w:id="205"/>
      <w:r w:rsidRPr="00BD20A5">
        <w:t xml:space="preserve"> </w:t>
      </w:r>
    </w:p>
    <w:p w14:paraId="0AA895D1" w14:textId="77777777" w:rsidR="000F0AD1" w:rsidRPr="000F0AD1" w:rsidRDefault="00C548B6" w:rsidP="000F0AD1">
      <w:pPr>
        <w:pStyle w:val="Ttulo4"/>
        <w:spacing w:after="120"/>
        <w:ind w:left="851" w:right="-427"/>
        <w:jc w:val="both"/>
        <w:rPr>
          <w:rFonts w:cs="Arial"/>
          <w:b w:val="0"/>
          <w:color w:val="0000FF"/>
          <w:sz w:val="19"/>
          <w:szCs w:val="19"/>
        </w:rPr>
      </w:pPr>
      <w:bookmarkStart w:id="206" w:name="_Toc38387611"/>
      <w:r w:rsidRPr="00BD20A5">
        <w:rPr>
          <w:sz w:val="19"/>
          <w:szCs w:val="19"/>
        </w:rPr>
        <w:t xml:space="preserve">13.1.- Se establecen penalidades adicionales a las previstas en la cláusula 31.1 de condiciones generales: </w:t>
      </w:r>
      <w:bookmarkEnd w:id="206"/>
      <w:r w:rsidR="000F0AD1" w:rsidRPr="000F0AD1">
        <w:rPr>
          <w:rFonts w:cs="Arial"/>
          <w:b w:val="0"/>
          <w:color w:val="0000FF"/>
          <w:sz w:val="19"/>
          <w:szCs w:val="19"/>
        </w:rPr>
        <w:t>sí. Podrán imponerse penalidades por los siguientes cumplimientos defectuosos e incumplimientos. Se considerarán infracciones especiales las que respondan a los siguientes supuestos:</w:t>
      </w:r>
    </w:p>
    <w:p w14:paraId="008821FC" w14:textId="1B19A6B5" w:rsidR="000F0AD1" w:rsidRPr="000F0AD1" w:rsidRDefault="000F0AD1" w:rsidP="000F0AD1">
      <w:pPr>
        <w:pStyle w:val="Ttulo4"/>
        <w:spacing w:after="120"/>
        <w:ind w:left="851" w:right="-427" w:hanging="341"/>
        <w:jc w:val="both"/>
        <w:rPr>
          <w:rFonts w:cs="Arial"/>
          <w:b w:val="0"/>
          <w:color w:val="0000FF"/>
          <w:sz w:val="19"/>
          <w:szCs w:val="19"/>
        </w:rPr>
      </w:pPr>
      <w:r>
        <w:rPr>
          <w:rFonts w:cs="Arial"/>
          <w:b w:val="0"/>
          <w:color w:val="0000FF"/>
          <w:sz w:val="19"/>
          <w:szCs w:val="19"/>
        </w:rPr>
        <w:tab/>
      </w:r>
      <w:r w:rsidRPr="000F0AD1">
        <w:rPr>
          <w:rFonts w:cs="Arial"/>
          <w:b w:val="0"/>
          <w:color w:val="0000FF"/>
          <w:sz w:val="19"/>
          <w:szCs w:val="19"/>
        </w:rPr>
        <w:t>a)</w:t>
      </w:r>
      <w:r w:rsidRPr="000F0AD1">
        <w:rPr>
          <w:rFonts w:cs="Arial"/>
          <w:b w:val="0"/>
          <w:color w:val="0000FF"/>
          <w:sz w:val="19"/>
          <w:szCs w:val="19"/>
        </w:rPr>
        <w:tab/>
        <w:t>Información falsa.</w:t>
      </w:r>
    </w:p>
    <w:p w14:paraId="018C76B9" w14:textId="77777777" w:rsidR="000F0AD1" w:rsidRPr="000F0AD1" w:rsidRDefault="000F0AD1" w:rsidP="000F0AD1">
      <w:pPr>
        <w:pStyle w:val="Ttulo4"/>
        <w:spacing w:after="120"/>
        <w:ind w:left="851" w:right="-427"/>
        <w:jc w:val="both"/>
        <w:rPr>
          <w:rFonts w:cs="Arial"/>
          <w:b w:val="0"/>
          <w:color w:val="0000FF"/>
          <w:sz w:val="19"/>
          <w:szCs w:val="19"/>
        </w:rPr>
      </w:pPr>
      <w:r w:rsidRPr="000F0AD1">
        <w:rPr>
          <w:rFonts w:cs="Arial"/>
          <w:b w:val="0"/>
          <w:color w:val="0000FF"/>
          <w:sz w:val="19"/>
          <w:szCs w:val="19"/>
        </w:rPr>
        <w:tab/>
      </w:r>
    </w:p>
    <w:p w14:paraId="04B35733" w14:textId="77777777" w:rsidR="000F0AD1" w:rsidRPr="000F0AD1" w:rsidRDefault="000F0AD1" w:rsidP="000F0AD1">
      <w:pPr>
        <w:pStyle w:val="Ttulo4"/>
        <w:spacing w:after="120"/>
        <w:ind w:left="851" w:right="-427" w:firstLine="0"/>
        <w:jc w:val="both"/>
        <w:rPr>
          <w:rFonts w:cs="Arial"/>
          <w:b w:val="0"/>
          <w:color w:val="0000FF"/>
          <w:sz w:val="19"/>
          <w:szCs w:val="19"/>
        </w:rPr>
      </w:pPr>
      <w:r w:rsidRPr="000F0AD1">
        <w:rPr>
          <w:rFonts w:cs="Arial"/>
          <w:b w:val="0"/>
          <w:color w:val="0000FF"/>
          <w:sz w:val="19"/>
          <w:szCs w:val="19"/>
        </w:rPr>
        <w:t>b)</w:t>
      </w:r>
      <w:r w:rsidRPr="000F0AD1">
        <w:rPr>
          <w:rFonts w:cs="Arial"/>
          <w:b w:val="0"/>
          <w:color w:val="0000FF"/>
          <w:sz w:val="19"/>
          <w:szCs w:val="19"/>
        </w:rPr>
        <w:tab/>
        <w:t xml:space="preserve">Falta de información, completa o parcial, relativa a las personas a las que se aplicará el cuestionario individual y a los hogares incluidos en la muestra individual a los que se aplicará el cuestionario familiar correspondiente objeto de </w:t>
      </w:r>
      <w:proofErr w:type="spellStart"/>
      <w:r w:rsidRPr="000F0AD1">
        <w:rPr>
          <w:rFonts w:cs="Arial"/>
          <w:b w:val="0"/>
          <w:color w:val="0000FF"/>
          <w:sz w:val="19"/>
          <w:szCs w:val="19"/>
        </w:rPr>
        <w:t>encuestación</w:t>
      </w:r>
      <w:proofErr w:type="spellEnd"/>
      <w:r w:rsidRPr="000F0AD1">
        <w:rPr>
          <w:rFonts w:cs="Arial"/>
          <w:b w:val="0"/>
          <w:color w:val="0000FF"/>
          <w:sz w:val="19"/>
          <w:szCs w:val="19"/>
        </w:rPr>
        <w:t xml:space="preserve"> en la “Encuesta de la Población de Origen Extranjero / </w:t>
      </w:r>
      <w:proofErr w:type="spellStart"/>
      <w:r w:rsidRPr="000F0AD1">
        <w:rPr>
          <w:rFonts w:cs="Arial"/>
          <w:b w:val="0"/>
          <w:color w:val="0000FF"/>
          <w:sz w:val="19"/>
          <w:szCs w:val="19"/>
        </w:rPr>
        <w:t>Atzerritar</w:t>
      </w:r>
      <w:proofErr w:type="spellEnd"/>
      <w:r w:rsidRPr="000F0AD1">
        <w:rPr>
          <w:rFonts w:cs="Arial"/>
          <w:b w:val="0"/>
          <w:color w:val="0000FF"/>
          <w:sz w:val="19"/>
          <w:szCs w:val="19"/>
        </w:rPr>
        <w:t xml:space="preserve"> </w:t>
      </w:r>
      <w:proofErr w:type="spellStart"/>
      <w:r w:rsidRPr="000F0AD1">
        <w:rPr>
          <w:rFonts w:cs="Arial"/>
          <w:b w:val="0"/>
          <w:color w:val="0000FF"/>
          <w:sz w:val="19"/>
          <w:szCs w:val="19"/>
        </w:rPr>
        <w:t>Jatorriko</w:t>
      </w:r>
      <w:proofErr w:type="spellEnd"/>
      <w:r w:rsidRPr="000F0AD1">
        <w:rPr>
          <w:rFonts w:cs="Arial"/>
          <w:b w:val="0"/>
          <w:color w:val="0000FF"/>
          <w:sz w:val="19"/>
          <w:szCs w:val="19"/>
        </w:rPr>
        <w:t xml:space="preserve"> </w:t>
      </w:r>
      <w:proofErr w:type="spellStart"/>
      <w:r w:rsidRPr="000F0AD1">
        <w:rPr>
          <w:rFonts w:cs="Arial"/>
          <w:b w:val="0"/>
          <w:color w:val="0000FF"/>
          <w:sz w:val="19"/>
          <w:szCs w:val="19"/>
        </w:rPr>
        <w:t>Biztanleen</w:t>
      </w:r>
      <w:proofErr w:type="spellEnd"/>
      <w:r w:rsidRPr="000F0AD1">
        <w:rPr>
          <w:rFonts w:cs="Arial"/>
          <w:b w:val="0"/>
          <w:color w:val="0000FF"/>
          <w:sz w:val="19"/>
          <w:szCs w:val="19"/>
        </w:rPr>
        <w:t xml:space="preserve"> </w:t>
      </w:r>
      <w:proofErr w:type="spellStart"/>
      <w:r w:rsidRPr="000F0AD1">
        <w:rPr>
          <w:rFonts w:cs="Arial"/>
          <w:b w:val="0"/>
          <w:color w:val="0000FF"/>
          <w:sz w:val="19"/>
          <w:szCs w:val="19"/>
        </w:rPr>
        <w:t>Inkesta</w:t>
      </w:r>
      <w:proofErr w:type="spellEnd"/>
      <w:r w:rsidRPr="000F0AD1">
        <w:rPr>
          <w:rFonts w:cs="Arial"/>
          <w:b w:val="0"/>
          <w:color w:val="0000FF"/>
          <w:sz w:val="19"/>
          <w:szCs w:val="19"/>
        </w:rPr>
        <w:t>”, cuando la falta de información señalada no se hubiera comunicado previamente al OEE del Departamento y la deficiencia observada no pudiera ser atribuible a la empresa adjudicataria (en particular en caso de negativa parcial de las personas encuestadas a facilitar parte de la información).</w:t>
      </w:r>
    </w:p>
    <w:p w14:paraId="6F250325" w14:textId="77777777" w:rsidR="000F0AD1" w:rsidRPr="000F0AD1" w:rsidRDefault="000F0AD1" w:rsidP="000F0AD1">
      <w:pPr>
        <w:pStyle w:val="Ttulo4"/>
        <w:spacing w:after="120"/>
        <w:ind w:left="851" w:right="-427"/>
        <w:jc w:val="both"/>
        <w:rPr>
          <w:rFonts w:cs="Arial"/>
          <w:b w:val="0"/>
          <w:color w:val="0000FF"/>
          <w:sz w:val="19"/>
          <w:szCs w:val="19"/>
        </w:rPr>
      </w:pPr>
    </w:p>
    <w:p w14:paraId="79F69C2B" w14:textId="77777777" w:rsidR="000F0AD1" w:rsidRPr="000F0AD1" w:rsidRDefault="000F0AD1" w:rsidP="000F0AD1">
      <w:pPr>
        <w:pStyle w:val="Ttulo4"/>
        <w:spacing w:after="120"/>
        <w:ind w:left="851" w:right="-427" w:firstLine="0"/>
        <w:jc w:val="both"/>
        <w:rPr>
          <w:rFonts w:cs="Arial"/>
          <w:b w:val="0"/>
          <w:color w:val="0000FF"/>
          <w:sz w:val="19"/>
          <w:szCs w:val="19"/>
        </w:rPr>
      </w:pPr>
      <w:r w:rsidRPr="000F0AD1">
        <w:rPr>
          <w:rFonts w:cs="Arial"/>
          <w:b w:val="0"/>
          <w:color w:val="0000FF"/>
          <w:sz w:val="19"/>
          <w:szCs w:val="19"/>
        </w:rPr>
        <w:t>c)</w:t>
      </w:r>
      <w:r w:rsidRPr="000F0AD1">
        <w:rPr>
          <w:rFonts w:cs="Arial"/>
          <w:b w:val="0"/>
          <w:color w:val="0000FF"/>
          <w:sz w:val="19"/>
          <w:szCs w:val="19"/>
        </w:rPr>
        <w:tab/>
        <w:t xml:space="preserve">Mala calidad de la información, en aspectos generales o en aspectos específicos a determinadas variables, cuando su detección y corrección fueran más allá del marco habitual </w:t>
      </w:r>
      <w:r w:rsidRPr="000F0AD1">
        <w:rPr>
          <w:rFonts w:cs="Arial"/>
          <w:b w:val="0"/>
          <w:color w:val="0000FF"/>
          <w:sz w:val="19"/>
          <w:szCs w:val="19"/>
        </w:rPr>
        <w:lastRenderedPageBreak/>
        <w:t>de revisión en trabajos de este tipo. Se determinará cuando, por falta de calidad del trabajo realizado, el OEE del Departamento se vea obligado a:</w:t>
      </w:r>
    </w:p>
    <w:p w14:paraId="04D21CEE" w14:textId="77777777" w:rsidR="000F0AD1" w:rsidRPr="000F0AD1" w:rsidRDefault="000F0AD1" w:rsidP="000F0AD1">
      <w:pPr>
        <w:pStyle w:val="Ttulo4"/>
        <w:spacing w:after="120"/>
        <w:ind w:left="851" w:right="-427"/>
        <w:jc w:val="both"/>
        <w:rPr>
          <w:rFonts w:cs="Arial"/>
          <w:b w:val="0"/>
          <w:color w:val="0000FF"/>
          <w:sz w:val="19"/>
          <w:szCs w:val="19"/>
        </w:rPr>
      </w:pPr>
    </w:p>
    <w:p w14:paraId="0BAC7AF4" w14:textId="77777777" w:rsidR="000F0AD1" w:rsidRPr="000F0AD1" w:rsidRDefault="000F0AD1" w:rsidP="000F0AD1">
      <w:pPr>
        <w:pStyle w:val="Ttulo4"/>
        <w:spacing w:after="120"/>
        <w:ind w:left="851" w:right="-427" w:firstLine="169"/>
        <w:jc w:val="both"/>
        <w:rPr>
          <w:rFonts w:cs="Arial"/>
          <w:b w:val="0"/>
          <w:color w:val="0000FF"/>
          <w:sz w:val="19"/>
          <w:szCs w:val="19"/>
        </w:rPr>
      </w:pPr>
      <w:r w:rsidRPr="000F0AD1">
        <w:rPr>
          <w:rFonts w:cs="Arial"/>
          <w:b w:val="0"/>
          <w:color w:val="0000FF"/>
          <w:sz w:val="19"/>
          <w:szCs w:val="19"/>
        </w:rPr>
        <w:t>i.</w:t>
      </w:r>
      <w:r w:rsidRPr="000F0AD1">
        <w:rPr>
          <w:rFonts w:cs="Arial"/>
          <w:b w:val="0"/>
          <w:color w:val="0000FF"/>
          <w:sz w:val="19"/>
          <w:szCs w:val="19"/>
        </w:rPr>
        <w:tab/>
        <w:t>Realizar procesos de validación extraordinarios de comprobación de errores, más allá de las comprobaciones básicas de calidad que resulten habituales (procesos ordinarios de validación).</w:t>
      </w:r>
    </w:p>
    <w:p w14:paraId="72F5A7B9" w14:textId="77777777" w:rsidR="000F0AD1" w:rsidRPr="000F0AD1" w:rsidRDefault="000F0AD1" w:rsidP="000F0AD1">
      <w:pPr>
        <w:pStyle w:val="Ttulo4"/>
        <w:spacing w:after="120"/>
        <w:ind w:left="851" w:right="-427" w:firstLine="169"/>
        <w:jc w:val="both"/>
        <w:rPr>
          <w:rFonts w:cs="Arial"/>
          <w:b w:val="0"/>
          <w:color w:val="0000FF"/>
          <w:sz w:val="19"/>
          <w:szCs w:val="19"/>
        </w:rPr>
      </w:pPr>
      <w:proofErr w:type="spellStart"/>
      <w:r w:rsidRPr="000F0AD1">
        <w:rPr>
          <w:rFonts w:cs="Arial"/>
          <w:b w:val="0"/>
          <w:color w:val="0000FF"/>
          <w:sz w:val="19"/>
          <w:szCs w:val="19"/>
        </w:rPr>
        <w:t>ii</w:t>
      </w:r>
      <w:proofErr w:type="spellEnd"/>
      <w:r w:rsidRPr="000F0AD1">
        <w:rPr>
          <w:rFonts w:cs="Arial"/>
          <w:b w:val="0"/>
          <w:color w:val="0000FF"/>
          <w:sz w:val="19"/>
          <w:szCs w:val="19"/>
        </w:rPr>
        <w:t>.</w:t>
      </w:r>
      <w:r w:rsidRPr="000F0AD1">
        <w:rPr>
          <w:rFonts w:cs="Arial"/>
          <w:b w:val="0"/>
          <w:color w:val="0000FF"/>
          <w:sz w:val="19"/>
          <w:szCs w:val="19"/>
        </w:rPr>
        <w:tab/>
        <w:t xml:space="preserve">Fijar el valor que deberían tener los valores correspondientes a determinadas variables que son objeto de </w:t>
      </w:r>
      <w:proofErr w:type="spellStart"/>
      <w:r w:rsidRPr="000F0AD1">
        <w:rPr>
          <w:rFonts w:cs="Arial"/>
          <w:b w:val="0"/>
          <w:color w:val="0000FF"/>
          <w:sz w:val="19"/>
          <w:szCs w:val="19"/>
        </w:rPr>
        <w:t>encuestación</w:t>
      </w:r>
      <w:proofErr w:type="spellEnd"/>
      <w:r w:rsidRPr="000F0AD1">
        <w:rPr>
          <w:rFonts w:cs="Arial"/>
          <w:b w:val="0"/>
          <w:color w:val="0000FF"/>
          <w:sz w:val="19"/>
          <w:szCs w:val="19"/>
        </w:rPr>
        <w:t xml:space="preserve"> en la “Encuesta de la Población de Origen Extranjero / </w:t>
      </w:r>
      <w:proofErr w:type="spellStart"/>
      <w:r w:rsidRPr="000F0AD1">
        <w:rPr>
          <w:rFonts w:cs="Arial"/>
          <w:b w:val="0"/>
          <w:color w:val="0000FF"/>
          <w:sz w:val="19"/>
          <w:szCs w:val="19"/>
        </w:rPr>
        <w:t>Atzerritar</w:t>
      </w:r>
      <w:proofErr w:type="spellEnd"/>
      <w:r w:rsidRPr="000F0AD1">
        <w:rPr>
          <w:rFonts w:cs="Arial"/>
          <w:b w:val="0"/>
          <w:color w:val="0000FF"/>
          <w:sz w:val="19"/>
          <w:szCs w:val="19"/>
        </w:rPr>
        <w:t xml:space="preserve"> </w:t>
      </w:r>
      <w:proofErr w:type="spellStart"/>
      <w:r w:rsidRPr="000F0AD1">
        <w:rPr>
          <w:rFonts w:cs="Arial"/>
          <w:b w:val="0"/>
          <w:color w:val="0000FF"/>
          <w:sz w:val="19"/>
          <w:szCs w:val="19"/>
        </w:rPr>
        <w:t>Jatorriko</w:t>
      </w:r>
      <w:proofErr w:type="spellEnd"/>
      <w:r w:rsidRPr="000F0AD1">
        <w:rPr>
          <w:rFonts w:cs="Arial"/>
          <w:b w:val="0"/>
          <w:color w:val="0000FF"/>
          <w:sz w:val="19"/>
          <w:szCs w:val="19"/>
        </w:rPr>
        <w:t xml:space="preserve"> </w:t>
      </w:r>
      <w:proofErr w:type="spellStart"/>
      <w:r w:rsidRPr="000F0AD1">
        <w:rPr>
          <w:rFonts w:cs="Arial"/>
          <w:b w:val="0"/>
          <w:color w:val="0000FF"/>
          <w:sz w:val="19"/>
          <w:szCs w:val="19"/>
        </w:rPr>
        <w:t>Biztanleen</w:t>
      </w:r>
      <w:proofErr w:type="spellEnd"/>
      <w:r w:rsidRPr="000F0AD1">
        <w:rPr>
          <w:rFonts w:cs="Arial"/>
          <w:b w:val="0"/>
          <w:color w:val="0000FF"/>
          <w:sz w:val="19"/>
          <w:szCs w:val="19"/>
        </w:rPr>
        <w:t xml:space="preserve"> </w:t>
      </w:r>
      <w:proofErr w:type="spellStart"/>
      <w:r w:rsidRPr="000F0AD1">
        <w:rPr>
          <w:rFonts w:cs="Arial"/>
          <w:b w:val="0"/>
          <w:color w:val="0000FF"/>
          <w:sz w:val="19"/>
          <w:szCs w:val="19"/>
        </w:rPr>
        <w:t>Inkesta</w:t>
      </w:r>
      <w:proofErr w:type="spellEnd"/>
      <w:r w:rsidRPr="000F0AD1">
        <w:rPr>
          <w:rFonts w:cs="Arial"/>
          <w:b w:val="0"/>
          <w:color w:val="0000FF"/>
          <w:sz w:val="19"/>
          <w:szCs w:val="19"/>
        </w:rPr>
        <w:t>”. Este supuesto se considerará siempre que este proceso de corrección se aplique por falta de garantías suficientes en el trabajo realizado por la empresa adjudicataria (a diferencia de los procesos de imputación que pudieran fundamentarse en la falta de información parcial atribuible a la falta de colaboración de las personas entrevistadas).</w:t>
      </w:r>
    </w:p>
    <w:p w14:paraId="5530502E" w14:textId="77777777" w:rsidR="000F0AD1" w:rsidRPr="000F0AD1" w:rsidRDefault="000F0AD1" w:rsidP="000F0AD1">
      <w:pPr>
        <w:pStyle w:val="Ttulo4"/>
        <w:spacing w:after="120"/>
        <w:ind w:left="851" w:right="-427"/>
        <w:jc w:val="both"/>
        <w:rPr>
          <w:rFonts w:cs="Arial"/>
          <w:b w:val="0"/>
          <w:color w:val="0000FF"/>
          <w:sz w:val="19"/>
          <w:szCs w:val="19"/>
        </w:rPr>
      </w:pPr>
    </w:p>
    <w:p w14:paraId="3980C4CF" w14:textId="77777777" w:rsidR="000F0AD1" w:rsidRPr="000F0AD1" w:rsidRDefault="000F0AD1" w:rsidP="000F0AD1">
      <w:pPr>
        <w:pStyle w:val="Ttulo4"/>
        <w:spacing w:after="120"/>
        <w:ind w:left="851" w:right="-427" w:firstLine="0"/>
        <w:jc w:val="both"/>
        <w:rPr>
          <w:rFonts w:cs="Arial"/>
          <w:b w:val="0"/>
          <w:color w:val="0000FF"/>
          <w:sz w:val="19"/>
          <w:szCs w:val="19"/>
        </w:rPr>
      </w:pPr>
      <w:r w:rsidRPr="000F0AD1">
        <w:rPr>
          <w:rFonts w:cs="Arial"/>
          <w:b w:val="0"/>
          <w:color w:val="0000FF"/>
          <w:sz w:val="19"/>
          <w:szCs w:val="19"/>
        </w:rPr>
        <w:t>d)</w:t>
      </w:r>
      <w:r w:rsidRPr="000F0AD1">
        <w:rPr>
          <w:rFonts w:cs="Arial"/>
          <w:b w:val="0"/>
          <w:color w:val="0000FF"/>
          <w:sz w:val="19"/>
          <w:szCs w:val="19"/>
        </w:rPr>
        <w:tab/>
        <w:t xml:space="preserve">Se considerará agravante a efectos de establecer una penalidad mayor el hecho de que se produzca más de una de las infracciones previstas en los supuestos contemplados en los apartados anteriores. </w:t>
      </w:r>
    </w:p>
    <w:p w14:paraId="1C0B19B6" w14:textId="77777777" w:rsidR="000F0AD1" w:rsidRPr="000F0AD1" w:rsidRDefault="000F0AD1" w:rsidP="000F0AD1">
      <w:pPr>
        <w:pStyle w:val="Ttulo4"/>
        <w:spacing w:after="120"/>
        <w:ind w:left="851" w:right="-427"/>
        <w:jc w:val="both"/>
        <w:rPr>
          <w:rFonts w:cs="Arial"/>
          <w:b w:val="0"/>
          <w:color w:val="0000FF"/>
          <w:sz w:val="19"/>
          <w:szCs w:val="19"/>
        </w:rPr>
      </w:pPr>
    </w:p>
    <w:p w14:paraId="0B6E8DE3" w14:textId="70E60CCB" w:rsidR="00C548B6" w:rsidRPr="000F0AD1" w:rsidRDefault="000F0AD1" w:rsidP="000F0AD1">
      <w:pPr>
        <w:pStyle w:val="Ttulo4"/>
        <w:spacing w:after="120"/>
        <w:ind w:left="851" w:right="-427" w:firstLine="0"/>
        <w:jc w:val="both"/>
        <w:rPr>
          <w:rFonts w:cs="Arial"/>
          <w:b w:val="0"/>
          <w:color w:val="0000FF"/>
          <w:sz w:val="19"/>
          <w:szCs w:val="19"/>
        </w:rPr>
      </w:pPr>
      <w:r w:rsidRPr="000F0AD1">
        <w:rPr>
          <w:rFonts w:cs="Arial"/>
          <w:b w:val="0"/>
          <w:color w:val="0000FF"/>
          <w:sz w:val="19"/>
          <w:szCs w:val="19"/>
        </w:rPr>
        <w:t>También se considerará agravante el hecho de que las infracciones especiales se vinculen a ofertas anormalmente bajas, indicativas por tanto de un riesgo en la realización correcta de los trabajos, siempre que no exista informe técnico del Órgano Estadístico Específico que acredite la ausencia de riesgo en la oferta económica presentada.</w:t>
      </w:r>
    </w:p>
    <w:p w14:paraId="59F44E4A" w14:textId="77777777" w:rsidR="00011E59" w:rsidRPr="005C1974" w:rsidRDefault="00C548B6" w:rsidP="00011E59">
      <w:pPr>
        <w:ind w:left="851"/>
        <w:rPr>
          <w:rFonts w:ascii="Verdana" w:eastAsia="Arial Unicode MS" w:hAnsi="Verdana" w:cs="Arial"/>
          <w:color w:val="0000FF"/>
          <w:sz w:val="19"/>
          <w:szCs w:val="19"/>
        </w:rPr>
      </w:pPr>
      <w:r w:rsidRPr="00BD20A5">
        <w:rPr>
          <w:rFonts w:ascii="Verdana" w:hAnsi="Verdana"/>
          <w:sz w:val="19"/>
          <w:szCs w:val="19"/>
        </w:rPr>
        <w:t>Incumplimiento y cuantía:</w:t>
      </w:r>
      <w:r w:rsidR="00011E59">
        <w:rPr>
          <w:rFonts w:ascii="Verdana" w:hAnsi="Verdana"/>
          <w:sz w:val="19"/>
          <w:szCs w:val="19"/>
        </w:rPr>
        <w:t xml:space="preserve"> </w:t>
      </w:r>
      <w:r w:rsidR="00011E59" w:rsidRPr="005C1974">
        <w:rPr>
          <w:rFonts w:ascii="Verdana" w:eastAsia="Arial Unicode MS" w:hAnsi="Verdana" w:cs="Arial"/>
          <w:color w:val="0000FF"/>
          <w:sz w:val="19"/>
          <w:szCs w:val="19"/>
        </w:rPr>
        <w:t>Se establecen sanciones del 0-4% a las infracciones menos graves, del 4-7% a las graves y del 7 al 10% a las muy graves.</w:t>
      </w:r>
    </w:p>
    <w:p w14:paraId="0C6C478D" w14:textId="77777777" w:rsidR="00011E59" w:rsidRPr="00073F4A" w:rsidRDefault="00011E59" w:rsidP="00011E59">
      <w:pPr>
        <w:ind w:left="851"/>
        <w:rPr>
          <w:rFonts w:ascii="Verdana" w:eastAsia="Arial Unicode MS" w:hAnsi="Verdana" w:cs="Arial"/>
          <w:color w:val="0000FF"/>
          <w:sz w:val="19"/>
          <w:szCs w:val="19"/>
        </w:rPr>
      </w:pPr>
      <w:r w:rsidRPr="005C1974">
        <w:rPr>
          <w:rFonts w:ascii="Verdana" w:eastAsia="Arial Unicode MS" w:hAnsi="Verdana" w:cs="Arial"/>
          <w:color w:val="0000FF"/>
          <w:sz w:val="19"/>
          <w:szCs w:val="19"/>
        </w:rPr>
        <w:t>Se consideran infracciones menos graves las descritas en el punto b del apartado 13.1 del PCAP, infracciones graves las descritas en el punto a del 13.1 del PCAP y muy graves las incluidas en los puntos c y d del 13.1 del PCAP.</w:t>
      </w:r>
    </w:p>
    <w:p w14:paraId="74E43597" w14:textId="77777777" w:rsidR="00C53735" w:rsidRDefault="00064CFE" w:rsidP="00064CFE">
      <w:pPr>
        <w:pStyle w:val="Prrafodelista"/>
        <w:autoSpaceDE w:val="0"/>
        <w:autoSpaceDN w:val="0"/>
        <w:adjustRightInd w:val="0"/>
        <w:ind w:left="714"/>
        <w:jc w:val="both"/>
        <w:rPr>
          <w:rFonts w:ascii="Verdana" w:eastAsia="Arial Unicode MS" w:hAnsi="Verdana" w:cs="Arial"/>
          <w:color w:val="0000FF"/>
          <w:sz w:val="19"/>
          <w:szCs w:val="19"/>
        </w:rPr>
      </w:pPr>
      <w:r>
        <w:rPr>
          <w:rFonts w:ascii="Verdana" w:eastAsia="Arial Unicode MS" w:hAnsi="Verdana" w:cs="Arial"/>
          <w:color w:val="0000FF"/>
          <w:sz w:val="19"/>
          <w:szCs w:val="19"/>
        </w:rPr>
        <w:t xml:space="preserve">  </w:t>
      </w:r>
    </w:p>
    <w:p w14:paraId="2B45F36A" w14:textId="07F8F539" w:rsidR="00C548B6" w:rsidRDefault="00064CFE" w:rsidP="00064CFE">
      <w:pPr>
        <w:pStyle w:val="Prrafodelista"/>
        <w:autoSpaceDE w:val="0"/>
        <w:autoSpaceDN w:val="0"/>
        <w:adjustRightInd w:val="0"/>
        <w:ind w:left="714"/>
        <w:jc w:val="both"/>
        <w:rPr>
          <w:rFonts w:ascii="Verdana" w:eastAsia="Arial Unicode MS" w:hAnsi="Verdana" w:cs="Arial"/>
          <w:color w:val="0000FF"/>
          <w:sz w:val="19"/>
          <w:szCs w:val="19"/>
        </w:rPr>
      </w:pPr>
      <w:r w:rsidRPr="00064CFE">
        <w:rPr>
          <w:rFonts w:ascii="Verdana" w:eastAsia="Arial Unicode MS" w:hAnsi="Verdana" w:cs="Arial"/>
          <w:color w:val="0000FF"/>
          <w:sz w:val="19"/>
          <w:szCs w:val="19"/>
        </w:rPr>
        <w:t>Cuantías:</w:t>
      </w:r>
    </w:p>
    <w:p w14:paraId="74FF05A6" w14:textId="77777777" w:rsidR="00C53735" w:rsidRPr="00064CFE" w:rsidRDefault="00C53735" w:rsidP="00064CFE">
      <w:pPr>
        <w:pStyle w:val="Prrafodelista"/>
        <w:autoSpaceDE w:val="0"/>
        <w:autoSpaceDN w:val="0"/>
        <w:adjustRightInd w:val="0"/>
        <w:ind w:left="714"/>
        <w:jc w:val="both"/>
        <w:rPr>
          <w:rFonts w:ascii="Verdana" w:eastAsia="Arial Unicode MS" w:hAnsi="Verdana" w:cs="Arial"/>
          <w:color w:val="0000FF"/>
          <w:sz w:val="19"/>
          <w:szCs w:val="19"/>
        </w:rPr>
      </w:pPr>
    </w:p>
    <w:p w14:paraId="63552220" w14:textId="23282A9C" w:rsidR="00064CFE" w:rsidRPr="00064CFE" w:rsidRDefault="00C53735" w:rsidP="00064CFE">
      <w:pPr>
        <w:pStyle w:val="Prrafodelista"/>
        <w:autoSpaceDE w:val="0"/>
        <w:autoSpaceDN w:val="0"/>
        <w:adjustRightInd w:val="0"/>
        <w:ind w:left="1020"/>
        <w:jc w:val="both"/>
        <w:rPr>
          <w:rFonts w:ascii="Verdana" w:eastAsia="Arial Unicode MS" w:hAnsi="Verdana" w:cs="Arial"/>
          <w:color w:val="0000FF"/>
          <w:sz w:val="19"/>
          <w:szCs w:val="19"/>
        </w:rPr>
      </w:pPr>
      <w:r w:rsidRPr="00064CFE">
        <w:rPr>
          <w:rFonts w:ascii="Verdana" w:eastAsia="Arial Unicode MS" w:hAnsi="Verdana" w:cs="Arial"/>
          <w:color w:val="0000FF"/>
          <w:sz w:val="19"/>
          <w:szCs w:val="19"/>
        </w:rPr>
        <w:t>a) Infracciones</w:t>
      </w:r>
      <w:r w:rsidR="00064CFE" w:rsidRPr="00064CFE">
        <w:rPr>
          <w:rFonts w:ascii="Verdana" w:eastAsia="Arial Unicode MS" w:hAnsi="Verdana" w:cs="Arial"/>
          <w:color w:val="0000FF"/>
          <w:sz w:val="19"/>
          <w:szCs w:val="19"/>
        </w:rPr>
        <w:t xml:space="preserve"> menos graves: Hasta un 4 por 100 del precio de adjudicación del </w:t>
      </w:r>
      <w:proofErr w:type="gramStart"/>
      <w:r w:rsidR="00064CFE" w:rsidRPr="00064CFE">
        <w:rPr>
          <w:rFonts w:ascii="Verdana" w:eastAsia="Arial Unicode MS" w:hAnsi="Verdana" w:cs="Arial"/>
          <w:color w:val="0000FF"/>
          <w:sz w:val="19"/>
          <w:szCs w:val="19"/>
        </w:rPr>
        <w:t xml:space="preserve">contrato, </w:t>
      </w:r>
      <w:r w:rsidR="00064CFE">
        <w:rPr>
          <w:rFonts w:ascii="Verdana" w:eastAsia="Arial Unicode MS" w:hAnsi="Verdana" w:cs="Arial"/>
          <w:color w:val="0000FF"/>
          <w:sz w:val="19"/>
          <w:szCs w:val="19"/>
        </w:rPr>
        <w:t xml:space="preserve">  </w:t>
      </w:r>
      <w:proofErr w:type="gramEnd"/>
      <w:r w:rsidR="00064CFE">
        <w:rPr>
          <w:rFonts w:ascii="Verdana" w:eastAsia="Arial Unicode MS" w:hAnsi="Verdana" w:cs="Arial"/>
          <w:color w:val="0000FF"/>
          <w:sz w:val="19"/>
          <w:szCs w:val="19"/>
        </w:rPr>
        <w:t xml:space="preserve">            </w:t>
      </w:r>
      <w:r w:rsidR="00064CFE" w:rsidRPr="00064CFE">
        <w:rPr>
          <w:rFonts w:ascii="Verdana" w:eastAsia="Arial Unicode MS" w:hAnsi="Verdana" w:cs="Arial"/>
          <w:color w:val="0000FF"/>
          <w:sz w:val="19"/>
          <w:szCs w:val="19"/>
        </w:rPr>
        <w:t>IVA excluido.</w:t>
      </w:r>
    </w:p>
    <w:p w14:paraId="42F8FFE0" w14:textId="6683D831" w:rsidR="00064CFE" w:rsidRPr="00064CFE" w:rsidRDefault="00064CFE" w:rsidP="00064CFE">
      <w:pPr>
        <w:pStyle w:val="Prrafodelista"/>
        <w:autoSpaceDE w:val="0"/>
        <w:autoSpaceDN w:val="0"/>
        <w:adjustRightInd w:val="0"/>
        <w:ind w:left="1020"/>
        <w:jc w:val="both"/>
        <w:rPr>
          <w:rFonts w:ascii="Verdana" w:eastAsia="Arial Unicode MS" w:hAnsi="Verdana" w:cs="Arial"/>
          <w:color w:val="0000FF"/>
          <w:sz w:val="19"/>
          <w:szCs w:val="19"/>
        </w:rPr>
      </w:pPr>
      <w:r w:rsidRPr="00064CFE">
        <w:rPr>
          <w:rFonts w:ascii="Verdana" w:eastAsia="Arial Unicode MS" w:hAnsi="Verdana" w:cs="Arial"/>
          <w:color w:val="0000FF"/>
          <w:sz w:val="19"/>
          <w:szCs w:val="19"/>
        </w:rPr>
        <w:t>b) Infracciones graves: Hasta un 7 por 100 del precio de adjudicación del contrato, IVA excluido.</w:t>
      </w:r>
    </w:p>
    <w:p w14:paraId="0B6FB945" w14:textId="3E22381A" w:rsidR="00064CFE" w:rsidRDefault="00064CFE" w:rsidP="00064CFE">
      <w:pPr>
        <w:pStyle w:val="Prrafodelista"/>
        <w:autoSpaceDE w:val="0"/>
        <w:autoSpaceDN w:val="0"/>
        <w:adjustRightInd w:val="0"/>
        <w:ind w:left="1020"/>
        <w:jc w:val="both"/>
        <w:rPr>
          <w:rFonts w:ascii="Verdana" w:eastAsia="Arial Unicode MS" w:hAnsi="Verdana" w:cs="Arial"/>
          <w:color w:val="0000FF"/>
          <w:sz w:val="19"/>
          <w:szCs w:val="19"/>
        </w:rPr>
      </w:pPr>
      <w:r w:rsidRPr="00064CFE">
        <w:rPr>
          <w:rFonts w:ascii="Verdana" w:eastAsia="Arial Unicode MS" w:hAnsi="Verdana" w:cs="Arial"/>
          <w:color w:val="0000FF"/>
          <w:sz w:val="19"/>
          <w:szCs w:val="19"/>
        </w:rPr>
        <w:t xml:space="preserve">c)Infracciones muy graves: Hasta un 10 por 100 del precio de adjudicación del </w:t>
      </w:r>
      <w:proofErr w:type="gramStart"/>
      <w:r w:rsidRPr="00064CFE">
        <w:rPr>
          <w:rFonts w:ascii="Verdana" w:eastAsia="Arial Unicode MS" w:hAnsi="Verdana" w:cs="Arial"/>
          <w:color w:val="0000FF"/>
          <w:sz w:val="19"/>
          <w:szCs w:val="19"/>
        </w:rPr>
        <w:t xml:space="preserve">contrato, </w:t>
      </w:r>
      <w:r>
        <w:rPr>
          <w:rFonts w:ascii="Verdana" w:eastAsia="Arial Unicode MS" w:hAnsi="Verdana" w:cs="Arial"/>
          <w:color w:val="0000FF"/>
          <w:sz w:val="19"/>
          <w:szCs w:val="19"/>
        </w:rPr>
        <w:t xml:space="preserve">  </w:t>
      </w:r>
      <w:proofErr w:type="gramEnd"/>
      <w:r>
        <w:rPr>
          <w:rFonts w:ascii="Verdana" w:eastAsia="Arial Unicode MS" w:hAnsi="Verdana" w:cs="Arial"/>
          <w:color w:val="0000FF"/>
          <w:sz w:val="19"/>
          <w:szCs w:val="19"/>
        </w:rPr>
        <w:t xml:space="preserve"> </w:t>
      </w:r>
      <w:r w:rsidRPr="00064CFE">
        <w:rPr>
          <w:rFonts w:ascii="Verdana" w:eastAsia="Arial Unicode MS" w:hAnsi="Verdana" w:cs="Arial"/>
          <w:color w:val="0000FF"/>
          <w:sz w:val="19"/>
          <w:szCs w:val="19"/>
        </w:rPr>
        <w:t>IVA excluido.</w:t>
      </w:r>
    </w:p>
    <w:p w14:paraId="27F8CCEC" w14:textId="77777777" w:rsidR="00C53735" w:rsidRPr="00064CFE" w:rsidRDefault="00C53735" w:rsidP="00064CFE">
      <w:pPr>
        <w:pStyle w:val="Prrafodelista"/>
        <w:autoSpaceDE w:val="0"/>
        <w:autoSpaceDN w:val="0"/>
        <w:adjustRightInd w:val="0"/>
        <w:ind w:left="1020"/>
        <w:jc w:val="both"/>
        <w:rPr>
          <w:rFonts w:ascii="Verdana" w:eastAsia="Arial Unicode MS" w:hAnsi="Verdana" w:cs="Arial"/>
          <w:color w:val="0000FF"/>
          <w:sz w:val="19"/>
          <w:szCs w:val="19"/>
        </w:rPr>
      </w:pPr>
    </w:p>
    <w:p w14:paraId="4528B561" w14:textId="14EEB4F8" w:rsidR="00064CFE" w:rsidRPr="009C2221" w:rsidRDefault="00064CFE" w:rsidP="00064CFE">
      <w:pPr>
        <w:pStyle w:val="Prrafodelista"/>
        <w:autoSpaceDE w:val="0"/>
        <w:autoSpaceDN w:val="0"/>
        <w:adjustRightInd w:val="0"/>
        <w:ind w:left="714"/>
        <w:jc w:val="both"/>
        <w:rPr>
          <w:rFonts w:ascii="Verdana" w:eastAsia="Arial Unicode MS" w:hAnsi="Verdana" w:cs="Arial"/>
          <w:color w:val="0000FF"/>
          <w:sz w:val="19"/>
          <w:szCs w:val="19"/>
        </w:rPr>
      </w:pPr>
      <w:r>
        <w:rPr>
          <w:rFonts w:ascii="Verdana" w:eastAsia="Arial Unicode MS" w:hAnsi="Verdana" w:cs="Arial"/>
          <w:color w:val="0000FF"/>
          <w:sz w:val="19"/>
          <w:szCs w:val="19"/>
        </w:rPr>
        <w:t xml:space="preserve"> </w:t>
      </w:r>
      <w:r w:rsidRPr="009C2221">
        <w:rPr>
          <w:rFonts w:ascii="Verdana" w:eastAsia="Arial Unicode MS" w:hAnsi="Verdana" w:cs="Arial"/>
          <w:color w:val="0000FF"/>
          <w:sz w:val="19"/>
          <w:szCs w:val="19"/>
        </w:rPr>
        <w:t xml:space="preserve">Los importes de las penalizaciones se podrán hacer efectivos mediante su deducción en </w:t>
      </w:r>
      <w:proofErr w:type="gramStart"/>
      <w:r w:rsidRPr="009C2221">
        <w:rPr>
          <w:rFonts w:ascii="Verdana" w:eastAsia="Arial Unicode MS" w:hAnsi="Verdana" w:cs="Arial"/>
          <w:color w:val="0000FF"/>
          <w:sz w:val="19"/>
          <w:szCs w:val="19"/>
        </w:rPr>
        <w:t xml:space="preserve">las </w:t>
      </w:r>
      <w:r>
        <w:rPr>
          <w:rFonts w:ascii="Verdana" w:eastAsia="Arial Unicode MS" w:hAnsi="Verdana" w:cs="Arial"/>
          <w:color w:val="0000FF"/>
          <w:sz w:val="19"/>
          <w:szCs w:val="19"/>
        </w:rPr>
        <w:t xml:space="preserve"> </w:t>
      </w:r>
      <w:r w:rsidRPr="009C2221">
        <w:rPr>
          <w:rFonts w:ascii="Verdana" w:eastAsia="Arial Unicode MS" w:hAnsi="Verdana" w:cs="Arial"/>
          <w:color w:val="0000FF"/>
          <w:sz w:val="19"/>
          <w:szCs w:val="19"/>
        </w:rPr>
        <w:t>facturas</w:t>
      </w:r>
      <w:proofErr w:type="gramEnd"/>
      <w:r w:rsidRPr="009C2221">
        <w:rPr>
          <w:rFonts w:ascii="Verdana" w:eastAsia="Arial Unicode MS" w:hAnsi="Verdana" w:cs="Arial"/>
          <w:color w:val="0000FF"/>
          <w:sz w:val="19"/>
          <w:szCs w:val="19"/>
        </w:rPr>
        <w:t xml:space="preserve"> o contra la garantía. </w:t>
      </w:r>
    </w:p>
    <w:p w14:paraId="45C336BC" w14:textId="77777777" w:rsidR="00064CFE" w:rsidRPr="009C2221" w:rsidRDefault="00064CFE" w:rsidP="00064CFE">
      <w:pPr>
        <w:pStyle w:val="Prrafodelista"/>
        <w:autoSpaceDE w:val="0"/>
        <w:autoSpaceDN w:val="0"/>
        <w:adjustRightInd w:val="0"/>
        <w:ind w:left="714"/>
        <w:jc w:val="both"/>
        <w:rPr>
          <w:rFonts w:ascii="Verdana" w:eastAsia="Arial Unicode MS" w:hAnsi="Verdana" w:cs="Arial"/>
          <w:color w:val="0000FF"/>
          <w:sz w:val="19"/>
          <w:szCs w:val="19"/>
        </w:rPr>
      </w:pPr>
    </w:p>
    <w:p w14:paraId="6D17A4BC" w14:textId="59DBCA05" w:rsidR="00064CFE" w:rsidRPr="009C2221" w:rsidRDefault="00064CFE" w:rsidP="00064CFE">
      <w:pPr>
        <w:pStyle w:val="Prrafodelista"/>
        <w:autoSpaceDE w:val="0"/>
        <w:autoSpaceDN w:val="0"/>
        <w:adjustRightInd w:val="0"/>
        <w:ind w:left="714"/>
        <w:jc w:val="both"/>
        <w:rPr>
          <w:rFonts w:ascii="Verdana" w:eastAsia="Arial Unicode MS" w:hAnsi="Verdana" w:cs="Arial"/>
          <w:color w:val="0000FF"/>
          <w:sz w:val="19"/>
          <w:szCs w:val="19"/>
        </w:rPr>
      </w:pPr>
      <w:r>
        <w:rPr>
          <w:rFonts w:ascii="Verdana" w:eastAsia="Arial Unicode MS" w:hAnsi="Verdana" w:cs="Arial"/>
          <w:color w:val="0000FF"/>
          <w:sz w:val="19"/>
          <w:szCs w:val="19"/>
        </w:rPr>
        <w:t xml:space="preserve"> </w:t>
      </w:r>
      <w:r w:rsidRPr="009C2221">
        <w:rPr>
          <w:rFonts w:ascii="Verdana" w:eastAsia="Arial Unicode MS" w:hAnsi="Verdana" w:cs="Arial"/>
          <w:color w:val="0000FF"/>
          <w:sz w:val="19"/>
          <w:szCs w:val="19"/>
        </w:rPr>
        <w:t xml:space="preserve">En ningún caso la imposición de penalidades excluye la responsabilidad por daños </w:t>
      </w:r>
      <w:proofErr w:type="gramStart"/>
      <w:r w:rsidRPr="009C2221">
        <w:rPr>
          <w:rFonts w:ascii="Verdana" w:eastAsia="Arial Unicode MS" w:hAnsi="Verdana" w:cs="Arial"/>
          <w:color w:val="0000FF"/>
          <w:sz w:val="19"/>
          <w:szCs w:val="19"/>
        </w:rPr>
        <w:t xml:space="preserve">y </w:t>
      </w:r>
      <w:r>
        <w:rPr>
          <w:rFonts w:ascii="Verdana" w:eastAsia="Arial Unicode MS" w:hAnsi="Verdana" w:cs="Arial"/>
          <w:color w:val="0000FF"/>
          <w:sz w:val="19"/>
          <w:szCs w:val="19"/>
        </w:rPr>
        <w:t xml:space="preserve"> </w:t>
      </w:r>
      <w:r w:rsidRPr="009C2221">
        <w:rPr>
          <w:rFonts w:ascii="Verdana" w:eastAsia="Arial Unicode MS" w:hAnsi="Verdana" w:cs="Arial"/>
          <w:color w:val="0000FF"/>
          <w:sz w:val="19"/>
          <w:szCs w:val="19"/>
        </w:rPr>
        <w:t>perjuicios</w:t>
      </w:r>
      <w:proofErr w:type="gramEnd"/>
      <w:r w:rsidRPr="009C2221">
        <w:rPr>
          <w:rFonts w:ascii="Verdana" w:eastAsia="Arial Unicode MS" w:hAnsi="Verdana" w:cs="Arial"/>
          <w:color w:val="0000FF"/>
          <w:sz w:val="19"/>
          <w:szCs w:val="19"/>
        </w:rPr>
        <w:t xml:space="preserve"> ni la resolución del contrato. </w:t>
      </w:r>
    </w:p>
    <w:p w14:paraId="0C3A3847" w14:textId="0A011184" w:rsidR="00064CFE" w:rsidRPr="00BD20A5" w:rsidRDefault="00064CFE" w:rsidP="00BD0A2D">
      <w:pPr>
        <w:pStyle w:val="Prrafodelista"/>
        <w:spacing w:before="120" w:after="120"/>
        <w:ind w:left="1418" w:right="-425"/>
        <w:jc w:val="both"/>
        <w:rPr>
          <w:rFonts w:ascii="Verdana" w:hAnsi="Verdana"/>
          <w:sz w:val="19"/>
          <w:szCs w:val="19"/>
        </w:rPr>
      </w:pPr>
    </w:p>
    <w:p w14:paraId="3597FAF5" w14:textId="6CF016B1" w:rsidR="00C548B6" w:rsidRDefault="00C548B6" w:rsidP="001D3DE3">
      <w:pPr>
        <w:pStyle w:val="Ttulo4"/>
        <w:spacing w:after="120"/>
        <w:ind w:left="851" w:right="-427"/>
        <w:jc w:val="both"/>
        <w:rPr>
          <w:rFonts w:cs="Arial"/>
          <w:b w:val="0"/>
          <w:color w:val="0000FF"/>
          <w:sz w:val="19"/>
          <w:szCs w:val="19"/>
        </w:rPr>
      </w:pPr>
      <w:bookmarkStart w:id="207" w:name="_Toc38387612"/>
      <w:r w:rsidRPr="00BD20A5">
        <w:rPr>
          <w:sz w:val="19"/>
          <w:szCs w:val="19"/>
        </w:rPr>
        <w:t xml:space="preserve">13.2.- Se establecen importes de penalidad diferentes de los dispuestos en el art. 193.3 y 193.4 LCSP por demora en el cumplimiento de plazos: </w:t>
      </w:r>
      <w:r w:rsidRPr="00BD20A5">
        <w:rPr>
          <w:rFonts w:cs="Arial"/>
          <w:b w:val="0"/>
          <w:color w:val="0000FF"/>
          <w:sz w:val="19"/>
          <w:szCs w:val="19"/>
        </w:rPr>
        <w:t>sí</w:t>
      </w:r>
      <w:bookmarkEnd w:id="207"/>
      <w:r w:rsidR="00502DE9" w:rsidRPr="00BD20A5">
        <w:rPr>
          <w:rFonts w:cs="Arial"/>
          <w:b w:val="0"/>
          <w:color w:val="0000FF"/>
          <w:sz w:val="19"/>
          <w:szCs w:val="19"/>
        </w:rPr>
        <w:t>.</w:t>
      </w:r>
    </w:p>
    <w:p w14:paraId="0271B768" w14:textId="6F00F127" w:rsidR="000F0AD1" w:rsidRPr="000F0AD1" w:rsidRDefault="000F0AD1" w:rsidP="000F0AD1">
      <w:pPr>
        <w:ind w:left="1020"/>
        <w:rPr>
          <w:rFonts w:ascii="Verdana" w:eastAsia="Arial Unicode MS" w:hAnsi="Verdana" w:cs="Arial"/>
          <w:color w:val="0000FF"/>
          <w:sz w:val="19"/>
          <w:szCs w:val="19"/>
        </w:rPr>
      </w:pPr>
      <w:r w:rsidRPr="000F0AD1">
        <w:rPr>
          <w:rFonts w:ascii="Verdana" w:eastAsia="Arial Unicode MS" w:hAnsi="Verdana" w:cs="Arial"/>
          <w:color w:val="0000FF"/>
          <w:sz w:val="19"/>
          <w:szCs w:val="19"/>
        </w:rPr>
        <w:t>Se establece una sanción por importe de hasta el 10% del presupuesto de licitación, IVA excluido, baremado en función del impacto que la infracción o infracciones cometidas tuvieren en los resultados de los trabajos.</w:t>
      </w:r>
    </w:p>
    <w:p w14:paraId="42DA1293" w14:textId="5F95C322" w:rsidR="000F0AD1" w:rsidRPr="000F0AD1" w:rsidRDefault="000F0AD1" w:rsidP="000F0AD1"/>
    <w:p w14:paraId="22834D7E" w14:textId="3F54F209" w:rsidR="00C548B6" w:rsidRPr="00BD20A5"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57522056"/>
      <w:r w:rsidRPr="00BD20A5">
        <w:t>14.- SUBCONTRATACIÓN</w:t>
      </w:r>
      <w:bookmarkEnd w:id="208"/>
      <w:bookmarkEnd w:id="209"/>
      <w:bookmarkEnd w:id="210"/>
      <w:bookmarkEnd w:id="211"/>
      <w:bookmarkEnd w:id="212"/>
      <w:bookmarkEnd w:id="213"/>
      <w:bookmarkEnd w:id="214"/>
      <w:bookmarkEnd w:id="215"/>
      <w:bookmarkEnd w:id="216"/>
      <w:bookmarkEnd w:id="217"/>
      <w:bookmarkEnd w:id="218"/>
    </w:p>
    <w:p w14:paraId="22408F00" w14:textId="306E9521" w:rsidR="00C548B6" w:rsidRPr="00BD20A5" w:rsidRDefault="00C548B6" w:rsidP="001D3DE3">
      <w:pPr>
        <w:pStyle w:val="Ttulo4"/>
        <w:spacing w:after="120"/>
        <w:ind w:left="851" w:right="-427"/>
        <w:jc w:val="both"/>
        <w:rPr>
          <w:rFonts w:cs="Arial"/>
          <w:b w:val="0"/>
          <w:i/>
          <w:color w:val="0000FF"/>
          <w:sz w:val="19"/>
          <w:szCs w:val="19"/>
        </w:rPr>
      </w:pPr>
      <w:bookmarkStart w:id="219" w:name="_Toc38387614"/>
      <w:r w:rsidRPr="00BD20A5">
        <w:rPr>
          <w:sz w:val="19"/>
          <w:szCs w:val="19"/>
        </w:rPr>
        <w:t xml:space="preserve">14.1.- Se establecen limitaciones a la posibilidad de subcontratar: </w:t>
      </w:r>
      <w:r w:rsidRPr="00BD20A5">
        <w:rPr>
          <w:rFonts w:cs="Arial"/>
          <w:b w:val="0"/>
          <w:color w:val="0000FF"/>
          <w:sz w:val="19"/>
          <w:szCs w:val="19"/>
        </w:rPr>
        <w:t>sí</w:t>
      </w:r>
      <w:r w:rsidR="00F3015B">
        <w:rPr>
          <w:rFonts w:cs="Arial"/>
          <w:b w:val="0"/>
          <w:color w:val="0000FF"/>
          <w:sz w:val="19"/>
          <w:szCs w:val="19"/>
        </w:rPr>
        <w:t>.</w:t>
      </w:r>
      <w:r w:rsidRPr="00BD20A5">
        <w:rPr>
          <w:rFonts w:cs="Arial"/>
          <w:b w:val="0"/>
          <w:color w:val="0000FF"/>
          <w:sz w:val="19"/>
          <w:szCs w:val="19"/>
        </w:rPr>
        <w:t xml:space="preserve"> </w:t>
      </w:r>
      <w:bookmarkEnd w:id="219"/>
      <w:r w:rsidR="00F3015B" w:rsidRPr="00F3015B">
        <w:rPr>
          <w:rFonts w:cs="Arial"/>
          <w:b w:val="0"/>
          <w:color w:val="0000FF"/>
          <w:sz w:val="19"/>
          <w:szCs w:val="19"/>
        </w:rPr>
        <w:t xml:space="preserve">Sólo podrán subcontratarse aspectos relativos a trabajo directo de </w:t>
      </w:r>
      <w:proofErr w:type="spellStart"/>
      <w:r w:rsidR="00F3015B" w:rsidRPr="00F3015B">
        <w:rPr>
          <w:rFonts w:cs="Arial"/>
          <w:b w:val="0"/>
          <w:color w:val="0000FF"/>
          <w:sz w:val="19"/>
          <w:szCs w:val="19"/>
        </w:rPr>
        <w:t>encuestación</w:t>
      </w:r>
      <w:proofErr w:type="spellEnd"/>
      <w:r w:rsidR="00F3015B" w:rsidRPr="00F3015B">
        <w:rPr>
          <w:rFonts w:cs="Arial"/>
          <w:b w:val="0"/>
          <w:color w:val="0000FF"/>
          <w:sz w:val="19"/>
          <w:szCs w:val="19"/>
        </w:rPr>
        <w:t xml:space="preserve"> a cargo de personal encuestador y tareas muy especializadas de validación de la información.</w:t>
      </w:r>
    </w:p>
    <w:p w14:paraId="21BABDA1" w14:textId="6AB0B865" w:rsidR="00C548B6" w:rsidRPr="00BD20A5" w:rsidRDefault="00C548B6" w:rsidP="001D3DE3">
      <w:pPr>
        <w:pStyle w:val="Ttulo4"/>
        <w:spacing w:after="120"/>
        <w:ind w:left="851" w:right="-427"/>
        <w:jc w:val="both"/>
        <w:rPr>
          <w:b w:val="0"/>
          <w:i/>
          <w:sz w:val="19"/>
          <w:szCs w:val="19"/>
        </w:rPr>
      </w:pPr>
      <w:bookmarkStart w:id="220" w:name="_Toc38387615"/>
      <w:r w:rsidRPr="00BD20A5">
        <w:rPr>
          <w:sz w:val="19"/>
          <w:szCs w:val="19"/>
        </w:rPr>
        <w:lastRenderedPageBreak/>
        <w:t>14.2.- Obligación de las operadoras económicas de facilitar la siguiente información y/o documentación:</w:t>
      </w:r>
      <w:bookmarkEnd w:id="220"/>
    </w:p>
    <w:p w14:paraId="4E020379" w14:textId="559EA6E7" w:rsidR="003C1EDE" w:rsidRPr="00BD20A5" w:rsidRDefault="00F3015B"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val="0"/>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cs="Arial"/>
          <w:sz w:val="19"/>
          <w:szCs w:val="19"/>
        </w:rPr>
        <w:t xml:space="preserve"> </w:t>
      </w:r>
      <w:r w:rsidR="008133F3" w:rsidRPr="00BD20A5">
        <w:rPr>
          <w:rFonts w:ascii="Verdana" w:hAnsi="Verdana" w:cs="Arial"/>
          <w:b/>
          <w:sz w:val="19"/>
          <w:szCs w:val="19"/>
        </w:rPr>
        <w:t>a)</w:t>
      </w:r>
      <w:r w:rsidR="008133F3" w:rsidRPr="00BD20A5">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8133F3" w:rsidRPr="00BD20A5">
        <w:rPr>
          <w:rFonts w:ascii="Verdana" w:hAnsi="Verdana" w:cs="Arial"/>
          <w:sz w:val="19"/>
          <w:szCs w:val="19"/>
        </w:rPr>
        <w:t>de las subcontratista</w:t>
      </w:r>
      <w:proofErr w:type="gramEnd"/>
      <w:r w:rsidR="008133F3" w:rsidRPr="00BD20A5">
        <w:rPr>
          <w:rFonts w:ascii="Verdana" w:hAnsi="Verdana" w:cs="Arial"/>
          <w:sz w:val="19"/>
          <w:szCs w:val="19"/>
        </w:rPr>
        <w:t xml:space="preserve">/s. </w:t>
      </w:r>
      <w:r w:rsidR="003C1EDE" w:rsidRPr="00BD20A5">
        <w:rPr>
          <w:rFonts w:ascii="Verdana" w:hAnsi="Verdana" w:cs="Arial"/>
          <w:sz w:val="19"/>
          <w:szCs w:val="19"/>
        </w:rPr>
        <w:t>Dicha información deberán hacerla constar en la sección D de la parte II del DEUC.</w:t>
      </w:r>
    </w:p>
    <w:p w14:paraId="550D1F73" w14:textId="49873D15" w:rsidR="008133F3" w:rsidRPr="00BD20A5" w:rsidRDefault="00F3015B" w:rsidP="008133F3">
      <w:pPr>
        <w:spacing w:before="120" w:after="120"/>
        <w:ind w:left="1418" w:right="-427" w:hanging="283"/>
        <w:jc w:val="both"/>
        <w:rPr>
          <w:rFonts w:ascii="Verdana" w:eastAsia="Calibri"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cs="Arial"/>
          <w:sz w:val="19"/>
          <w:szCs w:val="19"/>
        </w:rPr>
        <w:t xml:space="preserve"> </w:t>
      </w:r>
      <w:r w:rsidR="008133F3" w:rsidRPr="00BD20A5">
        <w:rPr>
          <w:rFonts w:ascii="Verdana" w:hAnsi="Verdana" w:cs="Arial"/>
          <w:b/>
          <w:sz w:val="19"/>
          <w:szCs w:val="19"/>
        </w:rPr>
        <w:t>b)</w:t>
      </w:r>
      <w:r w:rsidR="008133F3" w:rsidRPr="00BD20A5">
        <w:rPr>
          <w:rFonts w:ascii="Verdana" w:hAnsi="Verdana" w:cs="Arial"/>
          <w:sz w:val="19"/>
          <w:szCs w:val="19"/>
        </w:rPr>
        <w:t xml:space="preserve"> DEUC </w:t>
      </w:r>
      <w:r w:rsidR="008133F3" w:rsidRPr="00BD20A5">
        <w:rPr>
          <w:rFonts w:ascii="Verdana" w:eastAsia="Calibri" w:hAnsi="Verdana" w:cs="Arial"/>
          <w:sz w:val="19"/>
          <w:szCs w:val="19"/>
        </w:rPr>
        <w:t>de cada una de las subcontratistas</w:t>
      </w:r>
      <w:r w:rsidR="008133F3" w:rsidRPr="00BD20A5">
        <w:rPr>
          <w:rFonts w:ascii="Verdana" w:hAnsi="Verdana" w:cs="Arial"/>
          <w:sz w:val="19"/>
          <w:szCs w:val="19"/>
        </w:rPr>
        <w:t xml:space="preserve"> que prevén subcontratar </w:t>
      </w:r>
      <w:r w:rsidR="008133F3" w:rsidRPr="00BD20A5">
        <w:rPr>
          <w:rFonts w:ascii="Verdana" w:eastAsia="Calibri" w:hAnsi="Verdana" w:cs="Arial"/>
          <w:sz w:val="19"/>
          <w:szCs w:val="19"/>
        </w:rPr>
        <w:t>(con las secciones A y B de la parte II y la parte III debidamente cumplimentadas).</w:t>
      </w:r>
    </w:p>
    <w:p w14:paraId="07E3AD2C" w14:textId="29DF6194" w:rsidR="001C321A" w:rsidRPr="00BD20A5" w:rsidRDefault="00F3015B" w:rsidP="008133F3">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8133F3" w:rsidRPr="00BD20A5">
        <w:rPr>
          <w:rFonts w:ascii="Verdana" w:hAnsi="Verdana"/>
          <w:sz w:val="19"/>
          <w:szCs w:val="19"/>
        </w:rPr>
        <w:t xml:space="preserve"> </w:t>
      </w:r>
      <w:r w:rsidR="008133F3" w:rsidRPr="00BD20A5">
        <w:rPr>
          <w:rFonts w:ascii="Verdana" w:hAnsi="Verdana"/>
          <w:b/>
          <w:sz w:val="19"/>
          <w:szCs w:val="19"/>
        </w:rPr>
        <w:t xml:space="preserve">c) </w:t>
      </w:r>
      <w:r w:rsidR="008133F3" w:rsidRPr="00BD20A5">
        <w:rPr>
          <w:rFonts w:ascii="Verdana" w:hAnsi="Verdana"/>
          <w:sz w:val="19"/>
          <w:szCs w:val="19"/>
        </w:rPr>
        <w:t xml:space="preserve">En el caso </w:t>
      </w:r>
      <w:r w:rsidR="008133F3" w:rsidRPr="00BD20A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BD20A5">
        <w:rPr>
          <w:rFonts w:ascii="Verdana" w:eastAsia="Arial Unicode MS" w:hAnsi="Verdana" w:cs="Arial"/>
          <w:b/>
          <w:color w:val="0000FF"/>
          <w:sz w:val="19"/>
          <w:szCs w:val="18"/>
        </w:rPr>
        <w:t>ANEXO</w:t>
      </w:r>
      <w:r w:rsidR="00C37CC0" w:rsidRPr="00BD20A5">
        <w:rPr>
          <w:rFonts w:ascii="Verdana" w:eastAsia="Arial Unicode MS" w:hAnsi="Verdana" w:cs="Arial"/>
          <w:b/>
          <w:color w:val="0000FF"/>
          <w:sz w:val="19"/>
          <w:szCs w:val="18"/>
        </w:rPr>
        <w:t xml:space="preserve"> I</w:t>
      </w:r>
      <w:r w:rsidR="008133F3" w:rsidRPr="00BD20A5">
        <w:rPr>
          <w:rFonts w:ascii="Verdana" w:eastAsia="Arial Unicode MS" w:hAnsi="Verdana" w:cs="Arial"/>
          <w:b/>
          <w:color w:val="0000FF"/>
          <w:sz w:val="19"/>
          <w:szCs w:val="18"/>
        </w:rPr>
        <w:t>I.</w:t>
      </w:r>
      <w:r w:rsidR="00C37CC0" w:rsidRPr="00BD20A5">
        <w:rPr>
          <w:rFonts w:ascii="Verdana" w:eastAsia="Arial Unicode MS" w:hAnsi="Verdana" w:cs="Arial"/>
          <w:b/>
          <w:color w:val="0000FF"/>
          <w:sz w:val="19"/>
          <w:szCs w:val="18"/>
        </w:rPr>
        <w:t>8</w:t>
      </w:r>
      <w:r w:rsidR="008133F3"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BD20A5">
        <w:rPr>
          <w:rFonts w:ascii="Verdana" w:eastAsia="Calibri" w:hAnsi="Verdana"/>
          <w:sz w:val="19"/>
          <w:szCs w:val="19"/>
        </w:rPr>
        <w:t>.</w:t>
      </w:r>
    </w:p>
    <w:p w14:paraId="3F154352" w14:textId="3A366CEA" w:rsidR="00C548B6" w:rsidRPr="00BD20A5"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57522057"/>
      <w:r w:rsidRPr="00BD20A5">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28C2E21E" w:rsidR="00C548B6" w:rsidRPr="00BD20A5" w:rsidRDefault="00C548B6" w:rsidP="001D3DE3">
      <w:pPr>
        <w:pStyle w:val="Ttulo4"/>
        <w:spacing w:after="120"/>
        <w:ind w:left="851" w:right="-427"/>
        <w:jc w:val="both"/>
        <w:rPr>
          <w:rFonts w:cs="Arial"/>
          <w:b w:val="0"/>
          <w:i/>
          <w:color w:val="0000FF"/>
          <w:sz w:val="19"/>
          <w:szCs w:val="19"/>
        </w:rPr>
      </w:pPr>
      <w:bookmarkStart w:id="232" w:name="_Toc38387617"/>
      <w:r w:rsidRPr="00BD20A5">
        <w:rPr>
          <w:sz w:val="19"/>
          <w:szCs w:val="19"/>
        </w:rPr>
        <w:t>15.1.- Forma de constatación de la correcta ejecución de la prestación</w:t>
      </w:r>
      <w:r w:rsidRPr="00BD20A5">
        <w:rPr>
          <w:rFonts w:cs="Arial"/>
          <w:b w:val="0"/>
          <w:color w:val="0000FF"/>
          <w:sz w:val="19"/>
          <w:szCs w:val="19"/>
        </w:rPr>
        <w:t>: informe de comprobación de la/el responsable del contrato.</w:t>
      </w:r>
      <w:bookmarkEnd w:id="232"/>
    </w:p>
    <w:p w14:paraId="63BE59E3" w14:textId="346C37FB" w:rsidR="00C548B6" w:rsidRPr="00B657D0" w:rsidRDefault="00C548B6" w:rsidP="001D3DE3">
      <w:pPr>
        <w:pStyle w:val="Ttulo4"/>
        <w:spacing w:after="120"/>
        <w:ind w:left="851" w:right="-427"/>
        <w:jc w:val="both"/>
        <w:rPr>
          <w:rFonts w:cs="Arial"/>
          <w:b w:val="0"/>
          <w:color w:val="0000FF"/>
          <w:sz w:val="19"/>
          <w:szCs w:val="19"/>
        </w:rPr>
      </w:pPr>
      <w:bookmarkStart w:id="233" w:name="_Toc38387618"/>
      <w:r w:rsidRPr="00BD20A5">
        <w:rPr>
          <w:sz w:val="19"/>
          <w:szCs w:val="19"/>
        </w:rPr>
        <w:t>15.2.- Plazo para la recepción:</w:t>
      </w:r>
      <w:bookmarkEnd w:id="233"/>
      <w:r w:rsidR="00426C3A">
        <w:rPr>
          <w:sz w:val="19"/>
          <w:szCs w:val="19"/>
        </w:rPr>
        <w:t xml:space="preserve"> </w:t>
      </w:r>
      <w:r w:rsidR="00426C3A" w:rsidRPr="00B657D0">
        <w:rPr>
          <w:rFonts w:cs="Arial"/>
          <w:b w:val="0"/>
          <w:color w:val="0000FF"/>
          <w:sz w:val="19"/>
          <w:szCs w:val="19"/>
        </w:rPr>
        <w:t>2 meses</w:t>
      </w:r>
    </w:p>
    <w:p w14:paraId="2F6FC6AE" w14:textId="50D90F3C" w:rsidR="00C548B6" w:rsidRPr="00BD20A5" w:rsidRDefault="00C548B6" w:rsidP="001D3DE3">
      <w:pPr>
        <w:pStyle w:val="Ttulo4"/>
        <w:spacing w:after="120"/>
        <w:ind w:left="851" w:right="-427"/>
        <w:jc w:val="both"/>
        <w:rPr>
          <w:i/>
          <w:color w:val="0070C0"/>
          <w:sz w:val="19"/>
          <w:szCs w:val="19"/>
        </w:rPr>
      </w:pPr>
      <w:bookmarkStart w:id="234" w:name="_Toc38387619"/>
      <w:r w:rsidRPr="00BD20A5">
        <w:rPr>
          <w:sz w:val="19"/>
          <w:szCs w:val="19"/>
        </w:rPr>
        <w:t xml:space="preserve">15.3.- Existen recepciones parciales: </w:t>
      </w:r>
      <w:r w:rsidRPr="00BD20A5">
        <w:rPr>
          <w:rFonts w:cs="Arial"/>
          <w:b w:val="0"/>
          <w:color w:val="0000FF"/>
          <w:sz w:val="19"/>
          <w:szCs w:val="19"/>
        </w:rPr>
        <w:t>sí, en las condiciones siguientes</w:t>
      </w:r>
      <w:bookmarkEnd w:id="234"/>
      <w:r w:rsidR="00502DE9" w:rsidRPr="00BD20A5">
        <w:rPr>
          <w:rFonts w:cs="Arial"/>
          <w:b w:val="0"/>
          <w:color w:val="0000FF"/>
          <w:sz w:val="19"/>
          <w:szCs w:val="19"/>
        </w:rPr>
        <w:t>.</w:t>
      </w:r>
    </w:p>
    <w:p w14:paraId="6E25DD25" w14:textId="73BF61C6" w:rsidR="00C548B6" w:rsidRPr="00B657D0" w:rsidRDefault="00C548B6">
      <w:pPr>
        <w:pStyle w:val="Prrafodelista"/>
        <w:numPr>
          <w:ilvl w:val="0"/>
          <w:numId w:val="126"/>
        </w:numPr>
        <w:spacing w:before="120" w:after="120"/>
        <w:ind w:left="1418" w:right="-425" w:hanging="284"/>
        <w:jc w:val="both"/>
        <w:rPr>
          <w:rFonts w:ascii="Verdana" w:eastAsia="Arial Unicode MS" w:hAnsi="Verdana" w:cs="Arial"/>
          <w:color w:val="0000FF"/>
          <w:sz w:val="19"/>
          <w:szCs w:val="19"/>
        </w:rPr>
      </w:pPr>
      <w:r w:rsidRPr="00BD20A5">
        <w:rPr>
          <w:rFonts w:ascii="Verdana" w:hAnsi="Verdana"/>
          <w:sz w:val="19"/>
          <w:szCs w:val="19"/>
        </w:rPr>
        <w:t>Partes de la prestación:</w:t>
      </w:r>
      <w:r w:rsidR="00B657D0">
        <w:rPr>
          <w:rFonts w:ascii="Verdana" w:hAnsi="Verdana"/>
          <w:sz w:val="19"/>
          <w:szCs w:val="19"/>
        </w:rPr>
        <w:t xml:space="preserve"> </w:t>
      </w:r>
      <w:r w:rsidR="00B657D0" w:rsidRPr="00B657D0">
        <w:rPr>
          <w:rFonts w:ascii="Verdana" w:eastAsia="Arial Unicode MS" w:hAnsi="Verdana" w:cs="Arial"/>
          <w:color w:val="0000FF"/>
          <w:sz w:val="19"/>
          <w:szCs w:val="19"/>
        </w:rPr>
        <w:t>las señaladas en el punto 6.3.</w:t>
      </w:r>
    </w:p>
    <w:p w14:paraId="3DA1CFC6" w14:textId="7967CAB4" w:rsidR="00C548B6" w:rsidRPr="00BD20A5" w:rsidRDefault="00C548B6">
      <w:pPr>
        <w:pStyle w:val="Prrafodelista"/>
        <w:numPr>
          <w:ilvl w:val="0"/>
          <w:numId w:val="126"/>
        </w:numPr>
        <w:spacing w:before="120" w:after="120"/>
        <w:ind w:left="1418" w:right="-425" w:hanging="284"/>
        <w:jc w:val="both"/>
        <w:rPr>
          <w:rFonts w:ascii="Verdana" w:hAnsi="Verdana"/>
          <w:sz w:val="19"/>
          <w:szCs w:val="19"/>
        </w:rPr>
      </w:pPr>
      <w:r w:rsidRPr="00BD20A5">
        <w:rPr>
          <w:rFonts w:ascii="Verdana" w:hAnsi="Verdana"/>
          <w:sz w:val="19"/>
          <w:szCs w:val="19"/>
        </w:rPr>
        <w:t>Plazos:</w:t>
      </w:r>
      <w:r w:rsidR="00B657D0">
        <w:rPr>
          <w:rFonts w:ascii="Verdana" w:hAnsi="Verdana"/>
          <w:sz w:val="19"/>
          <w:szCs w:val="19"/>
        </w:rPr>
        <w:t xml:space="preserve"> </w:t>
      </w:r>
      <w:r w:rsidR="00B657D0" w:rsidRPr="00B657D0">
        <w:rPr>
          <w:rFonts w:ascii="Verdana" w:eastAsia="Arial Unicode MS" w:hAnsi="Verdana" w:cs="Arial"/>
          <w:color w:val="0000FF"/>
          <w:sz w:val="19"/>
          <w:szCs w:val="19"/>
        </w:rPr>
        <w:t>Un mes</w:t>
      </w:r>
    </w:p>
    <w:p w14:paraId="03ACB82C" w14:textId="0DE2ED60" w:rsidR="00C548B6" w:rsidRPr="00BD20A5" w:rsidRDefault="00C548B6" w:rsidP="001D3DE3">
      <w:pPr>
        <w:pStyle w:val="Ttulo4"/>
        <w:spacing w:after="120"/>
        <w:ind w:left="851" w:right="-427"/>
        <w:jc w:val="both"/>
        <w:rPr>
          <w:i/>
          <w:color w:val="0070C0"/>
          <w:sz w:val="19"/>
          <w:szCs w:val="19"/>
        </w:rPr>
      </w:pPr>
      <w:bookmarkStart w:id="235" w:name="_Toc38387620"/>
      <w:r w:rsidRPr="00BD20A5">
        <w:rPr>
          <w:sz w:val="19"/>
          <w:szCs w:val="19"/>
        </w:rPr>
        <w:t xml:space="preserve">15.4.- Plazo de garantía: </w:t>
      </w:r>
      <w:r w:rsidRPr="00BD20A5">
        <w:rPr>
          <w:rFonts w:cs="Arial"/>
          <w:b w:val="0"/>
          <w:color w:val="0000FF"/>
          <w:sz w:val="19"/>
          <w:szCs w:val="19"/>
        </w:rPr>
        <w:t>no</w:t>
      </w:r>
      <w:bookmarkEnd w:id="235"/>
      <w:r w:rsidR="00502DE9" w:rsidRPr="00BD20A5">
        <w:rPr>
          <w:rFonts w:cs="Arial"/>
          <w:b w:val="0"/>
          <w:color w:val="0000FF"/>
          <w:sz w:val="19"/>
          <w:szCs w:val="19"/>
        </w:rPr>
        <w:t>.</w:t>
      </w:r>
    </w:p>
    <w:p w14:paraId="14223047" w14:textId="1D8E4D8A" w:rsidR="00C548B6" w:rsidRPr="00BD20A5"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57522058"/>
      <w:r w:rsidRPr="00BD20A5">
        <w:t>16.- MODIFICACIÓN DEL CONTRATO</w:t>
      </w:r>
      <w:bookmarkEnd w:id="236"/>
      <w:bookmarkEnd w:id="237"/>
      <w:bookmarkEnd w:id="238"/>
      <w:bookmarkEnd w:id="239"/>
      <w:bookmarkEnd w:id="240"/>
      <w:bookmarkEnd w:id="241"/>
      <w:bookmarkEnd w:id="242"/>
      <w:bookmarkEnd w:id="243"/>
      <w:bookmarkEnd w:id="244"/>
      <w:bookmarkEnd w:id="245"/>
      <w:bookmarkEnd w:id="246"/>
    </w:p>
    <w:p w14:paraId="7EA2C16C" w14:textId="30301714" w:rsidR="00C548B6" w:rsidRPr="00BD20A5" w:rsidRDefault="00C548B6" w:rsidP="001D3DE3">
      <w:pPr>
        <w:spacing w:before="120" w:after="120"/>
        <w:ind w:left="284" w:right="-427"/>
        <w:jc w:val="both"/>
        <w:rPr>
          <w:rFonts w:ascii="Verdana" w:hAnsi="Verdana"/>
          <w:color w:val="0070C0"/>
          <w:sz w:val="19"/>
          <w:szCs w:val="19"/>
        </w:rPr>
      </w:pPr>
      <w:r w:rsidRPr="00BD20A5">
        <w:rPr>
          <w:rFonts w:ascii="Verdana" w:hAnsi="Verdana"/>
          <w:b/>
          <w:sz w:val="19"/>
          <w:szCs w:val="19"/>
        </w:rPr>
        <w:t>Posibilidad de modificación del contrato:</w:t>
      </w:r>
      <w:r w:rsidRPr="00BD20A5">
        <w:rPr>
          <w:rFonts w:ascii="Verdana" w:hAnsi="Verdana"/>
          <w:sz w:val="19"/>
          <w:szCs w:val="19"/>
        </w:rPr>
        <w:t xml:space="preserve"> </w:t>
      </w:r>
      <w:r w:rsidRPr="00BD20A5">
        <w:rPr>
          <w:rFonts w:ascii="Verdana" w:hAnsi="Verdana" w:cs="Arial"/>
          <w:color w:val="0000FF"/>
          <w:sz w:val="19"/>
          <w:szCs w:val="19"/>
        </w:rPr>
        <w:t>no</w:t>
      </w:r>
      <w:r w:rsidR="00B657D0">
        <w:rPr>
          <w:rFonts w:ascii="Verdana" w:hAnsi="Verdana" w:cs="Arial"/>
          <w:color w:val="0000FF"/>
          <w:sz w:val="19"/>
          <w:szCs w:val="19"/>
        </w:rPr>
        <w:t>.</w:t>
      </w:r>
    </w:p>
    <w:p w14:paraId="32F2F3B5" w14:textId="6EEC8ADB" w:rsidR="00C548B6" w:rsidRPr="00BD20A5"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57522059"/>
      <w:r w:rsidRPr="00BD20A5">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23C32BF0" w:rsidR="00C548B6" w:rsidRDefault="00C548B6" w:rsidP="001D3DE3">
      <w:pPr>
        <w:spacing w:before="120" w:after="120"/>
        <w:ind w:left="284" w:right="-427"/>
        <w:jc w:val="both"/>
        <w:rPr>
          <w:rFonts w:ascii="Verdana" w:hAnsi="Verdana" w:cs="Arial"/>
          <w:color w:val="0000FF"/>
          <w:sz w:val="19"/>
          <w:szCs w:val="19"/>
        </w:rPr>
      </w:pPr>
      <w:r w:rsidRPr="00BD20A5">
        <w:rPr>
          <w:rFonts w:ascii="Verdana" w:hAnsi="Verdana"/>
          <w:sz w:val="19"/>
          <w:szCs w:val="19"/>
        </w:rPr>
        <w:t xml:space="preserve">Se establecen causas de resolución adicionales a las previstas en la cláusula 38 de las condiciones generales: </w:t>
      </w:r>
      <w:r w:rsidRPr="00BD20A5">
        <w:rPr>
          <w:rFonts w:ascii="Verdana" w:hAnsi="Verdana" w:cs="Arial"/>
          <w:color w:val="0000FF"/>
          <w:sz w:val="19"/>
          <w:szCs w:val="19"/>
        </w:rPr>
        <w:t>sí, las siguientes:</w:t>
      </w:r>
    </w:p>
    <w:p w14:paraId="344A8D73" w14:textId="77777777" w:rsidR="00295C95" w:rsidRPr="00295C95" w:rsidRDefault="00295C95" w:rsidP="00295C95">
      <w:pPr>
        <w:spacing w:before="120" w:after="120"/>
        <w:ind w:left="284" w:right="-427"/>
        <w:jc w:val="both"/>
        <w:rPr>
          <w:rFonts w:ascii="Verdana" w:hAnsi="Verdana" w:cs="Arial"/>
          <w:color w:val="0000FF"/>
          <w:sz w:val="19"/>
          <w:szCs w:val="19"/>
        </w:rPr>
      </w:pPr>
      <w:r w:rsidRPr="00295C95">
        <w:rPr>
          <w:rFonts w:ascii="Verdana" w:hAnsi="Verdana" w:cs="Arial"/>
          <w:color w:val="0000FF"/>
          <w:sz w:val="19"/>
          <w:szCs w:val="19"/>
        </w:rPr>
        <w:t>─ El incumplimiento de la normativa y cláusulas en materia de seguridad y salud laboral.</w:t>
      </w:r>
    </w:p>
    <w:p w14:paraId="367FC60D" w14:textId="2B21433B" w:rsidR="00295C95" w:rsidRPr="00BD20A5" w:rsidRDefault="00295C95" w:rsidP="00295C95">
      <w:pPr>
        <w:spacing w:before="120" w:after="120"/>
        <w:ind w:left="284" w:right="-427"/>
        <w:jc w:val="both"/>
        <w:rPr>
          <w:rFonts w:ascii="Verdana" w:hAnsi="Verdana" w:cs="Arial"/>
          <w:color w:val="0000FF"/>
          <w:sz w:val="19"/>
          <w:szCs w:val="19"/>
        </w:rPr>
      </w:pPr>
      <w:r w:rsidRPr="00295C95">
        <w:rPr>
          <w:rFonts w:ascii="Verdana" w:hAnsi="Verdana" w:cs="Arial"/>
          <w:color w:val="0000FF"/>
          <w:sz w:val="19"/>
          <w:szCs w:val="19"/>
        </w:rPr>
        <w:t>─ El incumplimiento de la normativa y cláusulas en materia de subcontratación</w:t>
      </w:r>
    </w:p>
    <w:p w14:paraId="11A485F5" w14:textId="55F263F3" w:rsidR="00C548B6" w:rsidRPr="00BD20A5"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57522060"/>
      <w:r w:rsidRPr="00BD20A5">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4C675F65" w:rsidR="00C548B6" w:rsidRPr="00BD20A5" w:rsidRDefault="00C548B6" w:rsidP="001D3DE3">
      <w:pPr>
        <w:pStyle w:val="Ttulo4"/>
        <w:spacing w:after="120"/>
        <w:ind w:left="851" w:right="-427"/>
        <w:jc w:val="both"/>
        <w:rPr>
          <w:b w:val="0"/>
          <w:i/>
          <w:sz w:val="19"/>
          <w:szCs w:val="19"/>
        </w:rPr>
      </w:pPr>
      <w:bookmarkStart w:id="269"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25.2 de condiciones generales:</w:t>
      </w:r>
      <w:r w:rsidRPr="00BD20A5">
        <w:rPr>
          <w:sz w:val="19"/>
          <w:szCs w:val="19"/>
        </w:rPr>
        <w:t xml:space="preserve"> </w:t>
      </w:r>
      <w:bookmarkEnd w:id="269"/>
      <w:r w:rsidR="00B657D0">
        <w:rPr>
          <w:rFonts w:cs="Arial"/>
          <w:b w:val="0"/>
          <w:color w:val="0000FF"/>
          <w:sz w:val="19"/>
          <w:szCs w:val="19"/>
        </w:rPr>
        <w:t>no</w:t>
      </w:r>
      <w:r w:rsidR="00502DE9" w:rsidRPr="00BD20A5">
        <w:rPr>
          <w:rFonts w:cs="Arial"/>
          <w:b w:val="0"/>
          <w:color w:val="0000FF"/>
          <w:sz w:val="19"/>
          <w:szCs w:val="19"/>
        </w:rPr>
        <w:t>.</w:t>
      </w:r>
    </w:p>
    <w:p w14:paraId="5C3D9A17" w14:textId="2BFAE7E8"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sz w:val="19"/>
          <w:szCs w:val="19"/>
        </w:rPr>
        <w:t xml:space="preserve">El programa de trabajo reviste la condición de documento contractual: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424D3A99" w14:textId="0D79B5C6" w:rsidR="00C548B6" w:rsidRPr="00BD20A5" w:rsidRDefault="00C548B6" w:rsidP="001D3DE3">
      <w:pPr>
        <w:pStyle w:val="Ttulo4"/>
        <w:spacing w:after="120"/>
        <w:ind w:left="851" w:right="-427"/>
        <w:jc w:val="both"/>
        <w:rPr>
          <w:b w:val="0"/>
          <w:i/>
          <w:color w:val="0070C0"/>
          <w:sz w:val="19"/>
          <w:szCs w:val="19"/>
        </w:rPr>
      </w:pPr>
      <w:bookmarkStart w:id="270" w:name="_Toc38387625"/>
      <w:r w:rsidRPr="00BD20A5">
        <w:rPr>
          <w:sz w:val="19"/>
          <w:szCs w:val="19"/>
        </w:rPr>
        <w:t xml:space="preserve">18.2.- </w:t>
      </w:r>
      <w:r w:rsidRPr="00BD20A5">
        <w:rPr>
          <w:b w:val="0"/>
          <w:sz w:val="19"/>
          <w:szCs w:val="19"/>
        </w:rPr>
        <w:t>El contrato conlleva</w:t>
      </w:r>
      <w:r w:rsidRPr="00BD20A5">
        <w:rPr>
          <w:sz w:val="19"/>
          <w:szCs w:val="19"/>
        </w:rPr>
        <w:t xml:space="preserve"> tratamiento o acceso a datos personales: </w:t>
      </w:r>
      <w:r w:rsidRPr="00BD20A5">
        <w:rPr>
          <w:rFonts w:cs="Arial"/>
          <w:b w:val="0"/>
          <w:color w:val="0000FF"/>
          <w:sz w:val="19"/>
          <w:szCs w:val="19"/>
        </w:rPr>
        <w:t>sí</w:t>
      </w:r>
      <w:bookmarkEnd w:id="270"/>
      <w:r w:rsidR="00502DE9" w:rsidRPr="00BD20A5">
        <w:rPr>
          <w:rFonts w:cs="Arial"/>
          <w:b w:val="0"/>
          <w:color w:val="0000FF"/>
          <w:sz w:val="19"/>
          <w:szCs w:val="19"/>
        </w:rPr>
        <w:t>.</w:t>
      </w:r>
    </w:p>
    <w:p w14:paraId="731CBAB8" w14:textId="77777777" w:rsidR="00B657D0" w:rsidRDefault="00C548B6" w:rsidP="00B657D0">
      <w:pPr>
        <w:spacing w:before="120" w:after="120"/>
        <w:ind w:left="851" w:right="-427"/>
        <w:jc w:val="both"/>
        <w:rPr>
          <w:rFonts w:ascii="Verdana" w:hAnsi="Verdana" w:cs="Arial"/>
          <w:color w:val="0000FF"/>
          <w:sz w:val="19"/>
          <w:szCs w:val="19"/>
        </w:rPr>
      </w:pPr>
      <w:r w:rsidRPr="00BD20A5">
        <w:rPr>
          <w:rFonts w:ascii="Verdana" w:hAnsi="Verdana"/>
          <w:sz w:val="19"/>
          <w:szCs w:val="19"/>
        </w:rPr>
        <w:t>En el caso de que conlleve tratamiento o acceso a datos personales, será de aplicación lo establecido en la cláusula 29 de las condiciones generales.</w:t>
      </w:r>
      <w:r w:rsidR="00B657D0" w:rsidRPr="00B657D0">
        <w:rPr>
          <w:rFonts w:ascii="Verdana" w:hAnsi="Verdana" w:cs="Arial"/>
          <w:color w:val="0000FF"/>
          <w:sz w:val="19"/>
          <w:szCs w:val="19"/>
        </w:rPr>
        <w:t xml:space="preserve"> </w:t>
      </w:r>
    </w:p>
    <w:p w14:paraId="3D8596A5" w14:textId="632DE7A6" w:rsidR="00B657D0" w:rsidRPr="00D21B35" w:rsidRDefault="00B657D0" w:rsidP="00B657D0">
      <w:pPr>
        <w:spacing w:before="120" w:after="120"/>
        <w:ind w:left="851" w:right="-427"/>
        <w:jc w:val="both"/>
        <w:rPr>
          <w:rFonts w:ascii="Verdana" w:hAnsi="Verdana" w:cs="Arial"/>
          <w:color w:val="0000FF"/>
          <w:sz w:val="19"/>
          <w:szCs w:val="19"/>
        </w:rPr>
      </w:pPr>
      <w:r w:rsidRPr="00D21B35">
        <w:rPr>
          <w:rFonts w:ascii="Verdana" w:hAnsi="Verdana" w:cs="Arial"/>
          <w:color w:val="0000FF"/>
          <w:sz w:val="19"/>
          <w:szCs w:val="19"/>
        </w:rPr>
        <w:t>Los datos personales a los que la empresa tenga acceso o recoja en el proceso de trabajo se encuentran amparados por el deber de secreto estadístico, de acuerdo con la Ley 4/1986, de 23 de abril, de Estadística de la Comunidad Autónoma de Euskadi, por las disposiciones aplicables, en su caso, de la Ley Orgánica 3/2018, de 5 de diciembre, de Protección de Datos Personales y garantía de los derechos digitales y disposiciones reglamentarias que pudieran ser de aplicación.</w:t>
      </w:r>
    </w:p>
    <w:p w14:paraId="48F10BA3" w14:textId="77777777" w:rsidR="00B657D0" w:rsidRPr="00D21B35" w:rsidRDefault="00B657D0" w:rsidP="00B657D0">
      <w:pPr>
        <w:spacing w:before="120" w:after="120"/>
        <w:ind w:left="851" w:right="-427"/>
        <w:jc w:val="both"/>
        <w:rPr>
          <w:rFonts w:ascii="Verdana" w:hAnsi="Verdana" w:cs="Arial"/>
          <w:color w:val="0000FF"/>
          <w:sz w:val="19"/>
          <w:szCs w:val="19"/>
        </w:rPr>
      </w:pPr>
    </w:p>
    <w:p w14:paraId="625841EE" w14:textId="77777777" w:rsidR="00B657D0" w:rsidRPr="00D21B35" w:rsidRDefault="00B657D0" w:rsidP="00B657D0">
      <w:pPr>
        <w:spacing w:before="120" w:after="120"/>
        <w:ind w:left="851" w:right="-427"/>
        <w:jc w:val="both"/>
        <w:rPr>
          <w:rFonts w:ascii="Verdana" w:hAnsi="Verdana" w:cs="Arial"/>
          <w:color w:val="0000FF"/>
          <w:sz w:val="19"/>
          <w:szCs w:val="19"/>
        </w:rPr>
      </w:pPr>
      <w:r w:rsidRPr="00D21B35">
        <w:rPr>
          <w:rFonts w:ascii="Verdana" w:hAnsi="Verdana" w:cs="Arial"/>
          <w:color w:val="0000FF"/>
          <w:sz w:val="19"/>
          <w:szCs w:val="19"/>
        </w:rPr>
        <w:lastRenderedPageBreak/>
        <w:t>Tanto la empresa adjudicataria como todas las personas que directa o indirectamente intervengan en la ejecución del contrato quedarán sometidas al deber de secreto estadístico y al cumplimiento de la normativa al respecto.</w:t>
      </w:r>
    </w:p>
    <w:p w14:paraId="6EE63FDE" w14:textId="77777777" w:rsidR="00B657D0" w:rsidRPr="00D21B35" w:rsidRDefault="00B657D0" w:rsidP="00B657D0">
      <w:pPr>
        <w:spacing w:before="120" w:after="120"/>
        <w:ind w:left="851" w:right="-427"/>
        <w:jc w:val="both"/>
        <w:rPr>
          <w:rFonts w:ascii="Verdana" w:hAnsi="Verdana" w:cs="Arial"/>
          <w:color w:val="0000FF"/>
          <w:sz w:val="19"/>
          <w:szCs w:val="19"/>
        </w:rPr>
      </w:pPr>
    </w:p>
    <w:p w14:paraId="122D23E2" w14:textId="77777777" w:rsidR="00B657D0" w:rsidRPr="00D21B35" w:rsidRDefault="00B657D0" w:rsidP="00B657D0">
      <w:pPr>
        <w:spacing w:before="120" w:after="120"/>
        <w:ind w:left="851" w:right="-427"/>
        <w:jc w:val="both"/>
        <w:rPr>
          <w:rFonts w:ascii="Verdana" w:hAnsi="Verdana" w:cs="Arial"/>
          <w:color w:val="0000FF"/>
          <w:sz w:val="19"/>
          <w:szCs w:val="19"/>
        </w:rPr>
      </w:pPr>
      <w:r w:rsidRPr="00D21B35">
        <w:rPr>
          <w:rFonts w:ascii="Verdana" w:hAnsi="Verdana" w:cs="Arial"/>
          <w:color w:val="0000FF"/>
          <w:sz w:val="19"/>
          <w:szCs w:val="19"/>
        </w:rPr>
        <w:t>La empresa adjudicataria deberá adoptar las medidas de índole técnica y organizativa necesarias para garantizar la seguridad de los datos de carácter personal y evitar su alteración, pérdida, tratamiento o acceso no autorizado.</w:t>
      </w:r>
    </w:p>
    <w:p w14:paraId="27CDDC0C" w14:textId="68C64EDE" w:rsidR="00C548B6" w:rsidRPr="00BD20A5" w:rsidRDefault="00C548B6" w:rsidP="001D3DE3">
      <w:pPr>
        <w:spacing w:before="120" w:after="120"/>
        <w:ind w:left="851" w:right="-427"/>
        <w:jc w:val="both"/>
        <w:rPr>
          <w:rFonts w:ascii="Verdana" w:hAnsi="Verdana"/>
          <w:sz w:val="19"/>
          <w:szCs w:val="19"/>
        </w:rPr>
      </w:pPr>
    </w:p>
    <w:p w14:paraId="1F7F7162" w14:textId="7CA01414" w:rsidR="00C548B6" w:rsidRPr="00BD20A5" w:rsidRDefault="00C548B6" w:rsidP="001D3DE3">
      <w:pPr>
        <w:pStyle w:val="Ttulo4"/>
        <w:spacing w:after="120"/>
        <w:ind w:left="851" w:right="-427"/>
        <w:jc w:val="both"/>
        <w:rPr>
          <w:rFonts w:cs="Arial"/>
          <w:b w:val="0"/>
          <w:color w:val="0000FF"/>
          <w:sz w:val="19"/>
          <w:szCs w:val="19"/>
        </w:rPr>
      </w:pPr>
      <w:bookmarkStart w:id="271" w:name="_Toc38387626"/>
      <w:r w:rsidRPr="00BD20A5">
        <w:rPr>
          <w:sz w:val="19"/>
          <w:szCs w:val="19"/>
        </w:rPr>
        <w:t xml:space="preserve">18.3- Se exige que partes de la prestación o trabajos concretos sean realizados por la propia contratista de conformidad con lo dispuesto en el art. 75.4 LCSP: </w:t>
      </w:r>
      <w:r w:rsidRPr="00BD20A5">
        <w:rPr>
          <w:rFonts w:cs="Arial"/>
          <w:b w:val="0"/>
          <w:color w:val="0000FF"/>
          <w:sz w:val="19"/>
          <w:szCs w:val="19"/>
        </w:rPr>
        <w:t>sí, las-los siguientes:</w:t>
      </w:r>
      <w:bookmarkEnd w:id="271"/>
    </w:p>
    <w:p w14:paraId="052C4BD9" w14:textId="77777777" w:rsidR="00B657D0" w:rsidRPr="00494D73" w:rsidRDefault="00C548B6" w:rsidP="00B657D0">
      <w:pPr>
        <w:spacing w:before="120" w:after="120"/>
        <w:ind w:left="851" w:right="-427"/>
        <w:jc w:val="both"/>
        <w:rPr>
          <w:rFonts w:ascii="Verdana" w:hAnsi="Verdana" w:cs="Arial"/>
          <w:color w:val="0000FF"/>
          <w:sz w:val="19"/>
          <w:szCs w:val="19"/>
        </w:rPr>
      </w:pPr>
      <w:r w:rsidRPr="00BD20A5">
        <w:rPr>
          <w:rFonts w:ascii="Verdana" w:hAnsi="Verdana"/>
          <w:b/>
          <w:sz w:val="19"/>
          <w:szCs w:val="19"/>
        </w:rPr>
        <w:t>Partes de la prestación o trabajos:</w:t>
      </w:r>
      <w:r w:rsidRPr="00BD20A5">
        <w:rPr>
          <w:rFonts w:ascii="Verdana" w:hAnsi="Verdana"/>
          <w:b/>
          <w:sz w:val="19"/>
          <w:szCs w:val="19"/>
        </w:rPr>
        <w:tab/>
        <w:t xml:space="preserve"> </w:t>
      </w:r>
      <w:r w:rsidR="00B657D0" w:rsidRPr="00494D73">
        <w:rPr>
          <w:rFonts w:ascii="Verdana" w:hAnsi="Verdana" w:cs="Arial"/>
          <w:color w:val="0000FF"/>
          <w:sz w:val="19"/>
          <w:szCs w:val="19"/>
        </w:rPr>
        <w:t xml:space="preserve">Todos los que no sean susceptibles de subcontratación, en particular los relativos a los trabajos de puesta en marcha operativa del proceso de recogida de información en campo, colaboración en la actualización del dossier metodológico de la operación, concreción de la estrategia de acercamiento a la población a encuestar, distribución temporal del proceso de </w:t>
      </w:r>
      <w:proofErr w:type="spellStart"/>
      <w:r w:rsidR="00B657D0" w:rsidRPr="00494D73">
        <w:rPr>
          <w:rFonts w:ascii="Verdana" w:hAnsi="Verdana" w:cs="Arial"/>
          <w:color w:val="0000FF"/>
          <w:sz w:val="19"/>
          <w:szCs w:val="19"/>
        </w:rPr>
        <w:t>encuestación</w:t>
      </w:r>
      <w:proofErr w:type="spellEnd"/>
      <w:r w:rsidR="00B657D0" w:rsidRPr="00494D73">
        <w:rPr>
          <w:rFonts w:ascii="Verdana" w:hAnsi="Verdana" w:cs="Arial"/>
          <w:color w:val="0000FF"/>
          <w:sz w:val="19"/>
          <w:szCs w:val="19"/>
        </w:rPr>
        <w:t>, formación del personal y validación de los datos recogidos (salvo tareas de validación muy especializadas que puedan requerir algún apoyo externo).</w:t>
      </w:r>
    </w:p>
    <w:p w14:paraId="772D78D7" w14:textId="0F6669D3" w:rsidR="00C548B6" w:rsidRPr="00BD20A5" w:rsidRDefault="00C548B6" w:rsidP="001D3DE3">
      <w:pPr>
        <w:spacing w:before="120" w:after="120"/>
        <w:ind w:left="851" w:right="-427"/>
        <w:jc w:val="both"/>
        <w:rPr>
          <w:rFonts w:ascii="Verdana" w:hAnsi="Verdana"/>
          <w:b/>
          <w:sz w:val="19"/>
          <w:szCs w:val="19"/>
        </w:rPr>
      </w:pPr>
    </w:p>
    <w:p w14:paraId="2681D1CF" w14:textId="7EA32A95"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b/>
          <w:sz w:val="19"/>
          <w:szCs w:val="19"/>
        </w:rPr>
        <w:t xml:space="preserve">En caso de unión temporal de empresas, se establece la obligación de que dichas partes o trabajos sean realizados por una </w:t>
      </w:r>
      <w:r w:rsidR="00C740F9" w:rsidRPr="00BD20A5">
        <w:rPr>
          <w:rFonts w:ascii="Verdana" w:hAnsi="Verdana"/>
          <w:b/>
          <w:sz w:val="19"/>
          <w:szCs w:val="19"/>
        </w:rPr>
        <w:t>integrante</w:t>
      </w:r>
      <w:r w:rsidRPr="00BD20A5">
        <w:rPr>
          <w:rFonts w:ascii="Verdana" w:hAnsi="Verdana"/>
          <w:b/>
          <w:sz w:val="19"/>
          <w:szCs w:val="19"/>
        </w:rPr>
        <w:t xml:space="preserve"> concreta: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3CBFF787" w14:textId="300A81C9" w:rsidR="001C321A" w:rsidRPr="00B657D0" w:rsidRDefault="00C548B6" w:rsidP="0058246F">
      <w:pPr>
        <w:pStyle w:val="Ttulo4"/>
        <w:spacing w:after="120"/>
        <w:ind w:left="851" w:right="-427"/>
        <w:jc w:val="both"/>
        <w:rPr>
          <w:rFonts w:eastAsia="Times New Roman" w:cs="Arial"/>
          <w:b w:val="0"/>
          <w:color w:val="0000FF"/>
          <w:sz w:val="19"/>
          <w:szCs w:val="19"/>
        </w:rPr>
      </w:pPr>
      <w:bookmarkStart w:id="272" w:name="_Toc38387627"/>
      <w:r w:rsidRPr="00BD20A5">
        <w:rPr>
          <w:sz w:val="19"/>
          <w:szCs w:val="19"/>
        </w:rPr>
        <w:t>18.4- Otras:</w:t>
      </w:r>
      <w:bookmarkEnd w:id="272"/>
      <w:r w:rsidR="00B657D0">
        <w:rPr>
          <w:sz w:val="19"/>
          <w:szCs w:val="19"/>
        </w:rPr>
        <w:t xml:space="preserve"> </w:t>
      </w:r>
      <w:r w:rsidR="00B657D0" w:rsidRPr="00B657D0">
        <w:rPr>
          <w:rFonts w:eastAsia="Times New Roman" w:cs="Arial"/>
          <w:b w:val="0"/>
          <w:color w:val="0000FF"/>
          <w:sz w:val="19"/>
          <w:szCs w:val="19"/>
        </w:rPr>
        <w:t>no.</w:t>
      </w:r>
    </w:p>
    <w:p w14:paraId="5D5AB5DC" w14:textId="157B783A" w:rsidR="00C548B6" w:rsidRPr="00BD20A5" w:rsidRDefault="00C548B6" w:rsidP="0058246F">
      <w:pPr>
        <w:pStyle w:val="Ttulo4"/>
        <w:spacing w:after="120"/>
        <w:ind w:left="851" w:right="-427"/>
        <w:jc w:val="both"/>
        <w:rPr>
          <w:sz w:val="16"/>
          <w:szCs w:val="16"/>
        </w:rPr>
      </w:pPr>
      <w:r w:rsidRPr="00BD20A5">
        <w:rPr>
          <w:sz w:val="16"/>
          <w:szCs w:val="16"/>
        </w:rPr>
        <w:br w:type="page"/>
      </w:r>
    </w:p>
    <w:p w14:paraId="7BFF9395" w14:textId="04B78640" w:rsidR="00C548B6" w:rsidRPr="00BD20A5" w:rsidRDefault="00C548B6" w:rsidP="0063609A">
      <w:pPr>
        <w:pStyle w:val="Ttulo2"/>
      </w:pPr>
      <w:bookmarkStart w:id="273" w:name="_Toc505598215"/>
      <w:bookmarkStart w:id="274" w:name="_Toc505598292"/>
      <w:bookmarkStart w:id="275" w:name="_Toc505598385"/>
      <w:bookmarkStart w:id="276" w:name="_Toc33530743"/>
      <w:bookmarkStart w:id="277" w:name="_Toc157522061"/>
      <w:r w:rsidRPr="00BD20A5">
        <w:lastRenderedPageBreak/>
        <w:t>II.- CARACTERÍSTICAS DEL PROCEDIMIENTO DE ADJUDICACIÓN</w:t>
      </w:r>
      <w:bookmarkEnd w:id="273"/>
      <w:bookmarkEnd w:id="274"/>
      <w:bookmarkEnd w:id="275"/>
      <w:bookmarkEnd w:id="276"/>
      <w:bookmarkEnd w:id="277"/>
    </w:p>
    <w:p w14:paraId="16CDB318" w14:textId="72D4DD9C" w:rsidR="00C548B6" w:rsidRPr="00BD20A5" w:rsidRDefault="00C548B6" w:rsidP="001D3DE3">
      <w:pPr>
        <w:pStyle w:val="Ttulo3"/>
        <w:spacing w:after="120"/>
      </w:pPr>
      <w:bookmarkStart w:id="278" w:name="_Toc33530744"/>
      <w:bookmarkStart w:id="279" w:name="_Toc157522062"/>
      <w:r w:rsidRPr="00BD20A5">
        <w:t>19.- ÓRGANOS ADMINISTRATIVOS Y REGISTROS</w:t>
      </w:r>
      <w:bookmarkEnd w:id="278"/>
      <w:bookmarkEnd w:id="279"/>
      <w:r w:rsidRPr="00BD20A5">
        <w:t xml:space="preserve"> </w:t>
      </w:r>
    </w:p>
    <w:p w14:paraId="0AEE7C07" w14:textId="77777777" w:rsidR="00A066E5" w:rsidRPr="00A066E5" w:rsidRDefault="00C548B6" w:rsidP="00A066E5">
      <w:pPr>
        <w:pStyle w:val="Ttulo4"/>
        <w:spacing w:after="120"/>
        <w:ind w:left="851" w:right="-427"/>
        <w:jc w:val="both"/>
        <w:rPr>
          <w:color w:val="0000FF"/>
          <w:sz w:val="19"/>
        </w:rPr>
      </w:pPr>
      <w:bookmarkStart w:id="280" w:name="_Toc38387630"/>
      <w:r w:rsidRPr="00BD20A5">
        <w:rPr>
          <w:sz w:val="19"/>
          <w:szCs w:val="19"/>
        </w:rPr>
        <w:t>19.1.- Poder adjudicador:</w:t>
      </w:r>
      <w:bookmarkEnd w:id="280"/>
      <w:r w:rsidR="00A066E5">
        <w:rPr>
          <w:sz w:val="19"/>
          <w:szCs w:val="19"/>
        </w:rPr>
        <w:t xml:space="preserve"> </w:t>
      </w:r>
      <w:r w:rsidR="00A066E5" w:rsidRPr="00A066E5">
        <w:rPr>
          <w:color w:val="0000FF"/>
          <w:sz w:val="19"/>
        </w:rPr>
        <w:t>Administración General de la Comunidad Autónoma de Euskadi.</w:t>
      </w:r>
    </w:p>
    <w:p w14:paraId="6C5C4BD9" w14:textId="7A18C57F" w:rsidR="00C548B6" w:rsidRPr="00A066E5" w:rsidRDefault="00A066E5" w:rsidP="00A066E5">
      <w:pPr>
        <w:pStyle w:val="Ttulo4"/>
        <w:spacing w:after="120"/>
        <w:ind w:left="851" w:right="-427"/>
        <w:jc w:val="both"/>
        <w:rPr>
          <w:color w:val="0000FF"/>
          <w:sz w:val="19"/>
        </w:rPr>
      </w:pPr>
      <w:r w:rsidRPr="00A066E5">
        <w:rPr>
          <w:color w:val="0000FF"/>
          <w:sz w:val="19"/>
        </w:rPr>
        <w:tab/>
      </w:r>
      <w:r w:rsidRPr="00A066E5">
        <w:rPr>
          <w:color w:val="0000FF"/>
          <w:sz w:val="19"/>
        </w:rPr>
        <w:tab/>
        <w:t>Departamento de Bienestar, Juventud y Reto Demográfico.</w:t>
      </w:r>
    </w:p>
    <w:p w14:paraId="2BD6C383" w14:textId="7FD72525" w:rsidR="00C548B6" w:rsidRPr="00BD20A5" w:rsidRDefault="00C548B6" w:rsidP="001D3DE3">
      <w:pPr>
        <w:pStyle w:val="Ttulo4"/>
        <w:spacing w:after="120"/>
        <w:ind w:left="851" w:right="-427"/>
        <w:jc w:val="both"/>
        <w:rPr>
          <w:sz w:val="19"/>
          <w:szCs w:val="19"/>
        </w:rPr>
      </w:pPr>
      <w:bookmarkStart w:id="281" w:name="_Toc38387631"/>
      <w:r w:rsidRPr="00BD20A5">
        <w:rPr>
          <w:sz w:val="19"/>
          <w:szCs w:val="19"/>
        </w:rPr>
        <w:t>19.2.- Identificación de órganos</w:t>
      </w:r>
      <w:bookmarkEnd w:id="281"/>
      <w:r w:rsidR="00F661BB" w:rsidRPr="00BD20A5">
        <w:rPr>
          <w:sz w:val="19"/>
          <w:szCs w:val="19"/>
        </w:rPr>
        <w:t>.</w:t>
      </w:r>
    </w:p>
    <w:p w14:paraId="69173FD8" w14:textId="51341B95" w:rsidR="00C548B6" w:rsidRPr="00BD20A5" w:rsidRDefault="00C548B6" w:rsidP="00D7102B">
      <w:pPr>
        <w:pStyle w:val="Ttulo5"/>
        <w:rPr>
          <w:b/>
        </w:rPr>
      </w:pPr>
      <w:r w:rsidRPr="00BD20A5">
        <w:rPr>
          <w:b/>
        </w:rPr>
        <w:t xml:space="preserve">19.2.1.- Órgano de contratación: </w:t>
      </w:r>
      <w:proofErr w:type="gramStart"/>
      <w:r w:rsidR="00A066E5" w:rsidRPr="00A066E5">
        <w:rPr>
          <w:b/>
          <w:color w:val="0000FF"/>
        </w:rPr>
        <w:t>Directora</w:t>
      </w:r>
      <w:proofErr w:type="gramEnd"/>
      <w:r w:rsidR="00A066E5" w:rsidRPr="00A066E5">
        <w:rPr>
          <w:b/>
          <w:color w:val="0000FF"/>
        </w:rPr>
        <w:t xml:space="preserve"> de Servicios del Departamento de Bienestar, Juventud y Reto Demográfico</w:t>
      </w:r>
      <w:r w:rsidR="00A066E5" w:rsidRPr="00A066E5">
        <w:rPr>
          <w:b/>
          <w:color w:val="0000FF"/>
        </w:rPr>
        <w:tab/>
      </w:r>
      <w:r w:rsidRPr="00BD20A5">
        <w:rPr>
          <w:b/>
        </w:rPr>
        <w:tab/>
      </w:r>
    </w:p>
    <w:p w14:paraId="3BF937B5" w14:textId="13B26653" w:rsidR="00C548B6" w:rsidRPr="00BD20A5" w:rsidRDefault="00C548B6" w:rsidP="00D7102B">
      <w:pPr>
        <w:pStyle w:val="Ttulo5"/>
        <w:rPr>
          <w:b/>
        </w:rPr>
      </w:pPr>
      <w:r w:rsidRPr="00BD20A5">
        <w:rPr>
          <w:b/>
        </w:rPr>
        <w:t xml:space="preserve">19.2.2.- Órgano destinatario: </w:t>
      </w:r>
      <w:r w:rsidR="00A066E5" w:rsidRPr="00A066E5">
        <w:rPr>
          <w:b/>
          <w:color w:val="0000FF"/>
        </w:rPr>
        <w:t>Dirección de Servicios</w:t>
      </w:r>
      <w:r w:rsidRPr="00BD20A5">
        <w:rPr>
          <w:b/>
        </w:rPr>
        <w:tab/>
      </w:r>
      <w:r w:rsidRPr="00BD20A5">
        <w:rPr>
          <w:b/>
        </w:rPr>
        <w:tab/>
      </w:r>
      <w:r w:rsidR="00A066E5">
        <w:rPr>
          <w:b/>
        </w:rPr>
        <w:t>Có</w:t>
      </w:r>
      <w:r w:rsidRPr="00BD20A5">
        <w:rPr>
          <w:b/>
        </w:rPr>
        <w:t>digo DIR3:</w:t>
      </w:r>
      <w:r w:rsidR="00A066E5" w:rsidRPr="00A066E5">
        <w:t xml:space="preserve"> </w:t>
      </w:r>
      <w:r w:rsidR="00A066E5" w:rsidRPr="00A066E5">
        <w:rPr>
          <w:b/>
          <w:color w:val="0000FF"/>
        </w:rPr>
        <w:t>A16007385</w:t>
      </w:r>
    </w:p>
    <w:p w14:paraId="62DAE65B" w14:textId="2589BB53" w:rsidR="00C548B6" w:rsidRPr="00BD20A5" w:rsidRDefault="00C548B6" w:rsidP="00D7102B">
      <w:pPr>
        <w:pStyle w:val="Ttulo5"/>
        <w:rPr>
          <w:b/>
        </w:rPr>
      </w:pPr>
      <w:r w:rsidRPr="00BD20A5">
        <w:rPr>
          <w:b/>
        </w:rPr>
        <w:t xml:space="preserve">19.2.3.- </w:t>
      </w:r>
      <w:proofErr w:type="gramStart"/>
      <w:r w:rsidRPr="00BD20A5">
        <w:rPr>
          <w:b/>
        </w:rPr>
        <w:t>Responsable</w:t>
      </w:r>
      <w:proofErr w:type="gramEnd"/>
      <w:r w:rsidRPr="00BD20A5">
        <w:rPr>
          <w:b/>
        </w:rPr>
        <w:t xml:space="preserve"> del contrato: </w:t>
      </w:r>
      <w:r w:rsidR="00A066E5" w:rsidRPr="00A066E5">
        <w:rPr>
          <w:b/>
          <w:color w:val="0000FF"/>
        </w:rPr>
        <w:t>Responsable del OEE: Jorge Aramendi Rique</w:t>
      </w:r>
    </w:p>
    <w:p w14:paraId="02C41577" w14:textId="230E1F86" w:rsidR="00C548B6" w:rsidRPr="00295C95" w:rsidRDefault="00C548B6" w:rsidP="00D7102B">
      <w:pPr>
        <w:pStyle w:val="Ttulo5"/>
        <w:rPr>
          <w:b/>
          <w:color w:val="0000FF"/>
        </w:rPr>
      </w:pPr>
      <w:r w:rsidRPr="00BD20A5">
        <w:rPr>
          <w:b/>
        </w:rPr>
        <w:t>19.2.4.- Órgano competente en materia de contabilidad pública:</w:t>
      </w:r>
      <w:r w:rsidR="00A066E5" w:rsidRPr="00A066E5">
        <w:t xml:space="preserve"> </w:t>
      </w:r>
      <w:r w:rsidR="00A066E5" w:rsidRPr="00295C95">
        <w:rPr>
          <w:b/>
          <w:color w:val="0000FF"/>
        </w:rPr>
        <w:t xml:space="preserve">Oficina de control Económico </w:t>
      </w:r>
    </w:p>
    <w:p w14:paraId="377838FE" w14:textId="0388AF6C" w:rsidR="00C548B6" w:rsidRPr="00BD20A5" w:rsidRDefault="00C548B6" w:rsidP="00D7102B">
      <w:pPr>
        <w:pStyle w:val="Ttulo5"/>
        <w:rPr>
          <w:b/>
          <w:color w:val="0000FF"/>
        </w:rPr>
      </w:pPr>
      <w:r w:rsidRPr="00BD20A5">
        <w:rPr>
          <w:rFonts w:cs="Tahoma"/>
          <w:b/>
        </w:rPr>
        <w:t xml:space="preserve">19.2.5.- </w:t>
      </w:r>
      <w:r w:rsidRPr="00BD20A5">
        <w:rPr>
          <w:b/>
        </w:rPr>
        <w:t>Central de Contratación.</w:t>
      </w:r>
      <w:r w:rsidRPr="00BD20A5">
        <w:t xml:space="preserve"> El órgano que adjudica el contrato actúa para otra entidad: </w:t>
      </w:r>
      <w:r w:rsidRPr="00BD20A5">
        <w:rPr>
          <w:b/>
          <w:color w:val="0000FF"/>
        </w:rPr>
        <w:t>no</w:t>
      </w:r>
      <w:r w:rsidR="00F661BB" w:rsidRPr="00BD20A5">
        <w:rPr>
          <w:b/>
          <w:color w:val="0000FF"/>
        </w:rPr>
        <w:t>.</w:t>
      </w:r>
    </w:p>
    <w:p w14:paraId="1A2F3C0C" w14:textId="24EC94AC" w:rsidR="00C548B6" w:rsidRDefault="00C548B6" w:rsidP="00D7102B">
      <w:pPr>
        <w:pStyle w:val="Ttulo5"/>
        <w:rPr>
          <w:b/>
        </w:rPr>
      </w:pPr>
      <w:r w:rsidRPr="00BD20A5">
        <w:rPr>
          <w:b/>
        </w:rPr>
        <w:t>19.2.6.- Composición de la mesa de contratación:</w:t>
      </w:r>
    </w:p>
    <w:p w14:paraId="14F2DD8A" w14:textId="77777777" w:rsidR="00C458F6" w:rsidRPr="00073F4A" w:rsidRDefault="00C458F6" w:rsidP="00C458F6">
      <w:pPr>
        <w:spacing w:before="120" w:after="120"/>
        <w:ind w:right="-318" w:firstLine="426"/>
        <w:rPr>
          <w:rFonts w:ascii="Verdana" w:hAnsi="Verdana" w:cs="Tahoma"/>
          <w:b/>
          <w:sz w:val="19"/>
          <w:szCs w:val="19"/>
        </w:rPr>
      </w:pPr>
      <w:r w:rsidRPr="00073F4A">
        <w:rPr>
          <w:rFonts w:ascii="Verdana" w:hAnsi="Verdana" w:cs="Tahoma"/>
          <w:b/>
          <w:sz w:val="19"/>
          <w:szCs w:val="19"/>
          <w:lang w:val="es-ES_tradnl" w:eastAsia="en-US"/>
        </w:rPr>
        <w:t>Presidencia</w:t>
      </w:r>
    </w:p>
    <w:p w14:paraId="4429A66A" w14:textId="77777777" w:rsidR="00C458F6" w:rsidRPr="00073F4A" w:rsidRDefault="00C458F6" w:rsidP="00C458F6">
      <w:pPr>
        <w:spacing w:before="120" w:after="120"/>
        <w:ind w:right="-318" w:firstLine="426"/>
        <w:rPr>
          <w:rFonts w:ascii="Verdana" w:hAnsi="Verdana" w:cs="Tahoma"/>
          <w:b/>
          <w:sz w:val="19"/>
          <w:szCs w:val="19"/>
        </w:rPr>
      </w:pPr>
      <w:r w:rsidRPr="00073F4A">
        <w:rPr>
          <w:rFonts w:ascii="Verdana" w:hAnsi="Verdana" w:cs="Tahoma"/>
          <w:b/>
          <w:sz w:val="19"/>
          <w:szCs w:val="19"/>
        </w:rPr>
        <w:t>Titular:</w:t>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t xml:space="preserve">    </w:t>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r>
      <w:proofErr w:type="gramStart"/>
      <w:r w:rsidRPr="00073F4A">
        <w:rPr>
          <w:rFonts w:ascii="Verdana" w:hAnsi="Verdana" w:cs="Tahoma"/>
          <w:b/>
          <w:sz w:val="19"/>
          <w:szCs w:val="19"/>
        </w:rPr>
        <w:tab/>
        <w:t xml:space="preserve">  Suplente</w:t>
      </w:r>
      <w:proofErr w:type="gramEnd"/>
      <w:r w:rsidRPr="00073F4A">
        <w:rPr>
          <w:rFonts w:ascii="Verdana" w:hAnsi="Verdana" w:cs="Tahoma"/>
          <w:b/>
          <w:sz w:val="19"/>
          <w:szCs w:val="19"/>
        </w:rPr>
        <w:t>:</w:t>
      </w:r>
      <w:r w:rsidRPr="00073F4A">
        <w:rPr>
          <w:rFonts w:ascii="Verdana" w:hAnsi="Verdana" w:cs="Tahoma"/>
          <w:b/>
          <w:sz w:val="19"/>
          <w:szCs w:val="19"/>
        </w:rPr>
        <w:tab/>
      </w:r>
      <w:r w:rsidRPr="00073F4A">
        <w:rPr>
          <w:rFonts w:ascii="Verdana" w:hAnsi="Verdana" w:cs="Tahoma"/>
          <w:b/>
          <w:sz w:val="19"/>
          <w:szCs w:val="19"/>
        </w:rPr>
        <w:tab/>
      </w:r>
    </w:p>
    <w:tbl>
      <w:tblPr>
        <w:tblW w:w="9611" w:type="dxa"/>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649"/>
        <w:gridCol w:w="4962"/>
      </w:tblGrid>
      <w:tr w:rsidR="00C458F6" w:rsidRPr="00073F4A" w14:paraId="350848B4" w14:textId="77777777" w:rsidTr="00A004C9">
        <w:tc>
          <w:tcPr>
            <w:tcW w:w="4649" w:type="dxa"/>
          </w:tcPr>
          <w:p w14:paraId="0CE1FB97" w14:textId="77777777" w:rsidR="00C458F6" w:rsidRPr="00A71725" w:rsidRDefault="00C458F6" w:rsidP="00A004C9">
            <w:pPr>
              <w:tabs>
                <w:tab w:val="left" w:pos="0"/>
                <w:tab w:val="left" w:pos="900"/>
              </w:tabs>
              <w:spacing w:after="120"/>
              <w:ind w:left="33" w:right="40"/>
              <w:rPr>
                <w:rFonts w:ascii="Verdana" w:hAnsi="Verdana"/>
                <w:color w:val="0000FF"/>
                <w:sz w:val="19"/>
                <w:szCs w:val="19"/>
              </w:rPr>
            </w:pPr>
            <w:r w:rsidRPr="00A71725">
              <w:rPr>
                <w:rFonts w:ascii="Verdana" w:hAnsi="Verdana"/>
                <w:color w:val="0000FF"/>
                <w:sz w:val="19"/>
                <w:szCs w:val="19"/>
              </w:rPr>
              <w:t>Garazi Hortelano Fernández</w:t>
            </w:r>
          </w:p>
          <w:p w14:paraId="547D837B" w14:textId="77777777" w:rsidR="00C458F6" w:rsidRPr="00A71725" w:rsidRDefault="00C458F6" w:rsidP="00A004C9">
            <w:pPr>
              <w:ind w:left="153" w:right="68"/>
              <w:rPr>
                <w:rFonts w:ascii="Verdana" w:hAnsi="Verdana"/>
                <w:i/>
                <w:color w:val="0000FF"/>
                <w:sz w:val="19"/>
                <w:szCs w:val="19"/>
              </w:rPr>
            </w:pPr>
            <w:r w:rsidRPr="00A71725">
              <w:rPr>
                <w:rFonts w:ascii="Verdana" w:hAnsi="Verdana"/>
                <w:i/>
                <w:iCs/>
                <w:color w:val="0000FF"/>
                <w:sz w:val="19"/>
                <w:szCs w:val="19"/>
              </w:rPr>
              <w:t>Responsable de Administración y Servicios del Departamento.</w:t>
            </w:r>
          </w:p>
        </w:tc>
        <w:tc>
          <w:tcPr>
            <w:tcW w:w="4962" w:type="dxa"/>
          </w:tcPr>
          <w:p w14:paraId="6E29E54A" w14:textId="77777777" w:rsidR="00C458F6" w:rsidRPr="00A71725" w:rsidRDefault="00C458F6" w:rsidP="00A004C9">
            <w:pPr>
              <w:tabs>
                <w:tab w:val="left" w:pos="0"/>
                <w:tab w:val="left" w:pos="900"/>
              </w:tabs>
              <w:spacing w:after="120"/>
              <w:ind w:left="33" w:right="40"/>
              <w:rPr>
                <w:rFonts w:ascii="Verdana" w:hAnsi="Verdana"/>
                <w:i/>
                <w:iCs/>
                <w:color w:val="0000FF"/>
                <w:sz w:val="19"/>
                <w:szCs w:val="19"/>
              </w:rPr>
            </w:pPr>
            <w:r w:rsidRPr="00A71725">
              <w:rPr>
                <w:rFonts w:ascii="Verdana" w:hAnsi="Verdana"/>
                <w:color w:val="0000FF"/>
                <w:sz w:val="19"/>
                <w:szCs w:val="19"/>
              </w:rPr>
              <w:t>Garbiñe Parada Vizcaíno (</w:t>
            </w:r>
            <w:proofErr w:type="gramStart"/>
            <w:r w:rsidRPr="00A71725">
              <w:rPr>
                <w:rFonts w:ascii="Verdana" w:hAnsi="Verdana"/>
                <w:i/>
                <w:iCs/>
                <w:color w:val="0000FF"/>
                <w:sz w:val="19"/>
                <w:szCs w:val="19"/>
              </w:rPr>
              <w:t>Responsable</w:t>
            </w:r>
            <w:proofErr w:type="gramEnd"/>
            <w:r w:rsidRPr="00A71725">
              <w:rPr>
                <w:rFonts w:ascii="Verdana" w:hAnsi="Verdana"/>
                <w:i/>
                <w:iCs/>
                <w:color w:val="0000FF"/>
                <w:sz w:val="19"/>
                <w:szCs w:val="19"/>
              </w:rPr>
              <w:t xml:space="preserve"> de la Asesoría Jurídica del Departamento)</w:t>
            </w:r>
          </w:p>
          <w:p w14:paraId="4CE2D4BE" w14:textId="6BB77EDA" w:rsidR="00C458F6" w:rsidRPr="00A71725" w:rsidRDefault="00C458F6" w:rsidP="00A004C9">
            <w:pPr>
              <w:spacing w:before="120" w:after="120"/>
              <w:ind w:left="426" w:right="35"/>
              <w:rPr>
                <w:rFonts w:ascii="Verdana" w:hAnsi="Verdana"/>
                <w:i/>
                <w:iCs/>
                <w:color w:val="0000FF"/>
                <w:sz w:val="19"/>
                <w:szCs w:val="19"/>
              </w:rPr>
            </w:pPr>
          </w:p>
        </w:tc>
      </w:tr>
    </w:tbl>
    <w:p w14:paraId="19D9E667" w14:textId="77777777" w:rsidR="00C458F6" w:rsidRPr="00073F4A" w:rsidRDefault="00C458F6" w:rsidP="00C458F6">
      <w:pPr>
        <w:tabs>
          <w:tab w:val="left" w:pos="900"/>
        </w:tabs>
        <w:spacing w:before="120" w:after="120"/>
        <w:ind w:left="426" w:right="-318"/>
        <w:rPr>
          <w:rFonts w:ascii="Verdana" w:hAnsi="Verdana" w:cs="Tahoma"/>
          <w:b/>
          <w:sz w:val="19"/>
          <w:szCs w:val="19"/>
        </w:rPr>
      </w:pPr>
      <w:r w:rsidRPr="00073F4A">
        <w:rPr>
          <w:rFonts w:ascii="Verdana" w:hAnsi="Verdana" w:cs="Tahoma"/>
          <w:b/>
          <w:sz w:val="19"/>
          <w:szCs w:val="19"/>
        </w:rPr>
        <w:t>Vocal asesor técnico:</w:t>
      </w:r>
    </w:p>
    <w:p w14:paraId="5768BC0F" w14:textId="77777777" w:rsidR="00C458F6" w:rsidRPr="00073F4A" w:rsidRDefault="00C458F6" w:rsidP="00C458F6">
      <w:pPr>
        <w:tabs>
          <w:tab w:val="left" w:pos="900"/>
        </w:tabs>
        <w:spacing w:before="120" w:after="120"/>
        <w:ind w:left="426" w:right="-318"/>
        <w:rPr>
          <w:rFonts w:ascii="Verdana" w:hAnsi="Verdana" w:cs="Tahoma"/>
          <w:b/>
          <w:sz w:val="19"/>
          <w:szCs w:val="19"/>
        </w:rPr>
      </w:pPr>
      <w:r w:rsidRPr="00073F4A">
        <w:rPr>
          <w:rFonts w:ascii="Verdana" w:hAnsi="Verdana" w:cs="Tahoma"/>
          <w:b/>
          <w:sz w:val="19"/>
          <w:szCs w:val="19"/>
        </w:rPr>
        <w:t xml:space="preserve">Titular: </w:t>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t xml:space="preserve">   Suplente:</w:t>
      </w:r>
      <w:r w:rsidRPr="00073F4A">
        <w:rPr>
          <w:rFonts w:ascii="Verdana" w:hAnsi="Verdana" w:cs="Tahoma"/>
          <w:b/>
          <w:sz w:val="19"/>
          <w:szCs w:val="19"/>
        </w:rPr>
        <w:tab/>
      </w:r>
      <w:r w:rsidRPr="00073F4A">
        <w:rPr>
          <w:rFonts w:ascii="Verdana" w:hAnsi="Verdana" w:cs="Tahoma"/>
          <w:b/>
          <w:sz w:val="19"/>
          <w:szCs w:val="19"/>
        </w:rPr>
        <w:tab/>
      </w:r>
    </w:p>
    <w:tbl>
      <w:tblPr>
        <w:tblW w:w="9639" w:type="dxa"/>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78"/>
        <w:gridCol w:w="4961"/>
      </w:tblGrid>
      <w:tr w:rsidR="00C458F6" w:rsidRPr="00073F4A" w14:paraId="2F5AD612" w14:textId="77777777" w:rsidTr="00A004C9">
        <w:trPr>
          <w:trHeight w:val="295"/>
        </w:trPr>
        <w:tc>
          <w:tcPr>
            <w:tcW w:w="4678" w:type="dxa"/>
            <w:tcBorders>
              <w:top w:val="single" w:sz="4" w:space="0" w:color="BFBFBF"/>
              <w:left w:val="single" w:sz="4" w:space="0" w:color="BFBFBF"/>
              <w:bottom w:val="single" w:sz="4" w:space="0" w:color="BFBFBF"/>
              <w:right w:val="single" w:sz="4" w:space="0" w:color="BFBFBF"/>
            </w:tcBorders>
          </w:tcPr>
          <w:p w14:paraId="68035F97" w14:textId="77777777" w:rsidR="00C458F6" w:rsidRPr="00073F4A" w:rsidRDefault="00C458F6" w:rsidP="00A004C9">
            <w:pPr>
              <w:ind w:left="176" w:right="-318"/>
              <w:rPr>
                <w:rFonts w:ascii="Verdana" w:hAnsi="Verdana"/>
                <w:color w:val="0000FF"/>
                <w:sz w:val="19"/>
                <w:szCs w:val="19"/>
              </w:rPr>
            </w:pPr>
            <w:r w:rsidRPr="00073F4A">
              <w:rPr>
                <w:rFonts w:ascii="Verdana" w:hAnsi="Verdana"/>
                <w:color w:val="0000FF"/>
                <w:sz w:val="19"/>
                <w:szCs w:val="19"/>
              </w:rPr>
              <w:t>D. Jon Larrabide Barrios</w:t>
            </w:r>
          </w:p>
          <w:p w14:paraId="64772362" w14:textId="77777777" w:rsidR="00C458F6" w:rsidRPr="00073F4A" w:rsidRDefault="00C458F6" w:rsidP="00A004C9">
            <w:pPr>
              <w:ind w:left="176" w:right="-318"/>
              <w:rPr>
                <w:rFonts w:ascii="Verdana" w:hAnsi="Verdana"/>
                <w:i/>
                <w:color w:val="0000FF"/>
                <w:sz w:val="19"/>
                <w:szCs w:val="19"/>
              </w:rPr>
            </w:pPr>
            <w:r w:rsidRPr="00073F4A">
              <w:rPr>
                <w:rFonts w:ascii="Verdana" w:hAnsi="Verdana"/>
                <w:i/>
                <w:color w:val="0000FF"/>
                <w:sz w:val="19"/>
                <w:szCs w:val="19"/>
              </w:rPr>
              <w:t>Técnico del órgano estadístico</w:t>
            </w:r>
          </w:p>
        </w:tc>
        <w:tc>
          <w:tcPr>
            <w:tcW w:w="4961" w:type="dxa"/>
            <w:tcBorders>
              <w:top w:val="single" w:sz="4" w:space="0" w:color="BFBFBF"/>
              <w:left w:val="single" w:sz="4" w:space="0" w:color="BFBFBF"/>
              <w:bottom w:val="single" w:sz="4" w:space="0" w:color="BFBFBF"/>
              <w:right w:val="single" w:sz="4" w:space="0" w:color="BFBFBF"/>
            </w:tcBorders>
          </w:tcPr>
          <w:p w14:paraId="49954649" w14:textId="77777777" w:rsidR="00C458F6" w:rsidRPr="00073F4A" w:rsidRDefault="00C458F6" w:rsidP="00A004C9">
            <w:pPr>
              <w:ind w:left="176" w:right="-318"/>
              <w:rPr>
                <w:rFonts w:ascii="Verdana" w:hAnsi="Verdana"/>
                <w:color w:val="0000FF"/>
                <w:sz w:val="19"/>
                <w:szCs w:val="19"/>
              </w:rPr>
            </w:pPr>
            <w:r>
              <w:rPr>
                <w:rFonts w:ascii="Verdana" w:hAnsi="Verdana"/>
                <w:color w:val="0000FF"/>
                <w:sz w:val="19"/>
                <w:szCs w:val="19"/>
              </w:rPr>
              <w:t>D. Jorge Aramendi Rique</w:t>
            </w:r>
          </w:p>
          <w:p w14:paraId="7EB636A2" w14:textId="77777777" w:rsidR="00C458F6" w:rsidRPr="00073F4A" w:rsidRDefault="00C458F6" w:rsidP="00A004C9">
            <w:pPr>
              <w:ind w:left="176" w:right="-318"/>
              <w:rPr>
                <w:rFonts w:ascii="Verdana" w:hAnsi="Verdana"/>
                <w:i/>
                <w:color w:val="0000FF"/>
                <w:sz w:val="19"/>
                <w:szCs w:val="19"/>
              </w:rPr>
            </w:pPr>
            <w:r>
              <w:rPr>
                <w:rFonts w:ascii="Verdana" w:hAnsi="Verdana"/>
                <w:i/>
                <w:color w:val="0000FF"/>
                <w:sz w:val="19"/>
                <w:szCs w:val="19"/>
              </w:rPr>
              <w:t>Responsable</w:t>
            </w:r>
            <w:r w:rsidRPr="00073F4A">
              <w:rPr>
                <w:rFonts w:ascii="Verdana" w:hAnsi="Verdana"/>
                <w:i/>
                <w:color w:val="0000FF"/>
                <w:sz w:val="19"/>
                <w:szCs w:val="19"/>
              </w:rPr>
              <w:t xml:space="preserve"> del órgano estadístico</w:t>
            </w:r>
            <w:r>
              <w:rPr>
                <w:rFonts w:ascii="Verdana" w:hAnsi="Verdana"/>
                <w:i/>
                <w:color w:val="0000FF"/>
                <w:sz w:val="19"/>
                <w:szCs w:val="19"/>
              </w:rPr>
              <w:t xml:space="preserve"> específico</w:t>
            </w:r>
          </w:p>
        </w:tc>
      </w:tr>
    </w:tbl>
    <w:p w14:paraId="4AD335B3" w14:textId="77777777" w:rsidR="00C458F6" w:rsidRPr="00073F4A" w:rsidRDefault="00C458F6" w:rsidP="00C458F6">
      <w:pPr>
        <w:tabs>
          <w:tab w:val="left" w:pos="900"/>
        </w:tabs>
        <w:spacing w:before="120" w:after="120"/>
        <w:ind w:left="426" w:right="-318"/>
        <w:rPr>
          <w:rFonts w:ascii="Verdana" w:hAnsi="Verdana"/>
          <w:color w:val="0000FF"/>
          <w:sz w:val="19"/>
          <w:szCs w:val="19"/>
        </w:rPr>
      </w:pPr>
      <w:r w:rsidRPr="00073F4A">
        <w:rPr>
          <w:rFonts w:ascii="Verdana" w:hAnsi="Verdana"/>
          <w:color w:val="0000FF"/>
          <w:sz w:val="19"/>
          <w:szCs w:val="19"/>
        </w:rPr>
        <w:tab/>
      </w:r>
      <w:r w:rsidRPr="00073F4A">
        <w:rPr>
          <w:rFonts w:ascii="Verdana" w:hAnsi="Verdana"/>
          <w:color w:val="0000FF"/>
          <w:sz w:val="19"/>
          <w:szCs w:val="19"/>
        </w:rPr>
        <w:tab/>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t xml:space="preserve"> </w:t>
      </w:r>
    </w:p>
    <w:p w14:paraId="23BFE09B" w14:textId="77777777" w:rsidR="00C458F6" w:rsidRPr="00073F4A" w:rsidRDefault="00C458F6" w:rsidP="00C458F6">
      <w:pPr>
        <w:tabs>
          <w:tab w:val="left" w:pos="900"/>
        </w:tabs>
        <w:spacing w:before="120" w:after="120"/>
        <w:ind w:left="426" w:right="-318"/>
        <w:rPr>
          <w:rFonts w:ascii="Verdana" w:hAnsi="Verdana" w:cs="Tahoma"/>
          <w:b/>
          <w:sz w:val="19"/>
          <w:szCs w:val="19"/>
        </w:rPr>
      </w:pPr>
      <w:r w:rsidRPr="00073F4A">
        <w:rPr>
          <w:rFonts w:ascii="Verdana" w:hAnsi="Verdana" w:cs="Tahoma"/>
          <w:b/>
          <w:sz w:val="19"/>
          <w:szCs w:val="19"/>
        </w:rPr>
        <w:t xml:space="preserve">Secretario-asesor jurídico: </w:t>
      </w:r>
    </w:p>
    <w:p w14:paraId="13186637" w14:textId="77777777" w:rsidR="00C458F6" w:rsidRPr="00A71725" w:rsidRDefault="00C458F6" w:rsidP="00C458F6">
      <w:pPr>
        <w:tabs>
          <w:tab w:val="left" w:pos="900"/>
        </w:tabs>
        <w:spacing w:before="120" w:after="120"/>
        <w:ind w:right="-318"/>
        <w:rPr>
          <w:rFonts w:ascii="Verdana" w:hAnsi="Verdana" w:cs="Tahoma"/>
          <w:b/>
          <w:sz w:val="19"/>
          <w:szCs w:val="19"/>
        </w:rPr>
      </w:pPr>
      <w:r w:rsidRPr="00073F4A">
        <w:rPr>
          <w:rFonts w:ascii="Verdana" w:hAnsi="Verdana" w:cs="Tahoma"/>
          <w:b/>
          <w:sz w:val="19"/>
          <w:szCs w:val="19"/>
        </w:rPr>
        <w:t xml:space="preserve">      Titular: </w:t>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t xml:space="preserve"> </w:t>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r>
      <w:r w:rsidRPr="00073F4A">
        <w:rPr>
          <w:rFonts w:ascii="Verdana" w:hAnsi="Verdana" w:cs="Tahoma"/>
          <w:b/>
          <w:sz w:val="19"/>
          <w:szCs w:val="19"/>
        </w:rPr>
        <w:tab/>
      </w:r>
      <w:r w:rsidRPr="00A71725">
        <w:rPr>
          <w:rFonts w:ascii="Verdana" w:hAnsi="Verdana" w:cs="Tahoma"/>
          <w:b/>
          <w:sz w:val="19"/>
          <w:szCs w:val="19"/>
        </w:rPr>
        <w:t>Suplente:</w:t>
      </w:r>
      <w:r w:rsidRPr="00A71725">
        <w:rPr>
          <w:rFonts w:ascii="Verdana" w:hAnsi="Verdana" w:cs="Tahoma"/>
          <w:b/>
          <w:sz w:val="19"/>
          <w:szCs w:val="19"/>
        </w:rPr>
        <w:tab/>
      </w:r>
      <w:r w:rsidRPr="00A71725">
        <w:rPr>
          <w:rFonts w:ascii="Verdana" w:hAnsi="Verdana" w:cs="Tahoma"/>
          <w:b/>
          <w:sz w:val="19"/>
          <w:szCs w:val="19"/>
        </w:rPr>
        <w:tab/>
      </w:r>
    </w:p>
    <w:tbl>
      <w:tblPr>
        <w:tblW w:w="9639" w:type="dxa"/>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78"/>
        <w:gridCol w:w="4961"/>
      </w:tblGrid>
      <w:tr w:rsidR="00C458F6" w:rsidRPr="00073F4A" w14:paraId="7DD2C7A8" w14:textId="77777777" w:rsidTr="00A004C9">
        <w:tc>
          <w:tcPr>
            <w:tcW w:w="4678" w:type="dxa"/>
          </w:tcPr>
          <w:p w14:paraId="5CD849B6" w14:textId="77777777" w:rsidR="00A71725" w:rsidRPr="00A71725" w:rsidRDefault="00A71725" w:rsidP="00A71725">
            <w:pPr>
              <w:autoSpaceDE w:val="0"/>
              <w:autoSpaceDN w:val="0"/>
              <w:adjustRightInd w:val="0"/>
              <w:spacing w:after="120"/>
              <w:ind w:left="34"/>
              <w:rPr>
                <w:rFonts w:ascii="Verdana" w:hAnsi="Verdana" w:cs="Verdana"/>
                <w:bCs/>
                <w:color w:val="0000FF"/>
                <w:sz w:val="19"/>
                <w:szCs w:val="19"/>
              </w:rPr>
            </w:pPr>
            <w:r w:rsidRPr="00A71725">
              <w:rPr>
                <w:rFonts w:ascii="Verdana" w:hAnsi="Verdana" w:cs="Verdana"/>
                <w:bCs/>
                <w:color w:val="0000FF"/>
                <w:sz w:val="19"/>
                <w:szCs w:val="19"/>
              </w:rPr>
              <w:t>Miren Olatz Larrinaga García de las Bayonas</w:t>
            </w:r>
          </w:p>
          <w:p w14:paraId="28F8DD0C" w14:textId="7090A7F3" w:rsidR="00A71725" w:rsidRPr="00A71725" w:rsidRDefault="00A71725" w:rsidP="00A71725">
            <w:pPr>
              <w:rPr>
                <w:rFonts w:ascii="Verdana" w:hAnsi="Verdana"/>
                <w:i/>
                <w:color w:val="0000FF"/>
                <w:sz w:val="19"/>
                <w:szCs w:val="19"/>
              </w:rPr>
            </w:pPr>
            <w:r w:rsidRPr="00A71725">
              <w:rPr>
                <w:rFonts w:ascii="Verdana" w:hAnsi="Verdana" w:cs="Verdana"/>
                <w:bCs/>
                <w:i/>
                <w:iCs/>
                <w:color w:val="0000FF"/>
                <w:sz w:val="19"/>
                <w:szCs w:val="19"/>
              </w:rPr>
              <w:t>Técnica del Servicio de Contratación</w:t>
            </w:r>
          </w:p>
        </w:tc>
        <w:tc>
          <w:tcPr>
            <w:tcW w:w="4961" w:type="dxa"/>
          </w:tcPr>
          <w:p w14:paraId="49771DE5" w14:textId="77777777" w:rsidR="00A71725" w:rsidRPr="00A71725" w:rsidRDefault="00A71725" w:rsidP="00A71725">
            <w:pPr>
              <w:spacing w:after="120"/>
              <w:rPr>
                <w:rFonts w:ascii="Verdana" w:hAnsi="Verdana" w:cs="Verdana"/>
                <w:bCs/>
                <w:i/>
                <w:iCs/>
                <w:color w:val="0000FF"/>
                <w:sz w:val="19"/>
                <w:szCs w:val="19"/>
              </w:rPr>
            </w:pPr>
            <w:r w:rsidRPr="00A71725">
              <w:rPr>
                <w:rFonts w:ascii="Verdana" w:hAnsi="Verdana" w:cs="Verdana"/>
                <w:bCs/>
                <w:color w:val="0000FF"/>
                <w:sz w:val="19"/>
                <w:szCs w:val="19"/>
              </w:rPr>
              <w:t>Iñigo Urrestarazu</w:t>
            </w:r>
          </w:p>
          <w:p w14:paraId="64E9F116" w14:textId="79C2A797" w:rsidR="00C458F6" w:rsidRPr="00A71725" w:rsidRDefault="00A71725" w:rsidP="00A71725">
            <w:pPr>
              <w:ind w:right="-106"/>
              <w:rPr>
                <w:rFonts w:ascii="Verdana" w:hAnsi="Verdana"/>
                <w:color w:val="0000FF"/>
                <w:sz w:val="19"/>
                <w:szCs w:val="19"/>
              </w:rPr>
            </w:pPr>
            <w:r w:rsidRPr="00A71725">
              <w:rPr>
                <w:rFonts w:ascii="Verdana" w:hAnsi="Verdana" w:cs="Verdana"/>
                <w:bCs/>
                <w:i/>
                <w:iCs/>
                <w:color w:val="0000FF"/>
                <w:sz w:val="19"/>
                <w:szCs w:val="19"/>
              </w:rPr>
              <w:t>Técnico del Servicio de Contratación</w:t>
            </w:r>
          </w:p>
        </w:tc>
      </w:tr>
    </w:tbl>
    <w:p w14:paraId="1A42831A" w14:textId="61B3D04B" w:rsidR="00C458F6" w:rsidRPr="00A71725" w:rsidRDefault="00C458F6" w:rsidP="00C458F6">
      <w:pPr>
        <w:tabs>
          <w:tab w:val="left" w:pos="0"/>
          <w:tab w:val="left" w:pos="900"/>
        </w:tabs>
        <w:spacing w:before="120" w:after="120"/>
        <w:ind w:left="426" w:right="-318"/>
        <w:jc w:val="both"/>
        <w:rPr>
          <w:rFonts w:ascii="Verdana" w:hAnsi="Verdana"/>
          <w:color w:val="0000FF"/>
          <w:sz w:val="19"/>
          <w:szCs w:val="19"/>
        </w:rPr>
      </w:pPr>
      <w:r w:rsidRPr="00073F4A">
        <w:rPr>
          <w:rFonts w:ascii="Verdana" w:hAnsi="Verdana" w:cs="Tahoma"/>
          <w:b/>
          <w:sz w:val="19"/>
          <w:szCs w:val="19"/>
        </w:rPr>
        <w:t>Representante de la Oficina de Control Económico:</w:t>
      </w:r>
      <w:r>
        <w:rPr>
          <w:rFonts w:ascii="Verdana" w:hAnsi="Verdana" w:cs="Tahoma"/>
          <w:b/>
          <w:sz w:val="19"/>
          <w:szCs w:val="19"/>
        </w:rPr>
        <w:t xml:space="preserve"> </w:t>
      </w:r>
      <w:r w:rsidR="00A71725" w:rsidRPr="00A71725">
        <w:rPr>
          <w:rFonts w:ascii="Verdana" w:hAnsi="Verdana"/>
          <w:color w:val="0000FF"/>
          <w:sz w:val="19"/>
          <w:szCs w:val="19"/>
        </w:rPr>
        <w:t>Nekane Antolín Arechabala</w:t>
      </w:r>
      <w:r w:rsidRPr="00073F4A">
        <w:rPr>
          <w:rFonts w:ascii="Verdana" w:hAnsi="Verdana"/>
          <w:color w:val="0000FF"/>
          <w:sz w:val="19"/>
          <w:szCs w:val="19"/>
        </w:rPr>
        <w:t>, interventor</w:t>
      </w:r>
      <w:r>
        <w:rPr>
          <w:rFonts w:ascii="Verdana" w:hAnsi="Verdana"/>
          <w:color w:val="0000FF"/>
          <w:sz w:val="19"/>
          <w:szCs w:val="19"/>
        </w:rPr>
        <w:t>a</w:t>
      </w:r>
      <w:r w:rsidRPr="00073F4A">
        <w:rPr>
          <w:rFonts w:ascii="Verdana" w:hAnsi="Verdana"/>
          <w:color w:val="0000FF"/>
          <w:sz w:val="19"/>
          <w:szCs w:val="19"/>
        </w:rPr>
        <w:t xml:space="preserve"> de la Oficina de Control Económico</w:t>
      </w:r>
    </w:p>
    <w:p w14:paraId="211F65B0" w14:textId="5CCBA7FE" w:rsidR="00C548B6" w:rsidRPr="00BD20A5" w:rsidRDefault="00C548B6" w:rsidP="00D7102B">
      <w:pPr>
        <w:pStyle w:val="Ttulo5"/>
        <w:rPr>
          <w:b/>
          <w:color w:val="0000FF"/>
        </w:rPr>
      </w:pPr>
      <w:r w:rsidRPr="00BD20A5">
        <w:rPr>
          <w:b/>
        </w:rPr>
        <w:t xml:space="preserve">19.2.7.- Comité de expertos/organismo técnico especializado: </w:t>
      </w:r>
      <w:r w:rsidR="00C458F6">
        <w:rPr>
          <w:b/>
          <w:color w:val="0000FF"/>
        </w:rPr>
        <w:t>no.</w:t>
      </w:r>
    </w:p>
    <w:p w14:paraId="4C8CD5CC" w14:textId="77777777" w:rsidR="00C548B6" w:rsidRDefault="00C548B6" w:rsidP="001D3DE3">
      <w:pPr>
        <w:pStyle w:val="Ttulo4"/>
        <w:spacing w:after="120"/>
        <w:ind w:left="851" w:right="-427"/>
        <w:jc w:val="both"/>
        <w:rPr>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BD20A5">
        <w:rPr>
          <w:sz w:val="19"/>
          <w:szCs w:val="19"/>
        </w:rPr>
        <w:t>19.3.- Unidad administrativa encargada de tramitar el procedimiento de adjudicación:</w:t>
      </w:r>
      <w:bookmarkEnd w:id="282"/>
    </w:p>
    <w:p w14:paraId="111976F1" w14:textId="0E2EE328" w:rsidR="00C458F6" w:rsidRPr="00C458F6" w:rsidRDefault="00C458F6" w:rsidP="00C458F6">
      <w:pPr>
        <w:ind w:left="341" w:firstLine="510"/>
        <w:rPr>
          <w:rFonts w:ascii="Verdana" w:eastAsia="Arial Unicode MS" w:hAnsi="Verdana"/>
          <w:b/>
          <w:color w:val="0000FF"/>
          <w:sz w:val="19"/>
          <w:szCs w:val="18"/>
        </w:rPr>
      </w:pPr>
      <w:r w:rsidRPr="00C458F6">
        <w:rPr>
          <w:rFonts w:ascii="Verdana" w:eastAsia="Arial Unicode MS" w:hAnsi="Verdana"/>
          <w:b/>
          <w:color w:val="0000FF"/>
          <w:sz w:val="19"/>
          <w:szCs w:val="18"/>
        </w:rPr>
        <w:t xml:space="preserve">Servicio de Contratación del </w:t>
      </w:r>
      <w:proofErr w:type="spellStart"/>
      <w:r w:rsidRPr="00C458F6">
        <w:rPr>
          <w:rFonts w:ascii="Verdana" w:eastAsia="Arial Unicode MS" w:hAnsi="Verdana"/>
          <w:b/>
          <w:color w:val="0000FF"/>
          <w:sz w:val="19"/>
          <w:szCs w:val="18"/>
        </w:rPr>
        <w:t>Dpto</w:t>
      </w:r>
      <w:proofErr w:type="spellEnd"/>
      <w:r w:rsidRPr="00C458F6">
        <w:rPr>
          <w:rFonts w:ascii="Verdana" w:eastAsia="Arial Unicode MS" w:hAnsi="Verdana"/>
          <w:b/>
          <w:color w:val="0000FF"/>
          <w:sz w:val="19"/>
          <w:szCs w:val="18"/>
        </w:rPr>
        <w:t xml:space="preserve"> de Bienestar, Juventud y Reto Demográfico.</w:t>
      </w:r>
    </w:p>
    <w:p w14:paraId="51F2CA2D" w14:textId="77777777" w:rsidR="00C548B6" w:rsidRPr="00BD20A5" w:rsidRDefault="00C548B6" w:rsidP="001D3DE3">
      <w:pPr>
        <w:pStyle w:val="Ttulo4"/>
        <w:spacing w:after="120"/>
        <w:ind w:left="851" w:right="-427"/>
        <w:jc w:val="both"/>
        <w:rPr>
          <w:sz w:val="19"/>
          <w:szCs w:val="19"/>
        </w:rPr>
      </w:pPr>
      <w:bookmarkStart w:id="293" w:name="_Toc38387633"/>
      <w:r w:rsidRPr="00BD20A5">
        <w:rPr>
          <w:sz w:val="19"/>
          <w:szCs w:val="19"/>
        </w:rPr>
        <w:t>19.4.- Contacto para atender consultas sobre aspectos técnicos:</w:t>
      </w:r>
      <w:bookmarkEnd w:id="293"/>
    </w:p>
    <w:p w14:paraId="6A42FCBB" w14:textId="6278F9A6" w:rsidR="00C548B6" w:rsidRPr="00BD20A5" w:rsidRDefault="00C548B6">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C458F6">
        <w:rPr>
          <w:rFonts w:ascii="Verdana" w:eastAsia="Arial Unicode MS" w:hAnsi="Verdana"/>
          <w:sz w:val="19"/>
          <w:szCs w:val="19"/>
        </w:rPr>
        <w:t xml:space="preserve"> </w:t>
      </w:r>
      <w:r w:rsidR="007307B1">
        <w:rPr>
          <w:rFonts w:ascii="Verdana" w:eastAsia="Arial Unicode MS" w:hAnsi="Verdana"/>
          <w:b/>
          <w:color w:val="0000FF"/>
          <w:sz w:val="19"/>
          <w:szCs w:val="18"/>
        </w:rPr>
        <w:t>contratos-</w:t>
      </w:r>
      <w:r w:rsidR="00C458F6" w:rsidRPr="00205E64">
        <w:rPr>
          <w:rFonts w:ascii="Verdana" w:eastAsia="Arial Unicode MS" w:hAnsi="Verdana"/>
          <w:b/>
          <w:color w:val="0000FF"/>
          <w:sz w:val="19"/>
          <w:szCs w:val="18"/>
        </w:rPr>
        <w:t>bjrd@euskadi.eus</w:t>
      </w:r>
    </w:p>
    <w:p w14:paraId="26E690B7" w14:textId="22363F8D" w:rsidR="00C548B6" w:rsidRPr="00BD20A5" w:rsidRDefault="00C548B6">
      <w:pPr>
        <w:numPr>
          <w:ilvl w:val="0"/>
          <w:numId w:val="29"/>
        </w:numPr>
        <w:spacing w:before="120" w:after="120"/>
        <w:ind w:left="1418" w:right="-425" w:hanging="283"/>
        <w:jc w:val="both"/>
        <w:rPr>
          <w:rFonts w:ascii="Verdana" w:eastAsia="Arial Unicode MS" w:hAnsi="Verdana"/>
          <w:sz w:val="19"/>
          <w:szCs w:val="19"/>
        </w:rPr>
      </w:pP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teléfono:</w:t>
      </w:r>
      <w:r w:rsidR="00C458F6" w:rsidRPr="00C458F6">
        <w:t xml:space="preserve"> </w:t>
      </w:r>
      <w:r w:rsidR="00C458F6" w:rsidRPr="00205E64">
        <w:rPr>
          <w:rFonts w:ascii="Verdana" w:eastAsia="Arial Unicode MS" w:hAnsi="Verdana"/>
          <w:b/>
          <w:color w:val="0000FF"/>
          <w:sz w:val="19"/>
          <w:szCs w:val="18"/>
        </w:rPr>
        <w:t>945 019 358 (Jon Larrabide Barrios)</w:t>
      </w:r>
    </w:p>
    <w:p w14:paraId="1D559FF6" w14:textId="77777777" w:rsidR="00D749D5" w:rsidRPr="00BD20A5" w:rsidRDefault="00D749D5" w:rsidP="00D749D5">
      <w:pPr>
        <w:pStyle w:val="Ttulo4"/>
        <w:spacing w:after="120"/>
        <w:ind w:left="851" w:right="-427"/>
        <w:jc w:val="both"/>
        <w:rPr>
          <w:sz w:val="19"/>
          <w:szCs w:val="19"/>
        </w:rPr>
      </w:pPr>
      <w:r w:rsidRPr="00BD20A5">
        <w:rPr>
          <w:sz w:val="19"/>
          <w:szCs w:val="19"/>
        </w:rPr>
        <w:t xml:space="preserve">19.4 </w:t>
      </w:r>
      <w:proofErr w:type="gramStart"/>
      <w:r w:rsidRPr="00BD20A5">
        <w:rPr>
          <w:sz w:val="19"/>
          <w:szCs w:val="19"/>
        </w:rPr>
        <w:t>bis.-</w:t>
      </w:r>
      <w:proofErr w:type="gramEnd"/>
      <w:r w:rsidRPr="00BD20A5">
        <w:rPr>
          <w:sz w:val="19"/>
          <w:szCs w:val="19"/>
        </w:rPr>
        <w:t xml:space="preserve"> Contacto para atender consultas sobre licitación electrónica:</w:t>
      </w:r>
    </w:p>
    <w:p w14:paraId="78E673AF" w14:textId="542CBA10" w:rsidR="00D749D5" w:rsidRPr="00BD20A5" w:rsidRDefault="00D749D5">
      <w:pPr>
        <w:pStyle w:val="Prrafodelista"/>
        <w:numPr>
          <w:ilvl w:val="1"/>
          <w:numId w:val="144"/>
        </w:numPr>
        <w:tabs>
          <w:tab w:val="left" w:pos="0"/>
          <w:tab w:val="left" w:pos="900"/>
        </w:tabs>
        <w:spacing w:before="120" w:after="120"/>
        <w:ind w:left="1418" w:right="-427" w:hanging="283"/>
        <w:jc w:val="both"/>
        <w:rPr>
          <w:rFonts w:ascii="Verdana" w:hAnsi="Verdana" w:cs="Tahoma"/>
          <w:sz w:val="19"/>
          <w:szCs w:val="19"/>
        </w:rPr>
      </w:pP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teléfono: 945 016 298.</w:t>
      </w:r>
    </w:p>
    <w:p w14:paraId="764A7CD7" w14:textId="77777777" w:rsidR="00C548B6" w:rsidRPr="00BD20A5" w:rsidRDefault="00C548B6" w:rsidP="001D3DE3">
      <w:pPr>
        <w:pStyle w:val="Ttulo4"/>
        <w:spacing w:after="120"/>
        <w:ind w:left="851" w:right="-427"/>
        <w:jc w:val="both"/>
        <w:rPr>
          <w:sz w:val="19"/>
          <w:szCs w:val="19"/>
        </w:rPr>
      </w:pPr>
      <w:bookmarkStart w:id="294" w:name="_Toc38387634"/>
      <w:r w:rsidRPr="00BD20A5">
        <w:rPr>
          <w:sz w:val="19"/>
          <w:szCs w:val="19"/>
        </w:rPr>
        <w:t>19.5.- Contacto para atender consultas sobre aspectos jurídicos:</w:t>
      </w:r>
      <w:bookmarkEnd w:id="294"/>
    </w:p>
    <w:p w14:paraId="22A4456F" w14:textId="5D74A62D" w:rsidR="00C548B6" w:rsidRPr="00BD20A5" w:rsidRDefault="00C548B6">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C458F6">
        <w:rPr>
          <w:rFonts w:ascii="Verdana" w:eastAsia="Arial Unicode MS" w:hAnsi="Verdana"/>
          <w:sz w:val="19"/>
          <w:szCs w:val="19"/>
        </w:rPr>
        <w:t xml:space="preserve"> contratos-bjrd@euskadi.eus</w:t>
      </w:r>
    </w:p>
    <w:p w14:paraId="13087A96" w14:textId="6F139940" w:rsidR="00C548B6" w:rsidRPr="00BD20A5" w:rsidRDefault="00C548B6">
      <w:pPr>
        <w:numPr>
          <w:ilvl w:val="0"/>
          <w:numId w:val="29"/>
        </w:numPr>
        <w:spacing w:before="120" w:after="120"/>
        <w:ind w:left="1418" w:right="-425" w:hanging="283"/>
        <w:jc w:val="both"/>
        <w:rPr>
          <w:rFonts w:ascii="Verdana" w:eastAsia="Arial Unicode MS" w:hAnsi="Verdana"/>
          <w:sz w:val="19"/>
          <w:szCs w:val="19"/>
        </w:rPr>
      </w:pP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teléfono:</w:t>
      </w:r>
      <w:r w:rsidR="00C458F6">
        <w:rPr>
          <w:rFonts w:ascii="Verdana" w:eastAsia="Arial Unicode MS" w:hAnsi="Verdana"/>
          <w:sz w:val="19"/>
          <w:szCs w:val="19"/>
        </w:rPr>
        <w:t xml:space="preserve"> 945 018 725</w:t>
      </w:r>
    </w:p>
    <w:p w14:paraId="47537601" w14:textId="77777777" w:rsidR="00C548B6" w:rsidRPr="00BD20A5" w:rsidRDefault="00C548B6" w:rsidP="001D3DE3">
      <w:pPr>
        <w:pStyle w:val="Ttulo4"/>
        <w:spacing w:after="120"/>
        <w:ind w:left="851" w:right="-427"/>
        <w:jc w:val="both"/>
        <w:rPr>
          <w:sz w:val="19"/>
          <w:szCs w:val="19"/>
        </w:rPr>
      </w:pPr>
      <w:bookmarkStart w:id="295" w:name="_Toc38387635"/>
      <w:r w:rsidRPr="00BD20A5">
        <w:rPr>
          <w:sz w:val="19"/>
          <w:szCs w:val="19"/>
        </w:rPr>
        <w:lastRenderedPageBreak/>
        <w:t>19.6.- Registros:</w:t>
      </w:r>
      <w:bookmarkEnd w:id="295"/>
    </w:p>
    <w:p w14:paraId="67E2CFF7" w14:textId="77777777" w:rsidR="00C548B6" w:rsidRDefault="00C548B6" w:rsidP="00D7102B">
      <w:pPr>
        <w:pStyle w:val="Ttulo5"/>
        <w:rPr>
          <w:b/>
          <w:color w:val="0000FF"/>
        </w:rPr>
      </w:pPr>
      <w:r w:rsidRPr="00BD20A5">
        <w:rPr>
          <w:b/>
        </w:rPr>
        <w:t xml:space="preserve">19.6.1.- Registro de presentación de ofertas: </w:t>
      </w:r>
      <w:r w:rsidRPr="00BD20A5">
        <w:rPr>
          <w:b/>
          <w:color w:val="0000FF"/>
        </w:rPr>
        <w:t xml:space="preserve">Registro Telemático de Contratación Electrónica (ver cláusula 12.2.1 de condiciones generales). </w:t>
      </w:r>
    </w:p>
    <w:p w14:paraId="454367C5" w14:textId="77777777" w:rsidR="00A02F7E" w:rsidRPr="00073F4A" w:rsidRDefault="00A02F7E" w:rsidP="00A02F7E">
      <w:pPr>
        <w:ind w:left="567"/>
        <w:jc w:val="both"/>
        <w:rPr>
          <w:rFonts w:ascii="Verdana" w:eastAsia="Arial Unicode MS" w:hAnsi="Verdana"/>
          <w:sz w:val="18"/>
          <w:szCs w:val="18"/>
        </w:rPr>
      </w:pPr>
      <w:r w:rsidRPr="00073F4A">
        <w:rPr>
          <w:rFonts w:ascii="Verdana" w:eastAsia="Arial Unicode MS" w:hAnsi="Verdana"/>
          <w:sz w:val="18"/>
          <w:szCs w:val="18"/>
        </w:rPr>
        <w:t xml:space="preserve">Para ello, según se dispone en dicha cláusula, se deberá estar dado de alta y disponer certificación vigente en el Registro de Licitadores y Empresas Clasificadas de Euskadi o en el Registro Oficial de Licitadores y Empresas Clasificadas del Sector Público (ROLECE). En caso de que no estuviere inscrita en el plazo de presentación de ofertas deberá aportar copia acreditativa de la solicitud de inscripción. </w:t>
      </w:r>
    </w:p>
    <w:p w14:paraId="45F0B786" w14:textId="77777777" w:rsidR="00A02F7E" w:rsidRPr="00073F4A" w:rsidRDefault="00A02F7E" w:rsidP="00A02F7E">
      <w:pPr>
        <w:ind w:left="567"/>
        <w:jc w:val="both"/>
        <w:rPr>
          <w:rFonts w:ascii="Verdana" w:eastAsia="Arial Unicode MS" w:hAnsi="Verdana"/>
          <w:sz w:val="18"/>
          <w:szCs w:val="18"/>
        </w:rPr>
      </w:pPr>
    </w:p>
    <w:p w14:paraId="3EBD6A0B" w14:textId="77777777" w:rsidR="00A02F7E" w:rsidRPr="00073F4A" w:rsidRDefault="00A02F7E" w:rsidP="00A02F7E">
      <w:pPr>
        <w:ind w:left="567"/>
        <w:jc w:val="both"/>
        <w:rPr>
          <w:rFonts w:ascii="Verdana" w:eastAsia="Arial Unicode MS" w:hAnsi="Verdana"/>
          <w:sz w:val="18"/>
          <w:szCs w:val="18"/>
        </w:rPr>
      </w:pPr>
      <w:r w:rsidRPr="00073F4A">
        <w:rPr>
          <w:rFonts w:ascii="Verdana" w:eastAsia="Arial Unicode MS" w:hAnsi="Verdana"/>
          <w:sz w:val="18"/>
          <w:szCs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073F4A">
        <w:rPr>
          <w:rFonts w:ascii="Verdana" w:eastAsia="Arial Unicode MS" w:hAnsi="Verdana"/>
          <w:b/>
          <w:sz w:val="18"/>
          <w:szCs w:val="18"/>
        </w:rPr>
        <w:t>945016298.</w:t>
      </w:r>
    </w:p>
    <w:p w14:paraId="039A0416" w14:textId="77777777" w:rsidR="00A02F7E" w:rsidRPr="00073F4A" w:rsidRDefault="00A02F7E" w:rsidP="00A02F7E">
      <w:pPr>
        <w:ind w:left="567"/>
        <w:jc w:val="both"/>
        <w:rPr>
          <w:rFonts w:ascii="Verdana" w:eastAsia="Arial Unicode MS" w:hAnsi="Verdana"/>
          <w:sz w:val="18"/>
          <w:szCs w:val="18"/>
        </w:rPr>
      </w:pPr>
    </w:p>
    <w:p w14:paraId="469B7C89" w14:textId="77777777" w:rsidR="00A02F7E" w:rsidRPr="00854FDA" w:rsidRDefault="00A02F7E" w:rsidP="00A02F7E">
      <w:pPr>
        <w:ind w:left="510"/>
      </w:pPr>
      <w:r w:rsidRPr="00073F4A">
        <w:rPr>
          <w:rFonts w:ascii="Verdana" w:eastAsia="Arial Unicode MS" w:hAnsi="Verdana"/>
          <w:sz w:val="18"/>
          <w:szCs w:val="18"/>
        </w:rPr>
        <w:t>Se recomienda que, al acceder al perfil del contratante, los interesados se identifiquen a través del mecanismo que ofrece la aplicación informática a fin de que tenga conocimiento de las modificaciones, aplazamientos, aclaraciones, etc. que se produzcan en el expediente de licitación</w:t>
      </w:r>
    </w:p>
    <w:p w14:paraId="7C28D369" w14:textId="77777777" w:rsidR="00A02F7E" w:rsidRPr="00A02F7E" w:rsidRDefault="00A02F7E" w:rsidP="00A02F7E"/>
    <w:p w14:paraId="03511B23" w14:textId="77777777" w:rsidR="00C548B6" w:rsidRDefault="00C548B6" w:rsidP="00D7102B">
      <w:pPr>
        <w:pStyle w:val="Ttulo5"/>
        <w:rPr>
          <w:b/>
        </w:rPr>
      </w:pPr>
      <w:r w:rsidRPr="00BD20A5">
        <w:rPr>
          <w:b/>
        </w:rPr>
        <w:t>19.6.2.- Registro de presentación de certificaciones y facturas:</w:t>
      </w:r>
    </w:p>
    <w:p w14:paraId="4567DCA6" w14:textId="7FF3BEDC" w:rsidR="00205E64" w:rsidRPr="00F655F3" w:rsidRDefault="00205E64" w:rsidP="00205E64">
      <w:pPr>
        <w:ind w:firstLine="510"/>
      </w:pPr>
      <w:r>
        <w:tab/>
      </w:r>
      <w:hyperlink r:id="rId16" w:history="1">
        <w:r w:rsidRPr="00F834BB">
          <w:rPr>
            <w:rStyle w:val="Hipervnculo"/>
          </w:rPr>
          <w:t>https://www.euskadi.eus/servicio-facturacion-electronica/web01-sede/es/</w:t>
        </w:r>
      </w:hyperlink>
    </w:p>
    <w:p w14:paraId="3F1B7DC9" w14:textId="3C88AF23" w:rsidR="00205E64" w:rsidRPr="00205E64" w:rsidRDefault="00205E64" w:rsidP="00205E64"/>
    <w:p w14:paraId="21BE8630" w14:textId="77777777" w:rsidR="00205E64" w:rsidRPr="00205E64" w:rsidRDefault="00205E64" w:rsidP="00205E64"/>
    <w:p w14:paraId="598AD07A" w14:textId="4A79BB5D" w:rsidR="00C548B6" w:rsidRPr="00BD20A5" w:rsidRDefault="00C548B6" w:rsidP="001D3DE3">
      <w:pPr>
        <w:pStyle w:val="Ttulo3"/>
        <w:spacing w:after="120"/>
        <w:rPr>
          <w:i/>
        </w:rPr>
      </w:pPr>
      <w:bookmarkStart w:id="296" w:name="_Toc157522063"/>
      <w:r w:rsidRPr="00BD20A5">
        <w:t>20.- 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49E6F080" w:rsidR="00C548B6" w:rsidRPr="00BD20A5" w:rsidRDefault="00C548B6" w:rsidP="001D3DE3">
      <w:pPr>
        <w:pStyle w:val="Ttulo4"/>
        <w:spacing w:after="120"/>
        <w:ind w:left="851" w:right="-427"/>
        <w:jc w:val="both"/>
        <w:rPr>
          <w:sz w:val="19"/>
          <w:szCs w:val="19"/>
        </w:rPr>
      </w:pPr>
      <w:bookmarkStart w:id="297" w:name="_Toc38387637"/>
      <w:r w:rsidRPr="00BD20A5">
        <w:rPr>
          <w:sz w:val="19"/>
          <w:szCs w:val="19"/>
        </w:rPr>
        <w:t xml:space="preserve">20.1.- Contrato sujeto a regulación armonizada: </w:t>
      </w:r>
      <w:ins w:id="298" w:author="Larrinaga García De Las Bayonas, Olatz" w:date="2026-05-28T10:53:00Z" w16du:dateUtc="2026-05-28T08:53:00Z">
        <w:r w:rsidR="00C870B7" w:rsidRPr="00C870B7">
          <w:rPr>
            <w:b w:val="0"/>
            <w:bCs/>
            <w:sz w:val="19"/>
            <w:szCs w:val="19"/>
          </w:rPr>
          <w:t>no</w:t>
        </w:r>
      </w:ins>
      <w:del w:id="299" w:author="Larrinaga García De Las Bayonas, Olatz" w:date="2026-05-28T10:53:00Z" w16du:dateUtc="2026-05-28T08:53:00Z">
        <w:r w:rsidRPr="00C870B7" w:rsidDel="00C870B7">
          <w:rPr>
            <w:rFonts w:eastAsia="Times New Roman" w:cs="Tahoma"/>
            <w:b w:val="0"/>
            <w:bCs/>
            <w:color w:val="0000FF"/>
            <w:sz w:val="19"/>
            <w:szCs w:val="19"/>
          </w:rPr>
          <w:delText>s</w:delText>
        </w:r>
        <w:r w:rsidRPr="00BD20A5" w:rsidDel="00C870B7">
          <w:rPr>
            <w:rFonts w:eastAsia="Times New Roman" w:cs="Tahoma"/>
            <w:b w:val="0"/>
            <w:color w:val="0000FF"/>
            <w:sz w:val="19"/>
            <w:szCs w:val="19"/>
          </w:rPr>
          <w:delText>í</w:delText>
        </w:r>
      </w:del>
      <w:bookmarkEnd w:id="297"/>
      <w:r w:rsidR="00F661BB" w:rsidRPr="00BD20A5">
        <w:rPr>
          <w:rFonts w:eastAsia="Times New Roman" w:cs="Tahoma"/>
          <w:b w:val="0"/>
          <w:color w:val="0000FF"/>
          <w:sz w:val="19"/>
          <w:szCs w:val="19"/>
        </w:rPr>
        <w:t>.</w:t>
      </w:r>
    </w:p>
    <w:p w14:paraId="0D12E20C" w14:textId="23F96FF9" w:rsidR="00C548B6" w:rsidRPr="00BD20A5" w:rsidRDefault="00C548B6" w:rsidP="001D3DE3">
      <w:pPr>
        <w:pStyle w:val="Ttulo4"/>
        <w:spacing w:after="120"/>
        <w:ind w:left="851" w:right="-427"/>
        <w:jc w:val="both"/>
        <w:rPr>
          <w:sz w:val="19"/>
          <w:szCs w:val="19"/>
        </w:rPr>
      </w:pPr>
      <w:bookmarkStart w:id="300" w:name="_Toc38387638"/>
      <w:r w:rsidRPr="00BD20A5">
        <w:rPr>
          <w:sz w:val="19"/>
          <w:szCs w:val="19"/>
        </w:rPr>
        <w:t xml:space="preserve">20.2.- Tramitación: </w:t>
      </w:r>
      <w:r w:rsidRPr="00BD20A5">
        <w:rPr>
          <w:rFonts w:eastAsia="Times New Roman" w:cs="Tahoma"/>
          <w:b w:val="0"/>
          <w:color w:val="0000FF"/>
          <w:sz w:val="19"/>
          <w:szCs w:val="19"/>
        </w:rPr>
        <w:t>ordinaria</w:t>
      </w:r>
      <w:bookmarkEnd w:id="300"/>
      <w:r w:rsidR="00205E64">
        <w:rPr>
          <w:rFonts w:eastAsia="Times New Roman" w:cs="Tahoma"/>
          <w:b w:val="0"/>
          <w:color w:val="0000FF"/>
          <w:sz w:val="19"/>
          <w:szCs w:val="19"/>
        </w:rPr>
        <w:t>.</w:t>
      </w:r>
    </w:p>
    <w:p w14:paraId="2876AB38" w14:textId="37E7374B" w:rsidR="00C548B6" w:rsidRPr="00BD20A5" w:rsidRDefault="00C548B6" w:rsidP="001D3DE3">
      <w:pPr>
        <w:pStyle w:val="Ttulo4"/>
        <w:spacing w:after="120"/>
        <w:ind w:left="851" w:right="-427"/>
        <w:jc w:val="both"/>
        <w:rPr>
          <w:sz w:val="19"/>
          <w:szCs w:val="19"/>
        </w:rPr>
      </w:pPr>
      <w:bookmarkStart w:id="301" w:name="_Toc38387639"/>
      <w:r w:rsidRPr="00BD20A5">
        <w:rPr>
          <w:sz w:val="19"/>
          <w:szCs w:val="19"/>
        </w:rPr>
        <w:t xml:space="preserve">20.3.- Procedimiento: </w:t>
      </w:r>
      <w:r w:rsidRPr="00BD20A5">
        <w:rPr>
          <w:b w:val="0"/>
          <w:sz w:val="19"/>
          <w:szCs w:val="19"/>
        </w:rPr>
        <w:t>abierto.</w:t>
      </w:r>
      <w:bookmarkEnd w:id="301"/>
    </w:p>
    <w:p w14:paraId="6B935A68" w14:textId="2CFA7CA8" w:rsidR="00C548B6" w:rsidRPr="00BD20A5" w:rsidRDefault="00C548B6" w:rsidP="001D3DE3">
      <w:pPr>
        <w:pStyle w:val="Ttulo4"/>
        <w:spacing w:after="120"/>
        <w:ind w:left="851" w:right="-427"/>
        <w:jc w:val="both"/>
        <w:rPr>
          <w:rFonts w:eastAsia="Times New Roman" w:cs="Tahoma"/>
          <w:b w:val="0"/>
          <w:color w:val="0000FF"/>
          <w:sz w:val="19"/>
          <w:szCs w:val="19"/>
        </w:rPr>
      </w:pPr>
      <w:bookmarkStart w:id="302" w:name="_Toc38387640"/>
      <w:r w:rsidRPr="00BD20A5">
        <w:rPr>
          <w:sz w:val="19"/>
          <w:szCs w:val="19"/>
        </w:rPr>
        <w:t xml:space="preserve">20.4.- Información sobre la división en lotes: </w:t>
      </w:r>
      <w:r w:rsidRPr="00BD20A5">
        <w:rPr>
          <w:rFonts w:eastAsia="Times New Roman" w:cs="Tahoma"/>
          <w:b w:val="0"/>
          <w:color w:val="0000FF"/>
          <w:sz w:val="19"/>
          <w:szCs w:val="19"/>
        </w:rPr>
        <w:t>no procede</w:t>
      </w:r>
      <w:bookmarkEnd w:id="302"/>
      <w:r w:rsidR="00F661BB" w:rsidRPr="00BD20A5">
        <w:rPr>
          <w:rFonts w:eastAsia="Times New Roman" w:cs="Tahoma"/>
          <w:b w:val="0"/>
          <w:color w:val="0000FF"/>
          <w:sz w:val="19"/>
          <w:szCs w:val="19"/>
        </w:rPr>
        <w:t>.</w:t>
      </w:r>
    </w:p>
    <w:p w14:paraId="33B4801B" w14:textId="61A270E6" w:rsidR="00A609E0" w:rsidRPr="00A609E0" w:rsidRDefault="00C548B6" w:rsidP="006356D4">
      <w:pPr>
        <w:pStyle w:val="Ttulo4"/>
        <w:spacing w:after="120"/>
        <w:ind w:left="851" w:right="-427"/>
        <w:jc w:val="both"/>
      </w:pPr>
      <w:bookmarkStart w:id="303" w:name="_Toc38387641"/>
      <w:r w:rsidRPr="00BD20A5">
        <w:rPr>
          <w:sz w:val="19"/>
          <w:szCs w:val="19"/>
        </w:rPr>
        <w:t xml:space="preserve">20.5.- Medios de tramitación: </w:t>
      </w:r>
      <w:r w:rsidRPr="00BD20A5">
        <w:rPr>
          <w:b w:val="0"/>
          <w:sz w:val="19"/>
          <w:szCs w:val="19"/>
        </w:rPr>
        <w:t>electrónicos.</w:t>
      </w:r>
      <w:bookmarkEnd w:id="303"/>
      <w:r w:rsidR="00A609E0">
        <w:rPr>
          <w:sz w:val="19"/>
          <w:szCs w:val="19"/>
        </w:rPr>
        <w:tab/>
      </w:r>
    </w:p>
    <w:p w14:paraId="1A3D5CDB" w14:textId="05D36B86" w:rsidR="00C548B6" w:rsidRPr="00BD20A5" w:rsidRDefault="00C548B6" w:rsidP="001D3DE3">
      <w:pPr>
        <w:pStyle w:val="Ttulo4"/>
        <w:spacing w:after="120"/>
        <w:ind w:left="851" w:right="-427"/>
        <w:jc w:val="both"/>
        <w:rPr>
          <w:rFonts w:eastAsia="Times New Roman" w:cs="Tahoma"/>
          <w:b w:val="0"/>
          <w:color w:val="0000FF"/>
          <w:sz w:val="19"/>
          <w:szCs w:val="19"/>
        </w:rPr>
      </w:pPr>
      <w:bookmarkStart w:id="304" w:name="_Toc38387642"/>
      <w:r w:rsidRPr="00BD20A5">
        <w:rPr>
          <w:sz w:val="19"/>
          <w:szCs w:val="19"/>
        </w:rPr>
        <w:t xml:space="preserve">20.6.- Subasta electrónica: </w:t>
      </w:r>
      <w:r w:rsidRPr="00BD20A5">
        <w:rPr>
          <w:rFonts w:eastAsia="Times New Roman" w:cs="Tahoma"/>
          <w:b w:val="0"/>
          <w:color w:val="0000FF"/>
          <w:sz w:val="19"/>
          <w:szCs w:val="19"/>
        </w:rPr>
        <w:t>no</w:t>
      </w:r>
      <w:bookmarkEnd w:id="304"/>
      <w:r w:rsidR="00F661BB" w:rsidRPr="00BD20A5">
        <w:rPr>
          <w:rFonts w:eastAsia="Times New Roman" w:cs="Tahoma"/>
          <w:b w:val="0"/>
          <w:color w:val="0000FF"/>
          <w:sz w:val="19"/>
          <w:szCs w:val="19"/>
        </w:rPr>
        <w:t>.</w:t>
      </w:r>
    </w:p>
    <w:p w14:paraId="3F1FF156" w14:textId="1C22AF55" w:rsidR="00C548B6" w:rsidRPr="00BD20A5" w:rsidRDefault="00C548B6" w:rsidP="001D3DE3">
      <w:pPr>
        <w:pStyle w:val="Ttulo4"/>
        <w:spacing w:after="120"/>
        <w:ind w:left="851" w:right="-427"/>
        <w:jc w:val="both"/>
        <w:rPr>
          <w:rFonts w:eastAsia="Times New Roman" w:cs="Tahoma"/>
          <w:b w:val="0"/>
          <w:color w:val="0000FF"/>
          <w:sz w:val="19"/>
          <w:szCs w:val="19"/>
        </w:rPr>
      </w:pPr>
      <w:bookmarkStart w:id="305" w:name="_Toc38387643"/>
      <w:bookmarkStart w:id="306" w:name="_Toc528657923"/>
      <w:bookmarkStart w:id="307" w:name="_Toc528658742"/>
      <w:bookmarkStart w:id="308" w:name="_Toc528660369"/>
      <w:bookmarkStart w:id="309" w:name="_Toc528664219"/>
      <w:bookmarkStart w:id="310" w:name="_Toc528665910"/>
      <w:bookmarkStart w:id="311" w:name="_Toc528666535"/>
      <w:bookmarkStart w:id="312" w:name="_Toc528671258"/>
      <w:bookmarkStart w:id="313" w:name="_Toc530728038"/>
      <w:bookmarkStart w:id="314" w:name="_Toc5958928"/>
      <w:bookmarkStart w:id="315" w:name="_Toc34132892"/>
      <w:r w:rsidRPr="00BD20A5">
        <w:rPr>
          <w:sz w:val="19"/>
          <w:szCs w:val="19"/>
        </w:rPr>
        <w:t xml:space="preserve">20.7.- Contrato reservado a Centros Especiales de Empleo de iniciativa social y empresas de inserción o incluido en el marco de programas de empleo protegido: </w:t>
      </w:r>
      <w:r w:rsidRPr="00BD20A5">
        <w:rPr>
          <w:rFonts w:eastAsia="Times New Roman" w:cs="Tahoma"/>
          <w:b w:val="0"/>
          <w:color w:val="0000FF"/>
          <w:sz w:val="19"/>
          <w:szCs w:val="19"/>
        </w:rPr>
        <w:t>no</w:t>
      </w:r>
      <w:bookmarkEnd w:id="305"/>
      <w:r w:rsidR="00F661BB" w:rsidRPr="00BD20A5">
        <w:rPr>
          <w:rFonts w:eastAsia="Times New Roman" w:cs="Tahoma"/>
          <w:b w:val="0"/>
          <w:color w:val="0000FF"/>
          <w:sz w:val="19"/>
          <w:szCs w:val="19"/>
        </w:rPr>
        <w:t>.</w:t>
      </w:r>
      <w:r w:rsidRPr="00BD20A5">
        <w:rPr>
          <w:rFonts w:eastAsia="Times New Roman" w:cs="Tahoma"/>
          <w:b w:val="0"/>
          <w:color w:val="0000FF"/>
          <w:sz w:val="19"/>
          <w:szCs w:val="19"/>
        </w:rPr>
        <w:t xml:space="preserve"> </w:t>
      </w:r>
    </w:p>
    <w:p w14:paraId="477A376D" w14:textId="03CB6CB2" w:rsidR="00C548B6" w:rsidRPr="00BD20A5" w:rsidRDefault="00C548B6" w:rsidP="001D3DE3">
      <w:pPr>
        <w:pStyle w:val="Ttulo4"/>
        <w:spacing w:after="120"/>
        <w:ind w:left="851" w:right="-427"/>
        <w:jc w:val="both"/>
        <w:rPr>
          <w:rFonts w:eastAsia="Times New Roman" w:cs="Tahoma"/>
          <w:b w:val="0"/>
          <w:color w:val="0000FF"/>
          <w:sz w:val="19"/>
          <w:szCs w:val="19"/>
        </w:rPr>
      </w:pPr>
      <w:bookmarkStart w:id="316" w:name="_Toc38387644"/>
      <w:r w:rsidRPr="00BD20A5">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BD20A5">
        <w:rPr>
          <w:rFonts w:eastAsia="Times New Roman" w:cs="Tahoma"/>
          <w:b w:val="0"/>
          <w:color w:val="0000FF"/>
          <w:sz w:val="19"/>
          <w:szCs w:val="19"/>
        </w:rPr>
        <w:t>no</w:t>
      </w:r>
      <w:bookmarkEnd w:id="316"/>
      <w:r w:rsidR="00F661BB" w:rsidRPr="00BD20A5">
        <w:rPr>
          <w:rFonts w:eastAsia="Times New Roman" w:cs="Tahoma"/>
          <w:b w:val="0"/>
          <w:color w:val="0000FF"/>
          <w:sz w:val="19"/>
          <w:szCs w:val="19"/>
        </w:rPr>
        <w:t>.</w:t>
      </w:r>
    </w:p>
    <w:p w14:paraId="36AD1981" w14:textId="77777777" w:rsidR="00C548B6" w:rsidRPr="00BD20A5" w:rsidRDefault="00C548B6" w:rsidP="001D3DE3">
      <w:pPr>
        <w:pStyle w:val="Ttulo3"/>
        <w:spacing w:after="120"/>
      </w:pPr>
      <w:bookmarkStart w:id="317" w:name="_Toc33530746"/>
      <w:bookmarkStart w:id="318" w:name="_Toc157522064"/>
      <w:bookmarkStart w:id="319" w:name="_Toc528657924"/>
      <w:bookmarkStart w:id="320" w:name="_Toc528658743"/>
      <w:bookmarkStart w:id="321" w:name="_Toc528660370"/>
      <w:bookmarkStart w:id="322" w:name="_Toc528664220"/>
      <w:bookmarkStart w:id="323" w:name="_Toc528665911"/>
      <w:bookmarkStart w:id="324" w:name="_Toc528666536"/>
      <w:bookmarkStart w:id="325" w:name="_Toc528671259"/>
      <w:bookmarkStart w:id="326" w:name="_Toc530728039"/>
      <w:bookmarkStart w:id="327" w:name="_Toc5958929"/>
      <w:bookmarkStart w:id="328" w:name="_Toc34132893"/>
      <w:bookmarkEnd w:id="306"/>
      <w:bookmarkEnd w:id="307"/>
      <w:bookmarkEnd w:id="308"/>
      <w:bookmarkEnd w:id="309"/>
      <w:bookmarkEnd w:id="310"/>
      <w:bookmarkEnd w:id="311"/>
      <w:bookmarkEnd w:id="312"/>
      <w:bookmarkEnd w:id="313"/>
      <w:bookmarkEnd w:id="314"/>
      <w:bookmarkEnd w:id="315"/>
      <w:r w:rsidRPr="00BD20A5">
        <w:t>21.- SOLVENCIA, CLASIFICACIÓN, HABILITACIÓN Y ADSCRIPCIÓN DE MEDIOS</w:t>
      </w:r>
      <w:bookmarkEnd w:id="317"/>
      <w:bookmarkEnd w:id="318"/>
    </w:p>
    <w:p w14:paraId="29B83997" w14:textId="606C7BF1" w:rsidR="00C548B6" w:rsidRPr="00BD20A5" w:rsidRDefault="00C548B6" w:rsidP="001D3DE3">
      <w:pPr>
        <w:pStyle w:val="Ttulo4"/>
        <w:spacing w:after="120"/>
        <w:ind w:left="851" w:right="-427"/>
        <w:jc w:val="both"/>
        <w:rPr>
          <w:rFonts w:eastAsia="Times New Roman"/>
          <w:b w:val="0"/>
          <w:color w:val="0000FF"/>
          <w:sz w:val="19"/>
          <w:szCs w:val="19"/>
        </w:rPr>
      </w:pPr>
      <w:bookmarkStart w:id="329" w:name="_Toc38387646"/>
      <w:r w:rsidRPr="00BD20A5">
        <w:rPr>
          <w:sz w:val="19"/>
          <w:szCs w:val="19"/>
        </w:rPr>
        <w:t xml:space="preserve">21.1.- Obligación de disponer de unos requisitos mínimos de solvencia: </w:t>
      </w:r>
      <w:r w:rsidRPr="00BD20A5">
        <w:rPr>
          <w:rFonts w:eastAsia="Times New Roman"/>
          <w:b w:val="0"/>
          <w:color w:val="0000FF"/>
          <w:sz w:val="19"/>
          <w:szCs w:val="19"/>
        </w:rPr>
        <w:t>sí, de conformidad con la cláusula 21.2 de cláusulas específicas del contrato.</w:t>
      </w:r>
      <w:bookmarkEnd w:id="329"/>
    </w:p>
    <w:p w14:paraId="1219987D" w14:textId="77777777" w:rsidR="00D47D5E" w:rsidRDefault="00C548B6" w:rsidP="00D47D5E">
      <w:pPr>
        <w:pStyle w:val="Ttulo4"/>
        <w:spacing w:after="120"/>
        <w:ind w:left="851" w:right="-427"/>
        <w:jc w:val="both"/>
        <w:rPr>
          <w:rFonts w:eastAsia="Times New Roman"/>
          <w:b w:val="0"/>
          <w:color w:val="0000FF"/>
          <w:sz w:val="19"/>
          <w:szCs w:val="19"/>
        </w:rPr>
      </w:pPr>
      <w:bookmarkStart w:id="330" w:name="_Toc38387647"/>
      <w:r w:rsidRPr="00BD20A5">
        <w:rPr>
          <w:sz w:val="19"/>
          <w:szCs w:val="19"/>
        </w:rPr>
        <w:t xml:space="preserve">21.2.- Solvencia: </w:t>
      </w:r>
      <w:r w:rsidRPr="00BD20A5">
        <w:rPr>
          <w:rFonts w:eastAsia="Times New Roman"/>
          <w:b w:val="0"/>
          <w:color w:val="0000FF"/>
          <w:sz w:val="19"/>
          <w:szCs w:val="19"/>
        </w:rPr>
        <w:t xml:space="preserve">las operadoras económicas deben disponer de </w:t>
      </w:r>
      <w:r w:rsidRPr="00BE4FD9">
        <w:rPr>
          <w:rFonts w:eastAsia="Times New Roman"/>
          <w:b w:val="0"/>
          <w:color w:val="0000FF"/>
          <w:sz w:val="19"/>
          <w:szCs w:val="19"/>
        </w:rPr>
        <w:t>la siguiente solvencia</w:t>
      </w:r>
      <w:r w:rsidR="00BE4FD9">
        <w:rPr>
          <w:rFonts w:eastAsia="Times New Roman"/>
          <w:b w:val="0"/>
          <w:color w:val="0000FF"/>
          <w:sz w:val="19"/>
          <w:szCs w:val="19"/>
        </w:rPr>
        <w:t>:</w:t>
      </w:r>
      <w:bookmarkEnd w:id="330"/>
    </w:p>
    <w:p w14:paraId="01A7C1F7" w14:textId="54C12E49" w:rsidR="00C548B6" w:rsidRPr="00D47D5E" w:rsidRDefault="00C548B6" w:rsidP="00D47D5E">
      <w:pPr>
        <w:numPr>
          <w:ilvl w:val="0"/>
          <w:numId w:val="29"/>
        </w:numPr>
        <w:spacing w:before="120" w:after="120"/>
        <w:ind w:left="1418" w:right="-425" w:hanging="283"/>
        <w:jc w:val="both"/>
        <w:rPr>
          <w:rFonts w:ascii="Verdana" w:eastAsia="Arial Unicode MS" w:hAnsi="Verdana"/>
          <w:b/>
          <w:sz w:val="19"/>
          <w:szCs w:val="19"/>
        </w:rPr>
      </w:pPr>
      <w:r w:rsidRPr="00D47D5E">
        <w:rPr>
          <w:rFonts w:ascii="Verdana" w:eastAsia="Arial Unicode MS" w:hAnsi="Verdana"/>
          <w:b/>
          <w:sz w:val="19"/>
          <w:szCs w:val="19"/>
        </w:rPr>
        <w:t>Económica y financiera. Requisito(s):</w:t>
      </w:r>
    </w:p>
    <w:p w14:paraId="5C077F48" w14:textId="5168630D" w:rsidR="00D2617C" w:rsidRPr="005C14F9" w:rsidRDefault="00D2617C">
      <w:pPr>
        <w:numPr>
          <w:ilvl w:val="0"/>
          <w:numId w:val="29"/>
        </w:numPr>
        <w:spacing w:before="120" w:after="120"/>
        <w:ind w:left="1418" w:right="-425" w:hanging="283"/>
        <w:jc w:val="both"/>
        <w:rPr>
          <w:rFonts w:ascii="Verdana" w:eastAsia="Arial Unicode MS" w:hAnsi="Verdana"/>
          <w:b/>
          <w:sz w:val="19"/>
          <w:szCs w:val="19"/>
        </w:rPr>
      </w:pPr>
      <w:r w:rsidRPr="004B0942">
        <w:rPr>
          <w:rFonts w:ascii="Verdana" w:hAnsi="Verdana"/>
          <w:color w:val="0000FF"/>
          <w:sz w:val="19"/>
          <w:szCs w:val="19"/>
        </w:rPr>
        <w:t xml:space="preserve">Volumen global de negocios que, referido al año de mayor volumen de los tres últimos ejercicios concluidos, deberá ser </w:t>
      </w:r>
      <w:r w:rsidRPr="00FB32FA">
        <w:rPr>
          <w:rFonts w:ascii="Verdana" w:hAnsi="Verdana"/>
          <w:color w:val="0000FF"/>
          <w:sz w:val="19"/>
          <w:szCs w:val="19"/>
        </w:rPr>
        <w:t>superior a los 1</w:t>
      </w:r>
      <w:r w:rsidR="006356D4">
        <w:rPr>
          <w:rFonts w:ascii="Verdana" w:hAnsi="Verdana"/>
          <w:color w:val="0000FF"/>
          <w:sz w:val="19"/>
          <w:szCs w:val="19"/>
        </w:rPr>
        <w:t>1</w:t>
      </w:r>
      <w:r>
        <w:rPr>
          <w:rFonts w:ascii="Verdana" w:hAnsi="Verdana"/>
          <w:color w:val="0000FF"/>
          <w:sz w:val="19"/>
          <w:szCs w:val="19"/>
        </w:rPr>
        <w:t>5</w:t>
      </w:r>
      <w:r w:rsidRPr="00FB32FA">
        <w:rPr>
          <w:rFonts w:ascii="Verdana" w:hAnsi="Verdana"/>
          <w:color w:val="0000FF"/>
          <w:sz w:val="19"/>
          <w:szCs w:val="19"/>
        </w:rPr>
        <w:t>.000 euros</w:t>
      </w:r>
      <w:r>
        <w:rPr>
          <w:rFonts w:ascii="Verdana" w:hAnsi="Verdana"/>
          <w:color w:val="0000FF"/>
          <w:sz w:val="19"/>
          <w:szCs w:val="19"/>
        </w:rPr>
        <w:t>.</w:t>
      </w:r>
    </w:p>
    <w:p w14:paraId="04AF6DD7" w14:textId="77777777" w:rsidR="00C548B6" w:rsidRDefault="00C548B6">
      <w:pPr>
        <w:numPr>
          <w:ilvl w:val="0"/>
          <w:numId w:val="29"/>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Técnica o profesional. Requisito(s):</w:t>
      </w:r>
    </w:p>
    <w:p w14:paraId="562C3AFF" w14:textId="77777777" w:rsidR="006356D4" w:rsidRPr="002A24C2" w:rsidRDefault="006356D4">
      <w:pPr>
        <w:pStyle w:val="Prrafodelista"/>
        <w:numPr>
          <w:ilvl w:val="0"/>
          <w:numId w:val="29"/>
        </w:numPr>
        <w:tabs>
          <w:tab w:val="left" w:pos="0"/>
          <w:tab w:val="left" w:pos="1300"/>
        </w:tabs>
        <w:spacing w:before="120" w:after="120"/>
        <w:ind w:right="-425"/>
        <w:jc w:val="both"/>
        <w:rPr>
          <w:rFonts w:ascii="Verdana" w:hAnsi="Verdana"/>
          <w:color w:val="0000FF"/>
          <w:sz w:val="19"/>
          <w:szCs w:val="19"/>
        </w:rPr>
      </w:pPr>
      <w:r w:rsidRPr="002A24C2">
        <w:rPr>
          <w:rFonts w:ascii="Verdana" w:hAnsi="Verdana"/>
          <w:color w:val="0000FF"/>
          <w:sz w:val="19"/>
          <w:szCs w:val="19"/>
        </w:rPr>
        <w:t xml:space="preserve">Realización en los últimos TRES años de al menos un trabajo de campo similar al del objeto del presente expediente, relativos a trabajos de campo relacionados con el estudio de la </w:t>
      </w:r>
      <w:r>
        <w:rPr>
          <w:rFonts w:ascii="Verdana" w:hAnsi="Verdana"/>
          <w:color w:val="0000FF"/>
          <w:sz w:val="19"/>
          <w:szCs w:val="19"/>
        </w:rPr>
        <w:t xml:space="preserve">población de origen extranjero, de la </w:t>
      </w:r>
      <w:r w:rsidRPr="002A24C2">
        <w:rPr>
          <w:rFonts w:ascii="Verdana" w:hAnsi="Verdana"/>
          <w:color w:val="0000FF"/>
          <w:sz w:val="19"/>
          <w:szCs w:val="19"/>
        </w:rPr>
        <w:t xml:space="preserve">pobreza y/o la exclusión o de las necesidades sociales, aplicados a muestras de al menos 1.000 personas u hogares. </w:t>
      </w:r>
    </w:p>
    <w:p w14:paraId="24D371E7" w14:textId="77777777" w:rsidR="00D47D5E" w:rsidRPr="00D47D5E" w:rsidRDefault="006356D4">
      <w:pPr>
        <w:numPr>
          <w:ilvl w:val="0"/>
          <w:numId w:val="29"/>
        </w:numPr>
        <w:spacing w:before="120" w:after="120"/>
        <w:ind w:left="1418" w:right="-425" w:hanging="283"/>
        <w:jc w:val="both"/>
        <w:rPr>
          <w:rFonts w:ascii="Verdana" w:hAnsi="Verdana" w:cs="Tahoma"/>
          <w:b/>
          <w:sz w:val="19"/>
          <w:szCs w:val="19"/>
        </w:rPr>
      </w:pPr>
      <w:r w:rsidRPr="002A24C2">
        <w:rPr>
          <w:rFonts w:ascii="Verdana" w:hAnsi="Verdana"/>
          <w:color w:val="0000FF"/>
          <w:sz w:val="19"/>
          <w:szCs w:val="19"/>
        </w:rPr>
        <w:t>Deberá acreditarse un mínimo de un servicio o trabajo en los últimos tres años</w:t>
      </w:r>
      <w:r w:rsidRPr="00BE4FD9">
        <w:rPr>
          <w:rFonts w:ascii="Verdana" w:hAnsi="Verdana"/>
          <w:color w:val="0000FF"/>
          <w:sz w:val="19"/>
          <w:szCs w:val="19"/>
        </w:rPr>
        <w:t xml:space="preserve">. Se incluirá </w:t>
      </w:r>
      <w:proofErr w:type="gramStart"/>
      <w:r w:rsidRPr="00BE4FD9">
        <w:rPr>
          <w:rFonts w:ascii="Verdana" w:hAnsi="Verdana"/>
          <w:color w:val="0000FF"/>
          <w:sz w:val="19"/>
          <w:szCs w:val="19"/>
        </w:rPr>
        <w:t>en relación a</w:t>
      </w:r>
      <w:proofErr w:type="gramEnd"/>
      <w:r w:rsidRPr="00BE4FD9">
        <w:rPr>
          <w:rFonts w:ascii="Verdana" w:hAnsi="Verdana"/>
          <w:color w:val="0000FF"/>
          <w:sz w:val="19"/>
          <w:szCs w:val="19"/>
        </w:rPr>
        <w:t xml:space="preserve"> las operaciones que se refieran los datos de importe, fechas y número de personas objeto de </w:t>
      </w:r>
      <w:proofErr w:type="spellStart"/>
      <w:r w:rsidRPr="00BE4FD9">
        <w:rPr>
          <w:rFonts w:ascii="Verdana" w:hAnsi="Verdana"/>
          <w:color w:val="0000FF"/>
          <w:sz w:val="19"/>
          <w:szCs w:val="19"/>
        </w:rPr>
        <w:t>encuestación</w:t>
      </w:r>
      <w:proofErr w:type="spellEnd"/>
      <w:r w:rsidRPr="00BE4FD9">
        <w:rPr>
          <w:rFonts w:ascii="Verdana" w:hAnsi="Verdana"/>
          <w:color w:val="0000FF"/>
          <w:sz w:val="19"/>
          <w:szCs w:val="19"/>
        </w:rPr>
        <w:t>.</w:t>
      </w:r>
      <w:r w:rsidR="00D2617C">
        <w:rPr>
          <w:rFonts w:ascii="Verdana" w:hAnsi="Verdana" w:cs="Tahoma"/>
          <w:sz w:val="19"/>
          <w:szCs w:val="19"/>
        </w:rPr>
        <w:tab/>
      </w:r>
    </w:p>
    <w:p w14:paraId="2C1FCC1F" w14:textId="7AFBB173" w:rsidR="00C548B6" w:rsidRPr="00BD20A5" w:rsidRDefault="00C548B6">
      <w:pPr>
        <w:numPr>
          <w:ilvl w:val="0"/>
          <w:numId w:val="29"/>
        </w:numPr>
        <w:spacing w:before="120" w:after="120"/>
        <w:ind w:left="1418" w:right="-425" w:hanging="283"/>
        <w:jc w:val="both"/>
        <w:rPr>
          <w:rFonts w:ascii="Verdana" w:hAnsi="Verdana" w:cs="Tahoma"/>
          <w:b/>
          <w:sz w:val="19"/>
          <w:szCs w:val="19"/>
        </w:rPr>
      </w:pPr>
      <w:r w:rsidRPr="00BD20A5">
        <w:rPr>
          <w:rFonts w:ascii="Verdana" w:hAnsi="Verdana" w:cs="Tahoma"/>
          <w:b/>
          <w:sz w:val="19"/>
          <w:szCs w:val="19"/>
        </w:rPr>
        <w:lastRenderedPageBreak/>
        <w:t>En el caso de operadoras económicas de nueva creación (antigüedad inferior a cinco (5) años) deberán disponer de la siguiente solvencia técnica o profesional:</w:t>
      </w:r>
    </w:p>
    <w:p w14:paraId="1B651828" w14:textId="7B13F822" w:rsidR="006356D4" w:rsidRPr="00BE4FD9" w:rsidRDefault="006356D4" w:rsidP="00BE4FD9">
      <w:pPr>
        <w:numPr>
          <w:ilvl w:val="2"/>
          <w:numId w:val="0"/>
        </w:numPr>
        <w:tabs>
          <w:tab w:val="left" w:pos="0"/>
          <w:tab w:val="left" w:pos="900"/>
          <w:tab w:val="left" w:pos="1300"/>
        </w:tabs>
        <w:spacing w:before="120" w:after="120"/>
        <w:ind w:left="1300" w:right="-316"/>
        <w:jc w:val="both"/>
        <w:rPr>
          <w:rFonts w:ascii="Verdana" w:hAnsi="Verdana"/>
          <w:color w:val="0000FF"/>
          <w:sz w:val="19"/>
          <w:szCs w:val="19"/>
        </w:rPr>
      </w:pPr>
      <w:r w:rsidRPr="00BE4FD9">
        <w:rPr>
          <w:rFonts w:ascii="Verdana" w:hAnsi="Verdana"/>
          <w:color w:val="0000FF"/>
          <w:sz w:val="19"/>
          <w:szCs w:val="19"/>
        </w:rPr>
        <w:t xml:space="preserve">Indicación de la plantilla media anual de la empresa, especificando los </w:t>
      </w:r>
      <w:proofErr w:type="gramStart"/>
      <w:r w:rsidRPr="00BE4FD9">
        <w:rPr>
          <w:rFonts w:ascii="Verdana" w:hAnsi="Verdana"/>
          <w:color w:val="0000FF"/>
          <w:sz w:val="19"/>
          <w:szCs w:val="19"/>
        </w:rPr>
        <w:t>aspectos  profesionales</w:t>
      </w:r>
      <w:proofErr w:type="gramEnd"/>
      <w:r w:rsidRPr="00BE4FD9">
        <w:rPr>
          <w:rFonts w:ascii="Verdana" w:hAnsi="Verdana"/>
          <w:color w:val="0000FF"/>
          <w:sz w:val="19"/>
          <w:szCs w:val="19"/>
        </w:rPr>
        <w:t xml:space="preserve"> del personal técnico que participarán en el contrato (títulos, experiencia…), así como el material técnico del que se emplearán en la ejecución del mismo, que deberá estimarse adecuada para la prestación del servicio.</w:t>
      </w:r>
    </w:p>
    <w:p w14:paraId="105C7EB1" w14:textId="0A4F5AA6" w:rsidR="006356D4" w:rsidRPr="002A24C2" w:rsidRDefault="006356D4" w:rsidP="00BE4FD9">
      <w:pPr>
        <w:numPr>
          <w:ilvl w:val="2"/>
          <w:numId w:val="0"/>
        </w:numPr>
        <w:tabs>
          <w:tab w:val="left" w:pos="0"/>
          <w:tab w:val="left" w:pos="900"/>
          <w:tab w:val="left" w:pos="1300"/>
        </w:tabs>
        <w:spacing w:before="120" w:after="120"/>
        <w:ind w:left="1300" w:right="-316"/>
        <w:jc w:val="both"/>
        <w:rPr>
          <w:rFonts w:ascii="Verdana" w:hAnsi="Verdana"/>
          <w:color w:val="0000FF"/>
          <w:sz w:val="19"/>
          <w:szCs w:val="19"/>
        </w:rPr>
      </w:pPr>
      <w:r w:rsidRPr="00BE4FD9">
        <w:rPr>
          <w:rFonts w:ascii="Verdana" w:hAnsi="Verdana"/>
          <w:color w:val="0000FF"/>
          <w:sz w:val="19"/>
          <w:szCs w:val="19"/>
        </w:rPr>
        <w:t>Declaración indicando el material y equipo técnico del que se dispondrá para la ejecución de los trabajos o prestaciones, a la que se adjuntará la documentación acreditativa pertinente cuando le sea requerido por los servicios dependientes del órgano de contratación.</w:t>
      </w:r>
      <w:r w:rsidRPr="002A24C2">
        <w:rPr>
          <w:rFonts w:ascii="Verdana" w:hAnsi="Verdana"/>
          <w:color w:val="0000FF"/>
          <w:sz w:val="19"/>
          <w:szCs w:val="19"/>
        </w:rPr>
        <w:t xml:space="preserve"> </w:t>
      </w:r>
    </w:p>
    <w:p w14:paraId="5AE694BB" w14:textId="4774FCB4" w:rsidR="00C548B6" w:rsidRPr="00BD20A5" w:rsidRDefault="00C548B6" w:rsidP="00BE4FD9">
      <w:pPr>
        <w:numPr>
          <w:ilvl w:val="2"/>
          <w:numId w:val="0"/>
        </w:numPr>
        <w:tabs>
          <w:tab w:val="left" w:pos="0"/>
          <w:tab w:val="left" w:pos="1300"/>
          <w:tab w:val="left" w:pos="2127"/>
        </w:tabs>
        <w:spacing w:before="120" w:after="120"/>
        <w:ind w:right="-425"/>
        <w:jc w:val="both"/>
        <w:rPr>
          <w:rFonts w:ascii="Verdana" w:hAnsi="Verdana" w:cs="Tahoma"/>
          <w:sz w:val="19"/>
          <w:szCs w:val="19"/>
        </w:rPr>
      </w:pPr>
    </w:p>
    <w:p w14:paraId="126B5D96" w14:textId="77777777" w:rsidR="00C548B6" w:rsidRPr="00BD20A5" w:rsidRDefault="00C548B6" w:rsidP="001D3DE3">
      <w:pPr>
        <w:shd w:val="clear" w:color="auto" w:fill="FFFFFF"/>
        <w:spacing w:before="120" w:after="120"/>
        <w:ind w:left="851" w:right="-425"/>
        <w:jc w:val="both"/>
        <w:rPr>
          <w:rFonts w:ascii="Verdana" w:hAnsi="Verdana"/>
          <w:sz w:val="19"/>
          <w:szCs w:val="19"/>
        </w:rPr>
      </w:pPr>
      <w:r w:rsidRPr="00BD20A5">
        <w:rPr>
          <w:rFonts w:ascii="Verdana" w:hAnsi="Verdana"/>
          <w:sz w:val="19"/>
          <w:szCs w:val="19"/>
        </w:rPr>
        <w:t xml:space="preserve">Sin perjuicio de lo dispuesto en el segundo párrafo de la cláusula 11.4 de condiciones generales, estos requisitos de solvencia deben ser acreditados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25.1</w:t>
      </w:r>
      <w:r w:rsidRPr="00BD20A5">
        <w:rPr>
          <w:rFonts w:ascii="Verdana" w:hAnsi="Verdana"/>
          <w:sz w:val="19"/>
          <w:szCs w:val="19"/>
        </w:rPr>
        <w:t xml:space="preserve"> de cláusulas específicas del contrato.</w:t>
      </w:r>
    </w:p>
    <w:p w14:paraId="3BF1F1E0" w14:textId="5C05E07A" w:rsidR="00C548B6" w:rsidRPr="00BD20A5" w:rsidRDefault="00C548B6" w:rsidP="001D3DE3">
      <w:pPr>
        <w:pStyle w:val="Ttulo4"/>
        <w:spacing w:after="120"/>
        <w:ind w:left="851" w:right="-427"/>
        <w:jc w:val="both"/>
        <w:rPr>
          <w:sz w:val="19"/>
          <w:szCs w:val="19"/>
        </w:rPr>
      </w:pPr>
      <w:bookmarkStart w:id="331" w:name="_Toc38387648"/>
      <w:r w:rsidRPr="00BD20A5">
        <w:rPr>
          <w:sz w:val="19"/>
          <w:szCs w:val="19"/>
        </w:rPr>
        <w:t xml:space="preserve">21.3.- Clasificación: </w:t>
      </w:r>
      <w:r w:rsidRPr="00BD20A5">
        <w:rPr>
          <w:rFonts w:eastAsia="Times New Roman"/>
          <w:b w:val="0"/>
          <w:color w:val="0000FF"/>
          <w:sz w:val="19"/>
          <w:szCs w:val="19"/>
        </w:rPr>
        <w:t>no procede</w:t>
      </w:r>
      <w:bookmarkEnd w:id="331"/>
    </w:p>
    <w:p w14:paraId="33D608FB" w14:textId="3D6ED895" w:rsidR="00C548B6" w:rsidRPr="00BD20A5" w:rsidRDefault="00C548B6" w:rsidP="001D3DE3">
      <w:pPr>
        <w:pStyle w:val="Ttulo4"/>
        <w:spacing w:after="120"/>
        <w:ind w:left="851" w:right="-427"/>
        <w:jc w:val="both"/>
        <w:rPr>
          <w:sz w:val="19"/>
          <w:szCs w:val="19"/>
        </w:rPr>
      </w:pPr>
      <w:bookmarkStart w:id="332" w:name="_Toc38387649"/>
      <w:r w:rsidRPr="00BD20A5">
        <w:rPr>
          <w:sz w:val="19"/>
          <w:szCs w:val="19"/>
        </w:rPr>
        <w:t xml:space="preserve">21.4.- Habilitación empresarial o profesional: </w:t>
      </w:r>
      <w:r w:rsidRPr="00BD20A5">
        <w:rPr>
          <w:rFonts w:eastAsia="Times New Roman"/>
          <w:b w:val="0"/>
          <w:color w:val="0000FF"/>
          <w:sz w:val="19"/>
          <w:szCs w:val="19"/>
        </w:rPr>
        <w:t>no</w:t>
      </w:r>
      <w:bookmarkEnd w:id="332"/>
      <w:r w:rsidR="00F661BB" w:rsidRPr="00BD20A5">
        <w:rPr>
          <w:rFonts w:eastAsia="Times New Roman"/>
          <w:b w:val="0"/>
          <w:color w:val="0000FF"/>
          <w:sz w:val="19"/>
          <w:szCs w:val="19"/>
        </w:rPr>
        <w:t>.</w:t>
      </w:r>
    </w:p>
    <w:p w14:paraId="21EB5A24" w14:textId="0D04C2DA" w:rsidR="00C548B6" w:rsidRPr="00BD20A5" w:rsidRDefault="00C548B6" w:rsidP="001D3DE3">
      <w:pPr>
        <w:pStyle w:val="Ttulo4"/>
        <w:spacing w:after="120"/>
        <w:ind w:left="851" w:right="-427"/>
        <w:jc w:val="both"/>
        <w:rPr>
          <w:sz w:val="19"/>
          <w:szCs w:val="19"/>
        </w:rPr>
      </w:pPr>
      <w:bookmarkStart w:id="333" w:name="_Toc38387650"/>
      <w:r w:rsidRPr="00BD20A5">
        <w:rPr>
          <w:sz w:val="19"/>
          <w:szCs w:val="19"/>
        </w:rPr>
        <w:t xml:space="preserve">21.5.- Las personas jurídicas deben aportar los nombres y la cualificación profesional del personal responsable de ejecutar la prestación: </w:t>
      </w:r>
      <w:r w:rsidRPr="00BD20A5">
        <w:rPr>
          <w:rFonts w:eastAsia="Times New Roman"/>
          <w:b w:val="0"/>
          <w:color w:val="0000FF"/>
          <w:sz w:val="19"/>
          <w:szCs w:val="19"/>
        </w:rPr>
        <w:t>no</w:t>
      </w:r>
      <w:bookmarkEnd w:id="333"/>
      <w:r w:rsidR="00F661BB" w:rsidRPr="00BD20A5">
        <w:rPr>
          <w:rFonts w:eastAsia="Times New Roman"/>
          <w:b w:val="0"/>
          <w:color w:val="0000FF"/>
          <w:sz w:val="19"/>
          <w:szCs w:val="19"/>
        </w:rPr>
        <w:t>.</w:t>
      </w:r>
    </w:p>
    <w:p w14:paraId="5CEDD39E" w14:textId="14064C82" w:rsidR="00C548B6" w:rsidRPr="00BD20A5" w:rsidRDefault="00C548B6" w:rsidP="001D3DE3">
      <w:pPr>
        <w:pStyle w:val="Ttulo4"/>
        <w:spacing w:after="120"/>
        <w:ind w:left="851" w:right="-427"/>
        <w:jc w:val="both"/>
        <w:rPr>
          <w:sz w:val="19"/>
          <w:szCs w:val="19"/>
        </w:rPr>
      </w:pPr>
      <w:bookmarkStart w:id="334" w:name="_Toc38387651"/>
      <w:r w:rsidRPr="00BD20A5">
        <w:rPr>
          <w:sz w:val="19"/>
          <w:szCs w:val="19"/>
        </w:rPr>
        <w:t xml:space="preserve">21.6.- Adscripción obligatoria de medios: </w:t>
      </w:r>
      <w:r w:rsidRPr="00BD20A5">
        <w:rPr>
          <w:rFonts w:eastAsia="Times New Roman"/>
          <w:b w:val="0"/>
          <w:color w:val="0000FF"/>
          <w:sz w:val="19"/>
          <w:szCs w:val="19"/>
        </w:rPr>
        <w:t>no</w:t>
      </w:r>
      <w:bookmarkEnd w:id="334"/>
      <w:r w:rsidR="00F661BB" w:rsidRPr="00BD20A5">
        <w:rPr>
          <w:rFonts w:eastAsia="Times New Roman"/>
          <w:b w:val="0"/>
          <w:color w:val="0000FF"/>
          <w:sz w:val="19"/>
          <w:szCs w:val="19"/>
        </w:rPr>
        <w:t>.</w:t>
      </w:r>
      <w:r w:rsidRPr="00BD20A5">
        <w:rPr>
          <w:sz w:val="19"/>
          <w:szCs w:val="19"/>
        </w:rPr>
        <w:t xml:space="preserve"> </w:t>
      </w:r>
    </w:p>
    <w:p w14:paraId="2ADC4B9C" w14:textId="166B28B8" w:rsidR="00C548B6" w:rsidRPr="00BD20A5" w:rsidRDefault="00C548B6" w:rsidP="001D3DE3">
      <w:pPr>
        <w:spacing w:before="120" w:after="120"/>
        <w:ind w:left="851" w:right="-425"/>
        <w:jc w:val="both"/>
        <w:rPr>
          <w:rFonts w:ascii="Verdana" w:hAnsi="Verdana"/>
          <w:sz w:val="19"/>
          <w:szCs w:val="19"/>
        </w:rPr>
      </w:pPr>
      <w:r w:rsidRPr="00BD20A5">
        <w:rPr>
          <w:rFonts w:ascii="Verdana" w:hAnsi="Verdana"/>
          <w:sz w:val="19"/>
          <w:szCs w:val="19"/>
        </w:rPr>
        <w:t>La efectiva disponibilidad de estos medios debe ser</w:t>
      </w:r>
      <w:r w:rsidRPr="00BD20A5">
        <w:rPr>
          <w:rFonts w:ascii="Verdana" w:hAnsi="Verdana"/>
          <w:b/>
          <w:sz w:val="19"/>
          <w:szCs w:val="19"/>
        </w:rPr>
        <w:t xml:space="preserve"> </w:t>
      </w:r>
      <w:r w:rsidRPr="00BD20A5">
        <w:rPr>
          <w:rFonts w:ascii="Verdana" w:hAnsi="Verdana"/>
          <w:sz w:val="19"/>
          <w:szCs w:val="19"/>
        </w:rPr>
        <w:t>acreditada</w:t>
      </w:r>
      <w:r w:rsidRPr="00BD20A5">
        <w:rPr>
          <w:rFonts w:ascii="Verdana" w:hAnsi="Verdana"/>
          <w:b/>
          <w:sz w:val="19"/>
          <w:szCs w:val="19"/>
        </w:rPr>
        <w:t xml:space="preserve">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w:t>
      </w:r>
      <w:r w:rsidR="00BF4300" w:rsidRPr="00BD20A5">
        <w:rPr>
          <w:rFonts w:ascii="Verdana" w:hAnsi="Verdana"/>
          <w:sz w:val="19"/>
          <w:szCs w:val="19"/>
          <w:u w:val="single"/>
        </w:rPr>
        <w:t>.2</w:t>
      </w:r>
      <w:r w:rsidRPr="00BD20A5">
        <w:rPr>
          <w:rFonts w:ascii="Verdana" w:hAnsi="Verdana"/>
          <w:sz w:val="19"/>
          <w:szCs w:val="19"/>
        </w:rPr>
        <w:t xml:space="preserve"> de cláusulas específicas del contrato.</w:t>
      </w:r>
    </w:p>
    <w:p w14:paraId="604D7922" w14:textId="5A0317BF" w:rsidR="00C548B6" w:rsidRPr="00BD20A5" w:rsidRDefault="00C548B6" w:rsidP="001D3DE3">
      <w:pPr>
        <w:pStyle w:val="Ttulo3"/>
        <w:spacing w:after="120"/>
      </w:pPr>
      <w:bookmarkStart w:id="335" w:name="_Toc33530747"/>
      <w:bookmarkStart w:id="336" w:name="_Toc157522065"/>
      <w:bookmarkEnd w:id="319"/>
      <w:bookmarkEnd w:id="320"/>
      <w:bookmarkEnd w:id="321"/>
      <w:bookmarkEnd w:id="322"/>
      <w:bookmarkEnd w:id="323"/>
      <w:bookmarkEnd w:id="324"/>
      <w:bookmarkEnd w:id="325"/>
      <w:bookmarkEnd w:id="326"/>
      <w:bookmarkEnd w:id="327"/>
      <w:bookmarkEnd w:id="328"/>
      <w:r w:rsidRPr="00BD20A5">
        <w:t>22.- CRITERIOS DE ADJUDICACIÓN</w:t>
      </w:r>
      <w:bookmarkEnd w:id="335"/>
      <w:bookmarkEnd w:id="336"/>
    </w:p>
    <w:p w14:paraId="172D08E9" w14:textId="5CF99DBB" w:rsidR="00C548B6" w:rsidRPr="00BD20A5" w:rsidRDefault="00C548B6" w:rsidP="001D3DE3">
      <w:pPr>
        <w:pStyle w:val="Ttulo4"/>
        <w:spacing w:after="120"/>
        <w:ind w:left="851" w:right="-427"/>
        <w:jc w:val="both"/>
        <w:rPr>
          <w:rFonts w:eastAsia="Times New Roman"/>
          <w:b w:val="0"/>
          <w:color w:val="0000FF"/>
          <w:sz w:val="19"/>
          <w:szCs w:val="19"/>
        </w:rPr>
      </w:pPr>
      <w:bookmarkStart w:id="337" w:name="_Toc38387653"/>
      <w:r w:rsidRPr="00BD20A5">
        <w:rPr>
          <w:sz w:val="19"/>
          <w:szCs w:val="19"/>
        </w:rPr>
        <w:t>22.1.- Existe un único criterio de adjudicación</w:t>
      </w:r>
      <w:r w:rsidRPr="00BD20A5">
        <w:rPr>
          <w:rFonts w:eastAsia="Times New Roman"/>
          <w:b w:val="0"/>
          <w:color w:val="0000FF"/>
          <w:sz w:val="19"/>
          <w:szCs w:val="19"/>
        </w:rPr>
        <w:t>: no</w:t>
      </w:r>
      <w:bookmarkEnd w:id="337"/>
      <w:r w:rsidR="00F661BB" w:rsidRPr="00BD20A5">
        <w:rPr>
          <w:rFonts w:eastAsia="Times New Roman"/>
          <w:b w:val="0"/>
          <w:color w:val="0000FF"/>
          <w:sz w:val="19"/>
          <w:szCs w:val="19"/>
        </w:rPr>
        <w:t>.</w:t>
      </w:r>
    </w:p>
    <w:p w14:paraId="791A6224" w14:textId="61725BFF" w:rsidR="00C548B6" w:rsidRPr="00BD20A5" w:rsidRDefault="00C548B6" w:rsidP="00521F08">
      <w:pPr>
        <w:shd w:val="clear" w:color="auto" w:fill="FFFFFF"/>
        <w:tabs>
          <w:tab w:val="right" w:leader="dot" w:pos="10348"/>
        </w:tabs>
        <w:spacing w:before="120" w:after="120"/>
        <w:ind w:left="1418" w:right="-425" w:hanging="284"/>
        <w:jc w:val="both"/>
        <w:rPr>
          <w:rFonts w:ascii="Verdana" w:hAnsi="Verdana" w:cs="Tahoma"/>
          <w:sz w:val="19"/>
          <w:szCs w:val="19"/>
        </w:rPr>
      </w:pPr>
    </w:p>
    <w:p w14:paraId="043402CE" w14:textId="53A76B36" w:rsidR="00C548B6" w:rsidRPr="00BD20A5" w:rsidRDefault="00C548B6" w:rsidP="001D3DE3">
      <w:pPr>
        <w:pStyle w:val="Ttulo4"/>
        <w:spacing w:after="120"/>
        <w:ind w:left="851" w:right="-427"/>
        <w:jc w:val="both"/>
        <w:rPr>
          <w:rFonts w:eastAsia="Times New Roman"/>
          <w:b w:val="0"/>
          <w:color w:val="0000FF"/>
          <w:sz w:val="19"/>
          <w:szCs w:val="19"/>
        </w:rPr>
      </w:pPr>
      <w:bookmarkStart w:id="338" w:name="_Toc38387654"/>
      <w:r w:rsidRPr="00BD20A5">
        <w:rPr>
          <w:sz w:val="19"/>
          <w:szCs w:val="19"/>
        </w:rPr>
        <w:t xml:space="preserve">22.2.- Existe una pluralidad de criterios de adjudicación: </w:t>
      </w:r>
      <w:r w:rsidRPr="00BD20A5">
        <w:rPr>
          <w:rFonts w:eastAsia="Times New Roman"/>
          <w:b w:val="0"/>
          <w:color w:val="0000FF"/>
          <w:sz w:val="19"/>
          <w:szCs w:val="19"/>
        </w:rPr>
        <w:t>sí</w:t>
      </w:r>
      <w:bookmarkEnd w:id="338"/>
      <w:r w:rsidR="0064776F" w:rsidRPr="00BD20A5">
        <w:rPr>
          <w:rFonts w:eastAsia="Times New Roman"/>
          <w:b w:val="0"/>
          <w:color w:val="0000FF"/>
          <w:sz w:val="19"/>
          <w:szCs w:val="19"/>
        </w:rPr>
        <w:t>.</w:t>
      </w:r>
    </w:p>
    <w:p w14:paraId="5A5C58E6" w14:textId="7F947608" w:rsidR="00C548B6" w:rsidRPr="00BD20A5" w:rsidRDefault="00C548B6" w:rsidP="00D7102B">
      <w:pPr>
        <w:pStyle w:val="Ttulo5"/>
        <w:rPr>
          <w:b/>
          <w:i/>
          <w:color w:val="4F81BD"/>
        </w:rPr>
      </w:pPr>
      <w:r w:rsidRPr="00BD20A5">
        <w:rPr>
          <w:b/>
        </w:rPr>
        <w:t>22.2.1.- Criterios cuya cuantificación depende de un juicio de valor:</w:t>
      </w:r>
      <w:r w:rsidRPr="00BD20A5">
        <w:rPr>
          <w:i/>
          <w:color w:val="4F81BD"/>
        </w:rPr>
        <w:t xml:space="preserve"> </w:t>
      </w:r>
      <w:r w:rsidRPr="00BD20A5">
        <w:rPr>
          <w:b/>
          <w:color w:val="0000FF"/>
        </w:rPr>
        <w:t>sí</w:t>
      </w:r>
      <w:r w:rsidR="00F661BB" w:rsidRPr="00BD20A5">
        <w:rPr>
          <w:b/>
          <w:color w:val="0000FF"/>
        </w:rPr>
        <w:t>.</w:t>
      </w:r>
    </w:p>
    <w:p w14:paraId="23CB5502" w14:textId="07552B2F" w:rsidR="00C548B6" w:rsidRPr="00BD20A5" w:rsidRDefault="00C548B6">
      <w:pPr>
        <w:numPr>
          <w:ilvl w:val="0"/>
          <w:numId w:val="28"/>
        </w:numPr>
        <w:tabs>
          <w:tab w:val="left" w:pos="0"/>
        </w:tabs>
        <w:spacing w:after="120"/>
        <w:ind w:left="1418" w:right="-425" w:hanging="283"/>
        <w:jc w:val="both"/>
        <w:rPr>
          <w:rFonts w:ascii="Verdana" w:hAnsi="Verdana" w:cs="Tahoma"/>
          <w:sz w:val="19"/>
          <w:szCs w:val="19"/>
        </w:rPr>
      </w:pPr>
      <w:r w:rsidRPr="00BD20A5">
        <w:rPr>
          <w:rFonts w:ascii="Verdana" w:hAnsi="Verdana" w:cs="Tahoma"/>
          <w:sz w:val="19"/>
          <w:szCs w:val="19"/>
        </w:rPr>
        <w:t>Criterio:</w:t>
      </w:r>
      <w:r w:rsidR="002E0799">
        <w:rPr>
          <w:rFonts w:ascii="Verdana" w:hAnsi="Verdana" w:cs="Tahoma"/>
          <w:sz w:val="19"/>
          <w:szCs w:val="19"/>
        </w:rPr>
        <w:t xml:space="preserve"> Plan de trabajo.</w:t>
      </w:r>
    </w:p>
    <w:p w14:paraId="4A890551" w14:textId="0D43E582" w:rsidR="00C548B6" w:rsidRPr="00BD20A5" w:rsidRDefault="00C548B6" w:rsidP="001D3DE3">
      <w:pPr>
        <w:spacing w:before="120" w:after="120"/>
        <w:ind w:left="1418" w:right="-425" w:firstLine="2"/>
        <w:jc w:val="both"/>
        <w:rPr>
          <w:rFonts w:ascii="Verdana" w:hAnsi="Verdana"/>
          <w:sz w:val="19"/>
          <w:szCs w:val="19"/>
        </w:rPr>
      </w:pPr>
      <w:r w:rsidRPr="00BD20A5">
        <w:rPr>
          <w:rFonts w:ascii="Verdana" w:hAnsi="Verdana"/>
          <w:sz w:val="19"/>
          <w:szCs w:val="19"/>
        </w:rPr>
        <w:t>Ponderación:</w:t>
      </w:r>
      <w:r w:rsidR="002E0799">
        <w:rPr>
          <w:rFonts w:ascii="Verdana" w:hAnsi="Verdana"/>
          <w:sz w:val="19"/>
          <w:szCs w:val="19"/>
        </w:rPr>
        <w:t xml:space="preserve"> Hasta 45 puntos.</w:t>
      </w:r>
    </w:p>
    <w:p w14:paraId="059DDB3B" w14:textId="77777777" w:rsidR="00C548B6" w:rsidRDefault="00C548B6" w:rsidP="001D3DE3">
      <w:pPr>
        <w:spacing w:before="120" w:after="120"/>
        <w:ind w:left="1418" w:right="-425" w:firstLine="2"/>
        <w:jc w:val="both"/>
        <w:rPr>
          <w:rFonts w:ascii="Verdana" w:hAnsi="Verdana"/>
          <w:sz w:val="19"/>
          <w:szCs w:val="19"/>
        </w:rPr>
      </w:pPr>
      <w:r w:rsidRPr="00BD20A5">
        <w:rPr>
          <w:rFonts w:ascii="Verdana" w:hAnsi="Verdana"/>
          <w:sz w:val="19"/>
          <w:szCs w:val="19"/>
        </w:rPr>
        <w:t>Descripción del método de valoración del criterio:</w:t>
      </w:r>
    </w:p>
    <w:p w14:paraId="448D48D9" w14:textId="14D8690E" w:rsidR="00AF12DE" w:rsidRPr="00F042F9" w:rsidRDefault="00AF12DE" w:rsidP="00AF12DE">
      <w:pPr>
        <w:spacing w:before="120" w:after="120"/>
        <w:ind w:left="1418" w:right="-425" w:hanging="850"/>
        <w:jc w:val="both"/>
        <w:rPr>
          <w:rFonts w:ascii="Verdana" w:hAnsi="Verdana" w:cs="Tahoma"/>
          <w:sz w:val="19"/>
          <w:szCs w:val="19"/>
        </w:rPr>
      </w:pPr>
      <w:r w:rsidRPr="00F042F9">
        <w:rPr>
          <w:rFonts w:ascii="Verdana" w:hAnsi="Verdana" w:cs="Tahoma"/>
          <w:sz w:val="19"/>
          <w:szCs w:val="19"/>
        </w:rPr>
        <w:t>El valor técnico del valorará con 45 puntos.</w:t>
      </w:r>
    </w:p>
    <w:p w14:paraId="7B3080E6" w14:textId="77777777" w:rsidR="00AF12DE" w:rsidRPr="00F042F9" w:rsidRDefault="00AF12DE" w:rsidP="00AF12DE">
      <w:pPr>
        <w:spacing w:before="120" w:after="120"/>
        <w:ind w:left="567" w:right="-425" w:firstLine="1"/>
        <w:jc w:val="both"/>
        <w:rPr>
          <w:rFonts w:ascii="Verdana" w:hAnsi="Verdana" w:cs="Tahoma"/>
          <w:sz w:val="19"/>
          <w:szCs w:val="19"/>
        </w:rPr>
      </w:pPr>
      <w:r w:rsidRPr="00F042F9">
        <w:rPr>
          <w:rFonts w:ascii="Verdana" w:hAnsi="Verdana" w:cs="Tahoma"/>
          <w:sz w:val="19"/>
          <w:szCs w:val="19"/>
        </w:rPr>
        <w:t>En el proceso de valoración del Plan de Trabajo se tendrán en cuenta los siguientes aspectos (ordenados de mayor a menor importancia en la valoración a realizar):</w:t>
      </w:r>
    </w:p>
    <w:p w14:paraId="0ECDF01E" w14:textId="77777777" w:rsidR="00AF12DE" w:rsidRPr="00F042F9" w:rsidRDefault="00AF12DE" w:rsidP="00AF12DE">
      <w:pPr>
        <w:spacing w:before="120" w:after="120"/>
        <w:ind w:left="1418" w:right="-425" w:hanging="850"/>
        <w:jc w:val="both"/>
        <w:rPr>
          <w:rFonts w:ascii="Verdana" w:hAnsi="Verdana" w:cs="Tahoma"/>
          <w:sz w:val="19"/>
          <w:szCs w:val="19"/>
        </w:rPr>
      </w:pPr>
      <w:r w:rsidRPr="00F042F9">
        <w:rPr>
          <w:rFonts w:ascii="Verdana" w:hAnsi="Verdana" w:cs="Tahoma"/>
          <w:sz w:val="19"/>
          <w:szCs w:val="19"/>
        </w:rPr>
        <w:t>1.1</w:t>
      </w:r>
      <w:r w:rsidRPr="00F042F9">
        <w:rPr>
          <w:rFonts w:ascii="Verdana" w:hAnsi="Verdana" w:cs="Tahoma"/>
          <w:sz w:val="19"/>
          <w:szCs w:val="19"/>
        </w:rPr>
        <w:tab/>
        <w:t>Preparación del diseño de la operación (Diseño de la operación):</w:t>
      </w:r>
    </w:p>
    <w:p w14:paraId="0D816C6B" w14:textId="77777777" w:rsidR="00AF12DE" w:rsidRPr="00F042F9" w:rsidRDefault="00AF12DE" w:rsidP="00AF12DE">
      <w:pPr>
        <w:spacing w:before="120" w:after="120"/>
        <w:ind w:left="1418" w:right="-425" w:hanging="850"/>
        <w:jc w:val="both"/>
        <w:rPr>
          <w:rFonts w:ascii="Verdana" w:hAnsi="Verdana" w:cs="Tahoma"/>
          <w:sz w:val="19"/>
          <w:szCs w:val="19"/>
        </w:rPr>
      </w:pPr>
      <w:r w:rsidRPr="00F042F9">
        <w:rPr>
          <w:rFonts w:ascii="Verdana" w:hAnsi="Verdana" w:cs="Tahoma"/>
          <w:sz w:val="19"/>
          <w:szCs w:val="19"/>
        </w:rPr>
        <w:t xml:space="preserve">Se valorarán los siguientes aspectos: </w:t>
      </w:r>
    </w:p>
    <w:p w14:paraId="3928FD38" w14:textId="77777777" w:rsidR="00AF12DE" w:rsidRPr="00F042F9" w:rsidRDefault="00AF12DE" w:rsidP="00AF12DE">
      <w:pPr>
        <w:spacing w:before="120" w:after="120"/>
        <w:ind w:left="1418" w:right="-425" w:hanging="425"/>
        <w:jc w:val="both"/>
        <w:rPr>
          <w:rFonts w:ascii="Verdana" w:hAnsi="Verdana" w:cs="Tahoma"/>
          <w:sz w:val="19"/>
          <w:szCs w:val="19"/>
        </w:rPr>
      </w:pPr>
      <w:r w:rsidRPr="00F042F9">
        <w:rPr>
          <w:rFonts w:ascii="Verdana" w:hAnsi="Verdana" w:cs="Tahoma"/>
          <w:sz w:val="19"/>
          <w:szCs w:val="19"/>
        </w:rPr>
        <w:t>a)</w:t>
      </w:r>
      <w:r w:rsidRPr="00F042F9">
        <w:rPr>
          <w:rFonts w:ascii="Verdana" w:hAnsi="Verdana" w:cs="Tahoma"/>
          <w:sz w:val="19"/>
          <w:szCs w:val="19"/>
        </w:rPr>
        <w:tab/>
        <w:t>La propuesta de cuestionario a utilizar en el trabajo de campo.</w:t>
      </w:r>
    </w:p>
    <w:p w14:paraId="74871798" w14:textId="77777777" w:rsidR="00AF12DE" w:rsidRPr="00F042F9" w:rsidRDefault="00AF12DE" w:rsidP="00AF12DE">
      <w:pPr>
        <w:spacing w:before="120" w:after="120"/>
        <w:ind w:left="1418" w:right="-425" w:hanging="425"/>
        <w:jc w:val="both"/>
        <w:rPr>
          <w:rFonts w:ascii="Verdana" w:hAnsi="Verdana" w:cs="Tahoma"/>
          <w:sz w:val="19"/>
          <w:szCs w:val="19"/>
        </w:rPr>
      </w:pPr>
      <w:r w:rsidRPr="00F042F9">
        <w:rPr>
          <w:rFonts w:ascii="Verdana" w:hAnsi="Verdana" w:cs="Tahoma"/>
          <w:sz w:val="19"/>
          <w:szCs w:val="19"/>
        </w:rPr>
        <w:t>b)</w:t>
      </w:r>
      <w:r w:rsidRPr="00F042F9">
        <w:rPr>
          <w:rFonts w:ascii="Verdana" w:hAnsi="Verdana" w:cs="Tahoma"/>
          <w:sz w:val="19"/>
          <w:szCs w:val="19"/>
        </w:rPr>
        <w:tab/>
        <w:t>El sistema general establecido para la planificación, supervisión y revisión del trabajo.</w:t>
      </w:r>
    </w:p>
    <w:p w14:paraId="7DA122A4" w14:textId="77777777" w:rsidR="00AF12DE" w:rsidRPr="00F042F9" w:rsidRDefault="00AF12DE" w:rsidP="00AF12DE">
      <w:pPr>
        <w:spacing w:before="120" w:after="120"/>
        <w:ind w:left="1418" w:right="-425" w:hanging="425"/>
        <w:jc w:val="both"/>
        <w:rPr>
          <w:rFonts w:ascii="Verdana" w:hAnsi="Verdana" w:cs="Tahoma"/>
          <w:sz w:val="19"/>
          <w:szCs w:val="19"/>
        </w:rPr>
      </w:pPr>
      <w:r w:rsidRPr="00F042F9">
        <w:rPr>
          <w:rFonts w:ascii="Verdana" w:hAnsi="Verdana" w:cs="Tahoma"/>
          <w:sz w:val="19"/>
          <w:szCs w:val="19"/>
        </w:rPr>
        <w:t>c)</w:t>
      </w:r>
      <w:r w:rsidRPr="00F042F9">
        <w:rPr>
          <w:rFonts w:ascii="Verdana" w:hAnsi="Verdana" w:cs="Tahoma"/>
          <w:sz w:val="19"/>
          <w:szCs w:val="19"/>
        </w:rPr>
        <w:tab/>
        <w:t>El sistema organizativo general para el desarrollo del trabajo de campo.</w:t>
      </w:r>
    </w:p>
    <w:p w14:paraId="29BAFAAB" w14:textId="77777777" w:rsidR="00AF12DE" w:rsidRPr="00F042F9" w:rsidRDefault="00AF12DE" w:rsidP="00AF12DE">
      <w:pPr>
        <w:spacing w:before="120" w:after="120"/>
        <w:ind w:left="1418" w:right="-425" w:hanging="425"/>
        <w:jc w:val="both"/>
        <w:rPr>
          <w:rFonts w:ascii="Verdana" w:hAnsi="Verdana" w:cs="Tahoma"/>
          <w:sz w:val="19"/>
          <w:szCs w:val="19"/>
        </w:rPr>
      </w:pPr>
      <w:r w:rsidRPr="00F042F9">
        <w:rPr>
          <w:rFonts w:ascii="Verdana" w:hAnsi="Verdana" w:cs="Tahoma"/>
          <w:sz w:val="19"/>
          <w:szCs w:val="19"/>
        </w:rPr>
        <w:t>d)</w:t>
      </w:r>
      <w:r w:rsidRPr="00F042F9">
        <w:rPr>
          <w:rFonts w:ascii="Verdana" w:hAnsi="Verdana" w:cs="Tahoma"/>
          <w:sz w:val="19"/>
          <w:szCs w:val="19"/>
        </w:rPr>
        <w:tab/>
        <w:t xml:space="preserve">Las unidades de trabajo en que se concretan los sistemas señalados en los puntos b) y c) para el desarrollo de las distintas tareas y su coherencia interna en términos de dedicación por funciones, así como las relaciones de trabajo definidas entre dichas unidades y compromiso de </w:t>
      </w:r>
      <w:proofErr w:type="gramStart"/>
      <w:r w:rsidRPr="00F042F9">
        <w:rPr>
          <w:rFonts w:ascii="Verdana" w:hAnsi="Verdana" w:cs="Tahoma"/>
          <w:sz w:val="19"/>
          <w:szCs w:val="19"/>
        </w:rPr>
        <w:t>las mismas</w:t>
      </w:r>
      <w:proofErr w:type="gramEnd"/>
      <w:r w:rsidRPr="00F042F9">
        <w:rPr>
          <w:rFonts w:ascii="Verdana" w:hAnsi="Verdana" w:cs="Tahoma"/>
          <w:sz w:val="19"/>
          <w:szCs w:val="19"/>
        </w:rPr>
        <w:t xml:space="preserve"> con la garantía del secreto estadístico.</w:t>
      </w:r>
    </w:p>
    <w:p w14:paraId="052F4D2A" w14:textId="77777777" w:rsidR="00AF12DE" w:rsidRPr="00F042F9" w:rsidRDefault="00AF12DE" w:rsidP="00AF12DE">
      <w:pPr>
        <w:spacing w:before="120" w:after="120"/>
        <w:ind w:left="1418" w:right="-425" w:hanging="425"/>
        <w:jc w:val="both"/>
        <w:rPr>
          <w:rFonts w:ascii="Verdana" w:hAnsi="Verdana" w:cs="Tahoma"/>
          <w:sz w:val="19"/>
          <w:szCs w:val="19"/>
        </w:rPr>
      </w:pPr>
      <w:r w:rsidRPr="00F042F9">
        <w:rPr>
          <w:rFonts w:ascii="Verdana" w:hAnsi="Verdana" w:cs="Tahoma"/>
          <w:sz w:val="19"/>
          <w:szCs w:val="19"/>
        </w:rPr>
        <w:t>e)</w:t>
      </w:r>
      <w:r w:rsidRPr="00F042F9">
        <w:rPr>
          <w:rFonts w:ascii="Verdana" w:hAnsi="Verdana" w:cs="Tahoma"/>
          <w:sz w:val="19"/>
          <w:szCs w:val="19"/>
        </w:rPr>
        <w:tab/>
        <w:t>El reflejo de las cuestiones anteriores en el dossier metodológico.</w:t>
      </w:r>
    </w:p>
    <w:p w14:paraId="02AFEBF9" w14:textId="77777777" w:rsidR="00AF12DE" w:rsidRPr="00F042F9" w:rsidRDefault="00AF12DE" w:rsidP="00AF12DE">
      <w:pPr>
        <w:spacing w:before="120" w:after="120"/>
        <w:ind w:left="567" w:right="-425" w:firstLine="1"/>
        <w:jc w:val="both"/>
        <w:rPr>
          <w:rFonts w:ascii="Verdana" w:hAnsi="Verdana" w:cs="Tahoma"/>
          <w:sz w:val="19"/>
          <w:szCs w:val="19"/>
        </w:rPr>
      </w:pPr>
      <w:r w:rsidRPr="00F042F9">
        <w:rPr>
          <w:rFonts w:ascii="Verdana" w:hAnsi="Verdana" w:cs="Tahoma"/>
          <w:sz w:val="19"/>
          <w:szCs w:val="19"/>
        </w:rPr>
        <w:t>No se valorarán en ningún caso, en esta parte, aspectos que tengan relación con la solvencia técnica o profesional de la empresa.</w:t>
      </w:r>
    </w:p>
    <w:p w14:paraId="31FC6D46" w14:textId="77777777" w:rsidR="00AF12DE" w:rsidRPr="00F042F9" w:rsidRDefault="00AF12DE" w:rsidP="00AF12DE">
      <w:pPr>
        <w:spacing w:before="120" w:after="120"/>
        <w:ind w:left="567" w:right="-425" w:firstLine="1"/>
        <w:jc w:val="both"/>
        <w:rPr>
          <w:rFonts w:ascii="Verdana" w:hAnsi="Verdana" w:cs="Tahoma"/>
          <w:sz w:val="19"/>
          <w:szCs w:val="19"/>
        </w:rPr>
      </w:pPr>
    </w:p>
    <w:p w14:paraId="3BF8EAA7" w14:textId="77777777" w:rsidR="00AF12DE" w:rsidRPr="00F042F9" w:rsidRDefault="00AF12DE" w:rsidP="00AF12DE">
      <w:pPr>
        <w:spacing w:before="120" w:after="120"/>
        <w:ind w:left="1418" w:right="-425" w:hanging="850"/>
        <w:jc w:val="both"/>
        <w:rPr>
          <w:rFonts w:ascii="Verdana" w:hAnsi="Verdana" w:cs="Tahoma"/>
          <w:sz w:val="19"/>
          <w:szCs w:val="19"/>
        </w:rPr>
      </w:pPr>
      <w:r w:rsidRPr="00F042F9">
        <w:rPr>
          <w:rFonts w:ascii="Verdana" w:hAnsi="Verdana" w:cs="Tahoma"/>
          <w:sz w:val="19"/>
          <w:szCs w:val="19"/>
        </w:rPr>
        <w:t>1.2</w:t>
      </w:r>
      <w:r w:rsidRPr="00F042F9">
        <w:rPr>
          <w:rFonts w:ascii="Verdana" w:hAnsi="Verdana" w:cs="Tahoma"/>
          <w:sz w:val="19"/>
          <w:szCs w:val="19"/>
        </w:rPr>
        <w:tab/>
        <w:t>Desarrollo del trabajo de campo: Validación cualitativa específica de las variables principales de la operación estadística (Validación cualitativa específica).</w:t>
      </w:r>
    </w:p>
    <w:p w14:paraId="574ED971" w14:textId="77777777" w:rsidR="00AF12DE" w:rsidRPr="00F042F9" w:rsidRDefault="00AF12DE" w:rsidP="00AF12DE">
      <w:pPr>
        <w:spacing w:before="120" w:after="120"/>
        <w:ind w:left="1418" w:right="-425"/>
        <w:jc w:val="both"/>
        <w:rPr>
          <w:rFonts w:ascii="Verdana" w:hAnsi="Verdana" w:cs="Tahoma"/>
          <w:sz w:val="19"/>
          <w:szCs w:val="19"/>
        </w:rPr>
      </w:pPr>
      <w:r w:rsidRPr="00F042F9">
        <w:rPr>
          <w:rFonts w:ascii="Verdana" w:hAnsi="Verdana" w:cs="Tahoma"/>
          <w:sz w:val="19"/>
          <w:szCs w:val="19"/>
        </w:rPr>
        <w:t>En este punto se considerarán de forma específica los aspectos relativos a las siguientes cuestiones:</w:t>
      </w:r>
    </w:p>
    <w:p w14:paraId="06F8968D" w14:textId="77777777" w:rsidR="00AF12DE" w:rsidRPr="00F042F9" w:rsidRDefault="00AF12DE" w:rsidP="00AF12DE">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La coherencia interna de la información general relativa a los ingresos y gastos generales de los integrantes de los hogares; así como a la información vinculada a los elementos básicos indicativos de las condiciones de vida y el acceso a un patrimonio mínimo de reserva en los hogares.</w:t>
      </w:r>
    </w:p>
    <w:p w14:paraId="09B4522D" w14:textId="77777777" w:rsidR="00AF12DE" w:rsidRPr="00F042F9" w:rsidRDefault="00AF12DE" w:rsidP="00AF12DE">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La coherencia interna de la información relativa a la medición de las situaciones de necesidad y privación existentes en los hogares, inclusive las situaciones carenciales básicas existentes.</w:t>
      </w:r>
    </w:p>
    <w:p w14:paraId="65C14F9A" w14:textId="77777777" w:rsidR="00AF12DE" w:rsidRPr="00F042F9" w:rsidRDefault="00AF12DE" w:rsidP="00AF12DE">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La coherencia interna de las variables relativas a la demanda y acceso a prestaciones, con particular referencia a los factores subyacentes a la demanda, así como a la valoración de la atención recibida.</w:t>
      </w:r>
    </w:p>
    <w:p w14:paraId="4417BD2F" w14:textId="77777777" w:rsidR="00AF12DE" w:rsidRPr="00F042F9" w:rsidRDefault="00AF12DE" w:rsidP="00AF12DE">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La correcta codificación de las variables sujetas a clasificación, entre ellas la actividad y la profesión (mínimo de tres dígitos CNAE y CNO), así como la clasificación relativa al país de origen (en caso de población de origen extranjero).</w:t>
      </w:r>
    </w:p>
    <w:p w14:paraId="5DC17FAD" w14:textId="77777777" w:rsidR="00AF12DE" w:rsidRPr="00F042F9" w:rsidRDefault="00AF12DE" w:rsidP="00AF12DE">
      <w:pPr>
        <w:spacing w:before="120" w:after="120"/>
        <w:ind w:left="1418" w:right="-425"/>
        <w:jc w:val="both"/>
        <w:rPr>
          <w:rFonts w:ascii="Verdana" w:hAnsi="Verdana" w:cs="Tahoma"/>
          <w:sz w:val="19"/>
          <w:szCs w:val="19"/>
        </w:rPr>
      </w:pPr>
      <w:r w:rsidRPr="00F042F9">
        <w:rPr>
          <w:rFonts w:ascii="Verdana" w:hAnsi="Verdana" w:cs="Tahoma"/>
          <w:sz w:val="19"/>
          <w:szCs w:val="19"/>
        </w:rPr>
        <w:t>Se tendrán en cuenta todos los aspectos que se relacionen y afecten a la correcta recogida de la información en campo relacionada con las distintas variables a considerar, de forma que se consiga la información íntegra prevista en el cuestionario y que ésta tenga la calidad suficiente.</w:t>
      </w:r>
    </w:p>
    <w:p w14:paraId="634BF440" w14:textId="77777777" w:rsidR="00AF12DE" w:rsidRPr="00F042F9" w:rsidRDefault="00AF12DE" w:rsidP="00AF12DE">
      <w:pPr>
        <w:spacing w:before="120" w:after="120"/>
        <w:ind w:left="1418" w:right="-425"/>
        <w:jc w:val="both"/>
        <w:rPr>
          <w:rFonts w:ascii="Verdana" w:hAnsi="Verdana" w:cs="Tahoma"/>
          <w:sz w:val="19"/>
          <w:szCs w:val="19"/>
        </w:rPr>
      </w:pPr>
      <w:r w:rsidRPr="00F042F9">
        <w:rPr>
          <w:rFonts w:ascii="Verdana" w:hAnsi="Verdana" w:cs="Tahoma"/>
          <w:sz w:val="19"/>
          <w:szCs w:val="19"/>
        </w:rPr>
        <w:t xml:space="preserve">En el desarrollo de las tareas señaladas, en lo relativo a variables como la actividad o la profesión, no se admitirán procesos de codificación automáticos o </w:t>
      </w:r>
      <w:proofErr w:type="spellStart"/>
      <w:r w:rsidRPr="00F042F9">
        <w:rPr>
          <w:rFonts w:ascii="Verdana" w:hAnsi="Verdana" w:cs="Tahoma"/>
          <w:sz w:val="19"/>
          <w:szCs w:val="19"/>
        </w:rPr>
        <w:t>semi-automáticos</w:t>
      </w:r>
      <w:proofErr w:type="spellEnd"/>
      <w:r w:rsidRPr="00F042F9">
        <w:rPr>
          <w:rFonts w:ascii="Verdana" w:hAnsi="Verdana" w:cs="Tahoma"/>
          <w:sz w:val="19"/>
          <w:szCs w:val="19"/>
        </w:rPr>
        <w:t xml:space="preserve"> de codificación salvo como elementos de apoyo para la codificación y siempre que, en este último caso, estén sujetos a control de personal especializado en los procesos de codificación. Dado que en esta operación no es posible incluir variables complementarias de apoyo a la codificación de la actividad o la profesión, será preciso señalar los procesos a desarrollar para una correcta codificación de los datos relativos a estas variables.</w:t>
      </w:r>
    </w:p>
    <w:p w14:paraId="73E6245F" w14:textId="77777777" w:rsidR="00AF12DE" w:rsidRPr="00F042F9" w:rsidRDefault="00AF12DE" w:rsidP="00AF12DE">
      <w:pPr>
        <w:spacing w:before="120" w:after="120"/>
        <w:ind w:left="1418" w:right="-425"/>
        <w:jc w:val="both"/>
        <w:rPr>
          <w:rFonts w:ascii="Verdana" w:hAnsi="Verdana" w:cs="Tahoma"/>
          <w:sz w:val="19"/>
          <w:szCs w:val="19"/>
        </w:rPr>
      </w:pPr>
    </w:p>
    <w:p w14:paraId="5F0E4AA5" w14:textId="77777777" w:rsidR="00AF12DE" w:rsidRPr="00F042F9" w:rsidRDefault="00AF12DE" w:rsidP="00AF12DE">
      <w:pPr>
        <w:spacing w:before="120" w:after="120"/>
        <w:ind w:left="1418" w:right="-425" w:hanging="850"/>
        <w:jc w:val="both"/>
        <w:rPr>
          <w:rFonts w:ascii="Verdana" w:hAnsi="Verdana" w:cs="Tahoma"/>
          <w:sz w:val="19"/>
          <w:szCs w:val="19"/>
        </w:rPr>
      </w:pPr>
      <w:r w:rsidRPr="00F042F9">
        <w:rPr>
          <w:rFonts w:ascii="Verdana" w:hAnsi="Verdana" w:cs="Tahoma"/>
          <w:sz w:val="19"/>
          <w:szCs w:val="19"/>
        </w:rPr>
        <w:t>1.3</w:t>
      </w:r>
      <w:r w:rsidRPr="00F042F9">
        <w:rPr>
          <w:rFonts w:ascii="Verdana" w:hAnsi="Verdana" w:cs="Tahoma"/>
          <w:sz w:val="19"/>
          <w:szCs w:val="19"/>
        </w:rPr>
        <w:tab/>
        <w:t>Desarrollo del trabajo de campo: Recogida de datos en campo (Recogida de datos).</w:t>
      </w:r>
    </w:p>
    <w:p w14:paraId="425278C7" w14:textId="77777777" w:rsidR="00AF12DE" w:rsidRPr="00F042F9" w:rsidRDefault="00AF12DE" w:rsidP="00AF12DE">
      <w:pPr>
        <w:spacing w:before="120" w:after="120"/>
        <w:ind w:left="1418" w:right="-425"/>
        <w:jc w:val="both"/>
        <w:rPr>
          <w:rFonts w:ascii="Verdana" w:hAnsi="Verdana" w:cs="Tahoma"/>
          <w:b/>
          <w:sz w:val="19"/>
          <w:szCs w:val="19"/>
        </w:rPr>
      </w:pPr>
      <w:r w:rsidRPr="00F042F9">
        <w:rPr>
          <w:rFonts w:ascii="Verdana" w:hAnsi="Verdana" w:cs="Tahoma"/>
          <w:sz w:val="19"/>
          <w:szCs w:val="19"/>
        </w:rPr>
        <w:t>Se tendrán en cuenta los diversos aspectos específicos que se relacionen y afecten a la recogida de los datos en campo, de forma que se consiga la información íntegra prevista en el cuestionario a aplicar en las distintas viviendas familiares. Esto incluirá los siguientes aspectos:</w:t>
      </w:r>
    </w:p>
    <w:p w14:paraId="70F04627" w14:textId="77777777" w:rsidR="00AF12DE" w:rsidRPr="00F042F9" w:rsidRDefault="00AF12DE" w:rsidP="00AF12DE">
      <w:pPr>
        <w:spacing w:before="120" w:after="120"/>
        <w:ind w:left="1985" w:right="-425" w:hanging="284"/>
        <w:jc w:val="both"/>
        <w:rPr>
          <w:rFonts w:ascii="Verdana" w:hAnsi="Verdana" w:cs="Tahoma"/>
          <w:sz w:val="19"/>
          <w:szCs w:val="19"/>
        </w:rPr>
      </w:pPr>
      <w:r w:rsidRPr="00F042F9">
        <w:rPr>
          <w:rFonts w:ascii="Verdana" w:hAnsi="Verdana" w:cs="Tahoma"/>
          <w:sz w:val="19"/>
          <w:szCs w:val="19"/>
        </w:rPr>
        <w:t>a)</w:t>
      </w:r>
      <w:r w:rsidRPr="00F042F9">
        <w:rPr>
          <w:rFonts w:ascii="Verdana" w:hAnsi="Verdana" w:cs="Tahoma"/>
          <w:sz w:val="19"/>
          <w:szCs w:val="19"/>
        </w:rPr>
        <w:tab/>
        <w:t>Los planteamientos relativos al proceso de formación del personal encargado de la recogida de datos en campo (personal encuestador y jefes/as de campo).</w:t>
      </w:r>
    </w:p>
    <w:p w14:paraId="4CC03A88" w14:textId="77777777" w:rsidR="00AF12DE" w:rsidRPr="00F042F9" w:rsidRDefault="00AF12DE" w:rsidP="00AF12DE">
      <w:pPr>
        <w:spacing w:before="120" w:after="120"/>
        <w:ind w:left="1985" w:right="-425" w:hanging="284"/>
        <w:jc w:val="both"/>
        <w:rPr>
          <w:rFonts w:ascii="Verdana" w:hAnsi="Verdana" w:cs="Tahoma"/>
          <w:sz w:val="19"/>
          <w:szCs w:val="19"/>
        </w:rPr>
      </w:pPr>
      <w:r w:rsidRPr="00F042F9">
        <w:rPr>
          <w:rFonts w:ascii="Verdana" w:hAnsi="Verdana" w:cs="Tahoma"/>
          <w:sz w:val="19"/>
          <w:szCs w:val="19"/>
        </w:rPr>
        <w:t>b)</w:t>
      </w:r>
      <w:r w:rsidRPr="00F042F9">
        <w:rPr>
          <w:rFonts w:ascii="Verdana" w:hAnsi="Verdana" w:cs="Tahoma"/>
          <w:sz w:val="19"/>
          <w:szCs w:val="19"/>
        </w:rPr>
        <w:tab/>
        <w:t>El desarrollo de la forma de recogida de los datos, teniendo en cuenta el marco definido de recogida de información en cuestionario en papel y mediante contacto personal directo, y la consideración de vías alternativas únicamente para los casos excepcionales previstos en el Pliego de Bases Técnicas. Las modalidades de adaptación en caso de presencia de una situación pandémica.</w:t>
      </w:r>
    </w:p>
    <w:p w14:paraId="059250B2" w14:textId="77777777" w:rsidR="00AF12DE" w:rsidRPr="00F042F9" w:rsidRDefault="00AF12DE" w:rsidP="00AF12DE">
      <w:pPr>
        <w:spacing w:before="120" w:after="120"/>
        <w:ind w:left="1985" w:right="-425" w:hanging="284"/>
        <w:jc w:val="both"/>
        <w:rPr>
          <w:rFonts w:ascii="Verdana" w:hAnsi="Verdana" w:cs="Tahoma"/>
          <w:sz w:val="19"/>
          <w:szCs w:val="19"/>
        </w:rPr>
      </w:pPr>
      <w:r w:rsidRPr="00F042F9">
        <w:rPr>
          <w:rFonts w:ascii="Verdana" w:hAnsi="Verdana" w:cs="Tahoma"/>
          <w:sz w:val="19"/>
          <w:szCs w:val="19"/>
        </w:rPr>
        <w:t>c)</w:t>
      </w:r>
      <w:r w:rsidRPr="00F042F9">
        <w:rPr>
          <w:rFonts w:ascii="Verdana" w:hAnsi="Verdana" w:cs="Tahoma"/>
          <w:sz w:val="19"/>
          <w:szCs w:val="19"/>
        </w:rPr>
        <w:tab/>
        <w:t>Los planteamientos establecidos para asegurar la calidad en la forma de recogida de la información por parte del personal encuestador.</w:t>
      </w:r>
    </w:p>
    <w:p w14:paraId="592E759C" w14:textId="77777777" w:rsidR="00AF12DE" w:rsidRPr="00F042F9" w:rsidRDefault="00AF12DE" w:rsidP="00AF12DE">
      <w:pPr>
        <w:spacing w:before="120" w:after="120"/>
        <w:ind w:left="1985" w:right="-425" w:hanging="284"/>
        <w:jc w:val="both"/>
        <w:rPr>
          <w:rFonts w:ascii="Verdana" w:hAnsi="Verdana" w:cs="Tahoma"/>
          <w:sz w:val="19"/>
          <w:szCs w:val="19"/>
        </w:rPr>
      </w:pPr>
    </w:p>
    <w:p w14:paraId="6662BD4F" w14:textId="77777777" w:rsidR="00AF12DE" w:rsidRPr="00F042F9" w:rsidRDefault="00AF12DE" w:rsidP="00AF12DE">
      <w:pPr>
        <w:spacing w:before="120" w:after="120"/>
        <w:ind w:left="1418" w:right="-425" w:hanging="850"/>
        <w:jc w:val="both"/>
        <w:rPr>
          <w:rFonts w:ascii="Verdana" w:hAnsi="Verdana" w:cs="Tahoma"/>
          <w:sz w:val="19"/>
          <w:szCs w:val="19"/>
        </w:rPr>
      </w:pPr>
      <w:r w:rsidRPr="00F042F9">
        <w:rPr>
          <w:rFonts w:ascii="Verdana" w:hAnsi="Verdana" w:cs="Tahoma"/>
          <w:sz w:val="19"/>
          <w:szCs w:val="19"/>
        </w:rPr>
        <w:t>1.4</w:t>
      </w:r>
      <w:r w:rsidRPr="00F042F9">
        <w:rPr>
          <w:rFonts w:ascii="Verdana" w:hAnsi="Verdana" w:cs="Tahoma"/>
          <w:sz w:val="19"/>
          <w:szCs w:val="19"/>
        </w:rPr>
        <w:tab/>
        <w:t>Desarrollo del trabajo de campo: Acercamiento a la población a encuestar</w:t>
      </w:r>
    </w:p>
    <w:p w14:paraId="75055F28" w14:textId="77777777" w:rsidR="00AF12DE" w:rsidRPr="00F042F9" w:rsidRDefault="00AF12DE" w:rsidP="00AF12DE">
      <w:pPr>
        <w:spacing w:before="120" w:after="120"/>
        <w:ind w:left="1418" w:right="-425"/>
        <w:jc w:val="both"/>
        <w:rPr>
          <w:rFonts w:ascii="Verdana" w:hAnsi="Verdana" w:cs="Tahoma"/>
          <w:sz w:val="19"/>
          <w:szCs w:val="19"/>
        </w:rPr>
      </w:pPr>
      <w:proofErr w:type="gramStart"/>
      <w:r w:rsidRPr="00F042F9">
        <w:rPr>
          <w:rFonts w:ascii="Verdana" w:hAnsi="Verdana" w:cs="Tahoma"/>
          <w:sz w:val="19"/>
          <w:szCs w:val="19"/>
        </w:rPr>
        <w:t>En relación al</w:t>
      </w:r>
      <w:proofErr w:type="gramEnd"/>
      <w:r w:rsidRPr="00F042F9">
        <w:rPr>
          <w:rFonts w:ascii="Verdana" w:hAnsi="Verdana" w:cs="Tahoma"/>
          <w:sz w:val="19"/>
          <w:szCs w:val="19"/>
        </w:rPr>
        <w:t xml:space="preserve"> acercamiento a la población a encuestar, se valorarán los siguientes aspectos:</w:t>
      </w:r>
    </w:p>
    <w:p w14:paraId="6A206B1A" w14:textId="77777777" w:rsidR="00AF12DE" w:rsidRPr="00F042F9" w:rsidRDefault="00AF12DE" w:rsidP="00AF12DE">
      <w:pPr>
        <w:spacing w:before="120" w:after="120"/>
        <w:ind w:left="1985" w:right="-425" w:hanging="284"/>
        <w:jc w:val="both"/>
        <w:rPr>
          <w:rFonts w:ascii="Verdana" w:hAnsi="Verdana" w:cs="Tahoma"/>
          <w:sz w:val="19"/>
          <w:szCs w:val="19"/>
        </w:rPr>
      </w:pPr>
      <w:r w:rsidRPr="00F042F9">
        <w:rPr>
          <w:rFonts w:ascii="Verdana" w:hAnsi="Verdana" w:cs="Tahoma"/>
          <w:sz w:val="19"/>
          <w:szCs w:val="19"/>
        </w:rPr>
        <w:t>a)</w:t>
      </w:r>
      <w:r w:rsidRPr="00F042F9">
        <w:rPr>
          <w:rFonts w:ascii="Verdana" w:hAnsi="Verdana" w:cs="Tahoma"/>
          <w:sz w:val="19"/>
          <w:szCs w:val="19"/>
        </w:rPr>
        <w:tab/>
        <w:t xml:space="preserve">Los aspectos generales y específicos de la estrategia de acercamiento a las viviendas familiares en las que encuestar en campo. Esto incluirá los aspectos relativos a la garantía del uso de las distintas lenguas en el proceso de </w:t>
      </w:r>
      <w:proofErr w:type="spellStart"/>
      <w:r w:rsidRPr="00F042F9">
        <w:rPr>
          <w:rFonts w:ascii="Verdana" w:hAnsi="Verdana" w:cs="Tahoma"/>
          <w:sz w:val="19"/>
          <w:szCs w:val="19"/>
        </w:rPr>
        <w:t>encuestación</w:t>
      </w:r>
      <w:proofErr w:type="spellEnd"/>
      <w:r w:rsidRPr="00F042F9">
        <w:rPr>
          <w:rFonts w:ascii="Verdana" w:hAnsi="Verdana" w:cs="Tahoma"/>
          <w:sz w:val="19"/>
          <w:szCs w:val="19"/>
        </w:rPr>
        <w:t>.</w:t>
      </w:r>
    </w:p>
    <w:p w14:paraId="78B9C219" w14:textId="77777777" w:rsidR="00AF12DE" w:rsidRPr="00F042F9" w:rsidRDefault="00AF12DE" w:rsidP="00AF12DE">
      <w:pPr>
        <w:spacing w:before="120" w:after="120"/>
        <w:ind w:left="1985" w:right="-425" w:hanging="284"/>
        <w:jc w:val="both"/>
        <w:rPr>
          <w:rFonts w:ascii="Verdana" w:hAnsi="Verdana" w:cs="Tahoma"/>
          <w:sz w:val="19"/>
          <w:szCs w:val="19"/>
        </w:rPr>
      </w:pPr>
      <w:r w:rsidRPr="00F042F9">
        <w:rPr>
          <w:rFonts w:ascii="Verdana" w:hAnsi="Verdana" w:cs="Tahoma"/>
          <w:sz w:val="19"/>
          <w:szCs w:val="19"/>
        </w:rPr>
        <w:lastRenderedPageBreak/>
        <w:t>b)</w:t>
      </w:r>
      <w:r w:rsidRPr="00F042F9">
        <w:rPr>
          <w:rFonts w:ascii="Verdana" w:hAnsi="Verdana" w:cs="Tahoma"/>
          <w:sz w:val="19"/>
          <w:szCs w:val="19"/>
        </w:rPr>
        <w:tab/>
        <w:t>Los planteamientos generales y específicos que faciliten la máxima participación de las personas residentes en las viviendas familiares que forman parte de la muestra.</w:t>
      </w:r>
    </w:p>
    <w:p w14:paraId="09582A61" w14:textId="77777777" w:rsidR="00AF12DE" w:rsidRPr="00F042F9" w:rsidRDefault="00AF12DE" w:rsidP="00AF12DE">
      <w:pPr>
        <w:spacing w:before="120" w:after="120"/>
        <w:ind w:left="1985" w:right="-425" w:hanging="284"/>
        <w:jc w:val="both"/>
        <w:rPr>
          <w:rFonts w:ascii="Verdana" w:hAnsi="Verdana" w:cs="Tahoma"/>
          <w:sz w:val="19"/>
          <w:szCs w:val="19"/>
        </w:rPr>
      </w:pPr>
      <w:r w:rsidRPr="00F042F9">
        <w:rPr>
          <w:rFonts w:ascii="Verdana" w:hAnsi="Verdana" w:cs="Tahoma"/>
          <w:sz w:val="19"/>
          <w:szCs w:val="19"/>
        </w:rPr>
        <w:t>c)</w:t>
      </w:r>
      <w:r w:rsidRPr="00F042F9">
        <w:rPr>
          <w:rFonts w:ascii="Verdana" w:hAnsi="Verdana" w:cs="Tahoma"/>
          <w:sz w:val="19"/>
          <w:szCs w:val="19"/>
        </w:rPr>
        <w:tab/>
        <w:t>Los mecanismos de prevención de las sustituciones, en especial de las negativas a participar en la operación.</w:t>
      </w:r>
    </w:p>
    <w:p w14:paraId="165E70EE" w14:textId="77777777" w:rsidR="00AF12DE" w:rsidRPr="00F042F9" w:rsidRDefault="00AF12DE" w:rsidP="00AF12DE">
      <w:pPr>
        <w:spacing w:before="120" w:after="120"/>
        <w:ind w:left="1985" w:right="-425" w:hanging="284"/>
        <w:jc w:val="both"/>
        <w:rPr>
          <w:rFonts w:ascii="Verdana" w:hAnsi="Verdana" w:cs="Tahoma"/>
          <w:sz w:val="19"/>
          <w:szCs w:val="19"/>
        </w:rPr>
      </w:pPr>
      <w:r w:rsidRPr="00F042F9">
        <w:rPr>
          <w:rFonts w:ascii="Verdana" w:hAnsi="Verdana" w:cs="Tahoma"/>
          <w:sz w:val="19"/>
          <w:szCs w:val="19"/>
        </w:rPr>
        <w:t>d)</w:t>
      </w:r>
      <w:r w:rsidRPr="00F042F9">
        <w:rPr>
          <w:rFonts w:ascii="Verdana" w:hAnsi="Verdana" w:cs="Tahoma"/>
          <w:sz w:val="19"/>
          <w:szCs w:val="19"/>
        </w:rPr>
        <w:tab/>
        <w:t xml:space="preserve">La distribución temporal del proceso de </w:t>
      </w:r>
      <w:proofErr w:type="spellStart"/>
      <w:r w:rsidRPr="00F042F9">
        <w:rPr>
          <w:rFonts w:ascii="Verdana" w:hAnsi="Verdana" w:cs="Tahoma"/>
          <w:sz w:val="19"/>
          <w:szCs w:val="19"/>
        </w:rPr>
        <w:t>encuestación</w:t>
      </w:r>
      <w:proofErr w:type="spellEnd"/>
      <w:r w:rsidRPr="00F042F9">
        <w:rPr>
          <w:rFonts w:ascii="Verdana" w:hAnsi="Verdana" w:cs="Tahoma"/>
          <w:sz w:val="19"/>
          <w:szCs w:val="19"/>
        </w:rPr>
        <w:t>.</w:t>
      </w:r>
    </w:p>
    <w:p w14:paraId="3F0007DE" w14:textId="77777777" w:rsidR="00AF12DE" w:rsidRPr="00F042F9" w:rsidRDefault="00AF12DE" w:rsidP="00AF12DE">
      <w:pPr>
        <w:spacing w:before="120" w:after="120"/>
        <w:ind w:left="1985" w:right="-425" w:hanging="284"/>
        <w:jc w:val="both"/>
        <w:rPr>
          <w:rFonts w:ascii="Verdana" w:hAnsi="Verdana" w:cs="Tahoma"/>
          <w:sz w:val="19"/>
          <w:szCs w:val="19"/>
        </w:rPr>
      </w:pPr>
    </w:p>
    <w:p w14:paraId="7F3A9734" w14:textId="77777777" w:rsidR="00AF12DE" w:rsidRPr="00F042F9" w:rsidRDefault="00AF12DE" w:rsidP="00AF12DE">
      <w:pPr>
        <w:spacing w:before="120" w:after="120"/>
        <w:ind w:left="1418" w:right="-425" w:hanging="850"/>
        <w:jc w:val="both"/>
        <w:rPr>
          <w:rFonts w:ascii="Verdana" w:hAnsi="Verdana" w:cs="Tahoma"/>
          <w:sz w:val="19"/>
          <w:szCs w:val="19"/>
        </w:rPr>
      </w:pPr>
      <w:r w:rsidRPr="00F042F9">
        <w:rPr>
          <w:rFonts w:ascii="Verdana" w:hAnsi="Verdana" w:cs="Tahoma"/>
          <w:sz w:val="19"/>
          <w:szCs w:val="19"/>
        </w:rPr>
        <w:t>1.5</w:t>
      </w:r>
      <w:r w:rsidRPr="00F042F9">
        <w:rPr>
          <w:rFonts w:ascii="Verdana" w:hAnsi="Verdana" w:cs="Tahoma"/>
          <w:sz w:val="19"/>
          <w:szCs w:val="19"/>
        </w:rPr>
        <w:tab/>
        <w:t>Desarrollo del trabajo de campo: Validación cualitativa general (Validación general).</w:t>
      </w:r>
    </w:p>
    <w:p w14:paraId="542AFBD8" w14:textId="77777777" w:rsidR="00AF12DE" w:rsidRPr="00F042F9" w:rsidRDefault="00AF12DE" w:rsidP="00AF12DE">
      <w:pPr>
        <w:spacing w:before="120" w:after="120"/>
        <w:ind w:left="1418" w:right="-425"/>
        <w:jc w:val="both"/>
        <w:rPr>
          <w:rFonts w:ascii="Verdana" w:hAnsi="Verdana" w:cs="Tahoma"/>
          <w:sz w:val="19"/>
          <w:szCs w:val="19"/>
        </w:rPr>
      </w:pPr>
      <w:r w:rsidRPr="00F042F9">
        <w:rPr>
          <w:rFonts w:ascii="Verdana" w:hAnsi="Verdana" w:cs="Tahoma"/>
          <w:sz w:val="19"/>
          <w:szCs w:val="19"/>
        </w:rPr>
        <w:t>En este apartado se considerará la validación cualitativa correspondiente a las variables que no se consideran en el apartado 1.2. (validación cualitativa específica), centrada en lo fundamental en los siguientes aspectos:</w:t>
      </w:r>
    </w:p>
    <w:p w14:paraId="100C8150" w14:textId="77777777" w:rsidR="00AF12DE" w:rsidRPr="00F042F9" w:rsidRDefault="00AF12DE" w:rsidP="00AF12DE">
      <w:pPr>
        <w:spacing w:before="120" w:after="120"/>
        <w:ind w:left="1418" w:right="-425" w:hanging="850"/>
        <w:jc w:val="both"/>
        <w:rPr>
          <w:rFonts w:ascii="Verdana" w:hAnsi="Verdana" w:cs="Tahoma"/>
          <w:sz w:val="19"/>
          <w:szCs w:val="19"/>
        </w:rPr>
      </w:pPr>
    </w:p>
    <w:p w14:paraId="4AC9867F" w14:textId="77777777" w:rsidR="00AF12DE" w:rsidRPr="00F042F9" w:rsidRDefault="00AF12DE" w:rsidP="00AF12DE">
      <w:pPr>
        <w:spacing w:before="120" w:after="120"/>
        <w:ind w:left="1701" w:right="-425" w:hanging="283"/>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 xml:space="preserve">La coherencia interna de los datos </w:t>
      </w:r>
      <w:proofErr w:type="gramStart"/>
      <w:r w:rsidRPr="00F042F9">
        <w:rPr>
          <w:rFonts w:ascii="Verdana" w:hAnsi="Verdana" w:cs="Tahoma"/>
          <w:sz w:val="19"/>
          <w:szCs w:val="19"/>
        </w:rPr>
        <w:t>socio-demográficos</w:t>
      </w:r>
      <w:proofErr w:type="gramEnd"/>
      <w:r w:rsidRPr="00F042F9">
        <w:rPr>
          <w:rFonts w:ascii="Verdana" w:hAnsi="Verdana" w:cs="Tahoma"/>
          <w:sz w:val="19"/>
          <w:szCs w:val="19"/>
        </w:rPr>
        <w:t xml:space="preserve"> relativos a las características de las personas residentes en las viviendas familiares objeto de estudio, así como las de su hogar o unidad de convivencia.</w:t>
      </w:r>
    </w:p>
    <w:p w14:paraId="303984F6" w14:textId="77777777" w:rsidR="00AF12DE" w:rsidRPr="00F042F9" w:rsidRDefault="00AF12DE" w:rsidP="00AF12DE">
      <w:pPr>
        <w:spacing w:before="120" w:after="120"/>
        <w:ind w:left="1701" w:right="-425" w:hanging="283"/>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La obtención ajustada y correcta del resto de variables introducidas en el cuestionario y no consideradas en el apartado 1.2. (validación cualitativa específica).</w:t>
      </w:r>
    </w:p>
    <w:p w14:paraId="29AEAE81" w14:textId="77777777" w:rsidR="00AF12DE" w:rsidRPr="00F042F9" w:rsidRDefault="00AF12DE" w:rsidP="00AF12DE">
      <w:pPr>
        <w:spacing w:before="120" w:after="120"/>
        <w:ind w:left="1418" w:right="-425" w:hanging="850"/>
        <w:jc w:val="both"/>
        <w:rPr>
          <w:rFonts w:ascii="Verdana" w:hAnsi="Verdana" w:cs="Tahoma"/>
          <w:sz w:val="19"/>
          <w:szCs w:val="19"/>
        </w:rPr>
      </w:pPr>
    </w:p>
    <w:p w14:paraId="2D695C3D" w14:textId="77777777" w:rsidR="00AF12DE" w:rsidRPr="00F042F9" w:rsidRDefault="00AF12DE" w:rsidP="00AF12DE">
      <w:pPr>
        <w:spacing w:before="120" w:after="120"/>
        <w:ind w:left="1418" w:right="-425"/>
        <w:jc w:val="both"/>
        <w:rPr>
          <w:rFonts w:ascii="Verdana" w:hAnsi="Verdana" w:cs="Tahoma"/>
          <w:sz w:val="19"/>
          <w:szCs w:val="19"/>
        </w:rPr>
      </w:pPr>
      <w:r w:rsidRPr="00F042F9">
        <w:rPr>
          <w:rFonts w:ascii="Verdana" w:hAnsi="Verdana" w:cs="Tahoma"/>
          <w:sz w:val="19"/>
          <w:szCs w:val="19"/>
        </w:rPr>
        <w:t>Se valorarán en este punto los aspectos relativos a la depuración, codificación, y validación de la información recogida en campo en todos los aspectos no relacionados con la dimensión informática del proceso. Se tendrán en cuenta, de forma particular, los procesos de control no informáticos que garanticen la validez y corrección de la información recogida en los cuestionarios. Esto afectará a todos los procesos, tanto previos como paralelos o complementarios, no directamente relacionados con la validación estrictamente informática. También afectará a los aspectos no informáticos que se relacionan con el control de coherencia interna de los datos.</w:t>
      </w:r>
    </w:p>
    <w:p w14:paraId="3E044DAD" w14:textId="77777777" w:rsidR="00AF12DE" w:rsidRPr="00F042F9" w:rsidRDefault="00AF12DE" w:rsidP="00AF12DE">
      <w:pPr>
        <w:spacing w:before="120" w:after="120"/>
        <w:ind w:left="1418" w:right="-425" w:hanging="850"/>
        <w:jc w:val="both"/>
        <w:rPr>
          <w:rFonts w:ascii="Verdana" w:hAnsi="Verdana" w:cs="Tahoma"/>
          <w:sz w:val="19"/>
          <w:szCs w:val="19"/>
        </w:rPr>
      </w:pPr>
    </w:p>
    <w:p w14:paraId="4624C48F" w14:textId="77777777" w:rsidR="00AF12DE" w:rsidRPr="00F042F9" w:rsidRDefault="00AF12DE" w:rsidP="00AF12DE">
      <w:pPr>
        <w:spacing w:before="120" w:after="120"/>
        <w:ind w:left="1418" w:right="-425" w:hanging="850"/>
        <w:jc w:val="both"/>
        <w:rPr>
          <w:rFonts w:ascii="Verdana" w:hAnsi="Verdana" w:cs="Tahoma"/>
          <w:sz w:val="19"/>
          <w:szCs w:val="19"/>
        </w:rPr>
      </w:pPr>
      <w:r w:rsidRPr="00F042F9">
        <w:rPr>
          <w:rFonts w:ascii="Verdana" w:hAnsi="Verdana" w:cs="Tahoma"/>
          <w:sz w:val="19"/>
          <w:szCs w:val="19"/>
        </w:rPr>
        <w:t>1.6</w:t>
      </w:r>
      <w:r w:rsidRPr="00F042F9">
        <w:rPr>
          <w:rFonts w:ascii="Verdana" w:hAnsi="Verdana" w:cs="Tahoma"/>
          <w:sz w:val="19"/>
          <w:szCs w:val="19"/>
        </w:rPr>
        <w:tab/>
        <w:t>Validación estrictamente informática de las bases de datos (Validación informática).</w:t>
      </w:r>
    </w:p>
    <w:p w14:paraId="0B956C35" w14:textId="77777777" w:rsidR="00AF12DE" w:rsidRPr="00F042F9" w:rsidRDefault="00AF12DE" w:rsidP="00AF12DE">
      <w:pPr>
        <w:spacing w:before="120" w:after="120"/>
        <w:ind w:left="1418" w:right="-425" w:hanging="850"/>
        <w:jc w:val="both"/>
        <w:rPr>
          <w:rFonts w:ascii="Verdana" w:hAnsi="Verdana" w:cs="Tahoma"/>
          <w:sz w:val="19"/>
          <w:szCs w:val="19"/>
        </w:rPr>
      </w:pPr>
      <w:proofErr w:type="gramStart"/>
      <w:r w:rsidRPr="00F042F9">
        <w:rPr>
          <w:rFonts w:ascii="Verdana" w:hAnsi="Verdana" w:cs="Tahoma"/>
          <w:sz w:val="19"/>
          <w:szCs w:val="19"/>
        </w:rPr>
        <w:t>En relación a</w:t>
      </w:r>
      <w:proofErr w:type="gramEnd"/>
      <w:r w:rsidRPr="00F042F9">
        <w:rPr>
          <w:rFonts w:ascii="Verdana" w:hAnsi="Verdana" w:cs="Tahoma"/>
          <w:sz w:val="19"/>
          <w:szCs w:val="19"/>
        </w:rPr>
        <w:t xml:space="preserve"> los aspectos relativos a la validación informática se tendrán en cuenta los siguientes aspectos:</w:t>
      </w:r>
    </w:p>
    <w:p w14:paraId="7E64E0F3" w14:textId="77777777" w:rsidR="00AF12DE" w:rsidRPr="00F042F9" w:rsidRDefault="00AF12DE" w:rsidP="00AF12DE">
      <w:pPr>
        <w:spacing w:before="120" w:after="120"/>
        <w:ind w:left="1418" w:right="-425" w:hanging="850"/>
        <w:jc w:val="both"/>
        <w:rPr>
          <w:rFonts w:ascii="Verdana" w:hAnsi="Verdana" w:cs="Tahoma"/>
          <w:sz w:val="19"/>
          <w:szCs w:val="19"/>
        </w:rPr>
      </w:pPr>
      <w:r w:rsidRPr="00F042F9">
        <w:rPr>
          <w:rFonts w:ascii="Verdana" w:hAnsi="Verdana" w:cs="Tahoma"/>
          <w:sz w:val="19"/>
          <w:szCs w:val="19"/>
        </w:rPr>
        <w:t>a)</w:t>
      </w:r>
      <w:r w:rsidRPr="00F042F9">
        <w:rPr>
          <w:rFonts w:ascii="Verdana" w:hAnsi="Verdana" w:cs="Tahoma"/>
          <w:sz w:val="19"/>
          <w:szCs w:val="19"/>
        </w:rPr>
        <w:tab/>
        <w:t>Los planteamientos relativos al proceso de grabación de los datos.</w:t>
      </w:r>
    </w:p>
    <w:p w14:paraId="7F16D737" w14:textId="77777777" w:rsidR="00AF12DE" w:rsidRPr="00F042F9" w:rsidRDefault="00AF12DE" w:rsidP="00AF12DE">
      <w:pPr>
        <w:spacing w:before="120" w:after="120"/>
        <w:ind w:left="1418" w:right="-425" w:hanging="850"/>
        <w:jc w:val="both"/>
        <w:rPr>
          <w:rFonts w:ascii="Verdana" w:hAnsi="Verdana" w:cs="Tahoma"/>
          <w:sz w:val="19"/>
          <w:szCs w:val="19"/>
        </w:rPr>
      </w:pPr>
      <w:r w:rsidRPr="00F042F9">
        <w:rPr>
          <w:rFonts w:ascii="Verdana" w:hAnsi="Verdana" w:cs="Tahoma"/>
          <w:sz w:val="19"/>
          <w:szCs w:val="19"/>
        </w:rPr>
        <w:t>b)</w:t>
      </w:r>
      <w:r w:rsidRPr="00F042F9">
        <w:rPr>
          <w:rFonts w:ascii="Verdana" w:hAnsi="Verdana" w:cs="Tahoma"/>
          <w:sz w:val="19"/>
          <w:szCs w:val="19"/>
        </w:rPr>
        <w:tab/>
        <w:t>Los planteamientos relativos a la validación informática final de la información y al plan de validación asociado. Se valorarán preferentemente todos los aspectos relacionados con los procesos de validación para dar coherencia informática final a los datos.</w:t>
      </w:r>
    </w:p>
    <w:p w14:paraId="2A4B4C72" w14:textId="77777777" w:rsidR="00AF12DE" w:rsidRPr="00F042F9" w:rsidRDefault="00AF12DE" w:rsidP="00AF12DE">
      <w:pPr>
        <w:spacing w:before="120" w:after="120"/>
        <w:ind w:left="1418" w:right="-425" w:hanging="850"/>
        <w:jc w:val="both"/>
        <w:rPr>
          <w:rFonts w:ascii="Verdana" w:hAnsi="Verdana" w:cs="Tahoma"/>
          <w:sz w:val="19"/>
          <w:szCs w:val="19"/>
        </w:rPr>
      </w:pPr>
    </w:p>
    <w:p w14:paraId="25C087CF" w14:textId="77777777" w:rsidR="00AF12DE" w:rsidRPr="00F042F9" w:rsidRDefault="00AF12DE" w:rsidP="00AF12DE">
      <w:pPr>
        <w:spacing w:before="120" w:after="120"/>
        <w:ind w:left="1418" w:right="-425" w:hanging="850"/>
        <w:jc w:val="both"/>
        <w:rPr>
          <w:rFonts w:ascii="Verdana" w:hAnsi="Verdana" w:cs="Tahoma"/>
          <w:sz w:val="19"/>
          <w:szCs w:val="19"/>
        </w:rPr>
      </w:pPr>
      <w:r w:rsidRPr="00F042F9">
        <w:rPr>
          <w:rFonts w:ascii="Verdana" w:hAnsi="Verdana" w:cs="Tahoma"/>
          <w:b/>
          <w:sz w:val="19"/>
          <w:szCs w:val="19"/>
        </w:rPr>
        <w:t>Criterios comunes para la valoración</w:t>
      </w:r>
    </w:p>
    <w:p w14:paraId="6626D43B" w14:textId="77777777" w:rsidR="00AF12DE" w:rsidRPr="00F042F9" w:rsidRDefault="00AF12DE" w:rsidP="00AF12DE">
      <w:pPr>
        <w:spacing w:before="120" w:after="120"/>
        <w:ind w:left="567" w:right="-425"/>
        <w:jc w:val="both"/>
        <w:rPr>
          <w:rFonts w:ascii="Verdana" w:hAnsi="Verdana" w:cs="Tahoma"/>
          <w:sz w:val="19"/>
          <w:szCs w:val="19"/>
        </w:rPr>
      </w:pPr>
      <w:r w:rsidRPr="00F042F9">
        <w:rPr>
          <w:rFonts w:ascii="Verdana" w:hAnsi="Verdana" w:cs="Tahoma"/>
          <w:sz w:val="19"/>
          <w:szCs w:val="19"/>
        </w:rPr>
        <w:t>Se valorarán en cada punto las ofertas planteadas en términos de su mayor o menor aportación a la consecución óptima de los objetivos planteados en el Pliego de Bases Técnicas.</w:t>
      </w:r>
    </w:p>
    <w:p w14:paraId="7AA8D8EF" w14:textId="77777777" w:rsidR="00AF12DE" w:rsidRPr="00F042F9" w:rsidRDefault="00AF12DE" w:rsidP="00AF12DE">
      <w:pPr>
        <w:spacing w:before="120" w:after="120"/>
        <w:ind w:left="1418" w:right="-425" w:hanging="850"/>
        <w:jc w:val="both"/>
        <w:rPr>
          <w:rFonts w:ascii="Verdana" w:hAnsi="Verdana" w:cs="Tahoma"/>
          <w:sz w:val="19"/>
          <w:szCs w:val="19"/>
        </w:rPr>
      </w:pPr>
      <w:r w:rsidRPr="00F042F9">
        <w:rPr>
          <w:rFonts w:ascii="Verdana" w:hAnsi="Verdana" w:cs="Tahoma"/>
          <w:sz w:val="19"/>
          <w:szCs w:val="19"/>
        </w:rPr>
        <w:t>El procedimiento de valoración del Plan de Trabajo se realizará de la siguiente forma:</w:t>
      </w:r>
    </w:p>
    <w:p w14:paraId="3A97528B" w14:textId="4F8AAD1B" w:rsidR="00AF12DE" w:rsidRPr="00F042F9" w:rsidRDefault="00AF12DE" w:rsidP="00AF12DE">
      <w:pPr>
        <w:spacing w:before="120" w:after="120"/>
        <w:ind w:left="1134" w:right="-425" w:hanging="566"/>
        <w:jc w:val="both"/>
        <w:rPr>
          <w:rFonts w:ascii="Verdana" w:hAnsi="Verdana" w:cs="Tahoma"/>
          <w:sz w:val="19"/>
          <w:szCs w:val="19"/>
        </w:rPr>
      </w:pPr>
      <w:r w:rsidRPr="00F042F9">
        <w:rPr>
          <w:rFonts w:ascii="Verdana" w:hAnsi="Verdana" w:cs="Tahoma"/>
          <w:sz w:val="19"/>
          <w:szCs w:val="19"/>
        </w:rPr>
        <w:t>a)</w:t>
      </w:r>
      <w:r w:rsidRPr="00F042F9">
        <w:rPr>
          <w:rFonts w:ascii="Verdana" w:hAnsi="Verdana" w:cs="Tahoma"/>
          <w:sz w:val="19"/>
          <w:szCs w:val="19"/>
        </w:rPr>
        <w:tab/>
        <w:t xml:space="preserve">La valoración será realizada por un equipo técnico constituido por al menos dos personas con conocimiento de la materia objeto de la contratación y adscritas al Departamento de </w:t>
      </w:r>
      <w:r w:rsidR="00B96C49">
        <w:rPr>
          <w:rFonts w:ascii="Verdana" w:hAnsi="Verdana" w:cs="Tahoma"/>
          <w:sz w:val="19"/>
          <w:szCs w:val="19"/>
        </w:rPr>
        <w:t>Bienestar, Juventud y Reto Demográfico</w:t>
      </w:r>
      <w:r w:rsidRPr="00F042F9">
        <w:rPr>
          <w:rFonts w:ascii="Verdana" w:hAnsi="Verdana" w:cs="Tahoma"/>
          <w:sz w:val="19"/>
          <w:szCs w:val="19"/>
        </w:rPr>
        <w:t xml:space="preserve">. Al menos una persona del equipo de valoración formará parte del Órgano Estadístico Específico adscrito al Departamento de </w:t>
      </w:r>
      <w:r w:rsidR="00B96C49">
        <w:rPr>
          <w:rFonts w:ascii="Verdana" w:hAnsi="Verdana" w:cs="Tahoma"/>
          <w:sz w:val="19"/>
          <w:szCs w:val="19"/>
        </w:rPr>
        <w:t>Bienestar, Juventud y Reto Demográfico</w:t>
      </w:r>
      <w:r w:rsidRPr="00F042F9">
        <w:rPr>
          <w:rFonts w:ascii="Verdana" w:hAnsi="Verdana" w:cs="Tahoma"/>
          <w:sz w:val="19"/>
          <w:szCs w:val="19"/>
        </w:rPr>
        <w:t>.</w:t>
      </w:r>
    </w:p>
    <w:p w14:paraId="5A4672F0" w14:textId="77777777" w:rsidR="00AF12DE" w:rsidRPr="00F042F9" w:rsidRDefault="00AF12DE" w:rsidP="00AF12DE">
      <w:pPr>
        <w:spacing w:before="120" w:after="120"/>
        <w:ind w:left="1134" w:right="-425" w:hanging="566"/>
        <w:jc w:val="both"/>
        <w:rPr>
          <w:rFonts w:ascii="Verdana" w:hAnsi="Verdana" w:cs="Tahoma"/>
          <w:sz w:val="19"/>
          <w:szCs w:val="19"/>
        </w:rPr>
      </w:pPr>
      <w:r w:rsidRPr="00F042F9">
        <w:rPr>
          <w:rFonts w:ascii="Verdana" w:hAnsi="Verdana" w:cs="Tahoma"/>
          <w:sz w:val="19"/>
          <w:szCs w:val="19"/>
        </w:rPr>
        <w:t>b)</w:t>
      </w:r>
      <w:r w:rsidRPr="00F042F9">
        <w:rPr>
          <w:rFonts w:ascii="Verdana" w:hAnsi="Verdana" w:cs="Tahoma"/>
          <w:sz w:val="19"/>
          <w:szCs w:val="19"/>
        </w:rPr>
        <w:tab/>
      </w:r>
      <w:r w:rsidRPr="00B96C49">
        <w:rPr>
          <w:rFonts w:ascii="Verdana" w:hAnsi="Verdana" w:cs="Tahoma"/>
          <w:sz w:val="19"/>
          <w:szCs w:val="19"/>
        </w:rPr>
        <w:t>Cada persona técnica valorará de forma independiente las ofertas presentadas, tomando como referencia de partida las siguientes puntuaciones máximas por criterios y subcriterios:</w:t>
      </w:r>
    </w:p>
    <w:p w14:paraId="305CBE45" w14:textId="77777777" w:rsidR="00AF12DE" w:rsidRDefault="00AF12DE" w:rsidP="00AF12DE">
      <w:pPr>
        <w:spacing w:before="120" w:after="120"/>
        <w:ind w:left="1134" w:right="-425"/>
        <w:jc w:val="both"/>
        <w:rPr>
          <w:rFonts w:ascii="Verdana" w:hAnsi="Verdana" w:cs="Tahoma"/>
          <w:sz w:val="19"/>
          <w:szCs w:val="19"/>
        </w:rPr>
      </w:pPr>
      <w:r>
        <w:rPr>
          <w:rFonts w:ascii="Verdana" w:hAnsi="Verdana" w:cs="Tahoma"/>
          <w:sz w:val="19"/>
          <w:szCs w:val="19"/>
        </w:rPr>
        <w:t>Los 45 puntos se desglosan en los siguientes apartados:</w:t>
      </w:r>
    </w:p>
    <w:p w14:paraId="16CA9458" w14:textId="77777777" w:rsidR="00AF12DE" w:rsidRPr="00143325" w:rsidRDefault="00AF12DE">
      <w:pPr>
        <w:pStyle w:val="Prrafodelista"/>
        <w:numPr>
          <w:ilvl w:val="0"/>
          <w:numId w:val="155"/>
        </w:numPr>
        <w:spacing w:before="120" w:after="120"/>
        <w:ind w:right="-425"/>
        <w:jc w:val="both"/>
        <w:rPr>
          <w:rFonts w:ascii="Verdana" w:hAnsi="Verdana" w:cs="Tahoma"/>
          <w:b/>
          <w:sz w:val="19"/>
          <w:szCs w:val="19"/>
        </w:rPr>
      </w:pPr>
      <w:r w:rsidRPr="00143325">
        <w:rPr>
          <w:rFonts w:ascii="Verdana" w:hAnsi="Verdana" w:cs="Tahoma"/>
          <w:b/>
          <w:sz w:val="19"/>
          <w:szCs w:val="19"/>
        </w:rPr>
        <w:t>Diseño de la operación: hasta un máximo de 10 puntos.</w:t>
      </w:r>
    </w:p>
    <w:p w14:paraId="74A9B36E" w14:textId="77777777" w:rsidR="00AF12DE" w:rsidRDefault="00AF12DE" w:rsidP="00AF12DE">
      <w:pPr>
        <w:spacing w:before="120" w:after="120"/>
        <w:ind w:left="1134" w:right="-425"/>
        <w:jc w:val="both"/>
        <w:rPr>
          <w:rFonts w:ascii="Verdana" w:hAnsi="Verdana" w:cs="Tahoma"/>
          <w:b/>
          <w:sz w:val="19"/>
          <w:szCs w:val="19"/>
        </w:rPr>
      </w:pPr>
      <w:r w:rsidRPr="00F042F9">
        <w:rPr>
          <w:rFonts w:ascii="Verdana" w:hAnsi="Verdana" w:cs="Tahoma"/>
          <w:b/>
          <w:sz w:val="19"/>
          <w:szCs w:val="19"/>
        </w:rPr>
        <w:t>Dentro de este criterio se tendrán en cuenta las siguientes puntuaciones máximas por subcriterios:</w:t>
      </w:r>
    </w:p>
    <w:p w14:paraId="2D557D65" w14:textId="77777777" w:rsidR="00AF12DE" w:rsidRPr="00143325" w:rsidRDefault="00AF12DE" w:rsidP="00AF12DE">
      <w:pPr>
        <w:spacing w:before="120" w:after="120"/>
        <w:ind w:left="1276" w:right="-425" w:firstLine="284"/>
        <w:jc w:val="both"/>
        <w:rPr>
          <w:rFonts w:ascii="Verdana" w:hAnsi="Verdana" w:cs="Tahoma"/>
          <w:sz w:val="19"/>
          <w:szCs w:val="19"/>
        </w:rPr>
      </w:pPr>
      <w:r w:rsidRPr="00143325">
        <w:rPr>
          <w:rFonts w:ascii="Verdana" w:hAnsi="Verdana" w:cs="Tahoma"/>
          <w:sz w:val="19"/>
          <w:szCs w:val="19"/>
        </w:rPr>
        <w:lastRenderedPageBreak/>
        <w:t>HASTA UN MÁXIMO DE 6 PUNTOS:</w:t>
      </w:r>
    </w:p>
    <w:p w14:paraId="12FC7104" w14:textId="77777777" w:rsidR="00AF12DE" w:rsidRPr="00F042F9" w:rsidRDefault="00AF12DE" w:rsidP="00AF12DE">
      <w:pPr>
        <w:spacing w:before="120" w:after="120"/>
        <w:ind w:left="1134" w:right="-425" w:firstLine="426"/>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Propuestas de cuestionario a utilizar en el trabajo de campo.</w:t>
      </w:r>
    </w:p>
    <w:p w14:paraId="79884F96" w14:textId="77777777" w:rsidR="00AF12DE" w:rsidRPr="00F042F9" w:rsidRDefault="00AF12DE" w:rsidP="00AF12DE">
      <w:pPr>
        <w:spacing w:before="120" w:after="120"/>
        <w:ind w:left="1276" w:right="-425" w:firstLine="284"/>
        <w:jc w:val="both"/>
        <w:rPr>
          <w:rFonts w:ascii="Verdana" w:hAnsi="Verdana" w:cs="Tahoma"/>
          <w:sz w:val="19"/>
          <w:szCs w:val="19"/>
        </w:rPr>
      </w:pPr>
      <w:r w:rsidRPr="00143325">
        <w:rPr>
          <w:rFonts w:ascii="Verdana" w:hAnsi="Verdana" w:cs="Tahoma"/>
          <w:sz w:val="19"/>
          <w:szCs w:val="19"/>
        </w:rPr>
        <w:t>HASTA UN MÁXIMO DE 4 PUNTOS</w:t>
      </w:r>
      <w:r>
        <w:rPr>
          <w:rFonts w:ascii="Verdana" w:hAnsi="Verdana" w:cs="Tahoma"/>
          <w:sz w:val="19"/>
          <w:szCs w:val="19"/>
        </w:rPr>
        <w:t>:</w:t>
      </w:r>
    </w:p>
    <w:p w14:paraId="7D6222FA" w14:textId="77777777" w:rsidR="00AF12DE" w:rsidRPr="00F042F9" w:rsidRDefault="00AF12DE" w:rsidP="00AF12DE">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El sistema general establecido para la planificación, supervisión y revisión del trabajo.</w:t>
      </w:r>
    </w:p>
    <w:p w14:paraId="38E4C9D5" w14:textId="77777777" w:rsidR="00AF12DE" w:rsidRPr="00F042F9" w:rsidRDefault="00AF12DE" w:rsidP="00AF12DE">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El sistema organizativo general para el desarrollo del trabajo de campo.</w:t>
      </w:r>
    </w:p>
    <w:p w14:paraId="3C1FB158" w14:textId="77777777" w:rsidR="00AF12DE" w:rsidRPr="00F042F9" w:rsidRDefault="00AF12DE" w:rsidP="00AF12DE">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 xml:space="preserve">Las unidades de trabajo en que se concretan los sistemas señalados en los puntos b) y c) para el desarrollo de las distintas tareas y su coherencia interna en términos de dedicación por funciones. Relaciones de trabajo definidas entre dichas unidades y compromiso de </w:t>
      </w:r>
      <w:proofErr w:type="gramStart"/>
      <w:r w:rsidRPr="00F042F9">
        <w:rPr>
          <w:rFonts w:ascii="Verdana" w:hAnsi="Verdana" w:cs="Tahoma"/>
          <w:sz w:val="19"/>
          <w:szCs w:val="19"/>
        </w:rPr>
        <w:t>las mismas</w:t>
      </w:r>
      <w:proofErr w:type="gramEnd"/>
      <w:r w:rsidRPr="00F042F9">
        <w:rPr>
          <w:rFonts w:ascii="Verdana" w:hAnsi="Verdana" w:cs="Tahoma"/>
          <w:sz w:val="19"/>
          <w:szCs w:val="19"/>
        </w:rPr>
        <w:t xml:space="preserve"> con la garantía del secreto estadístico.</w:t>
      </w:r>
    </w:p>
    <w:p w14:paraId="26E342F4" w14:textId="77777777" w:rsidR="00AF12DE" w:rsidRPr="00F042F9" w:rsidRDefault="00AF12DE" w:rsidP="00AF12DE">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El reflejo de las cuestiones anteriores en el dossier metodológico.</w:t>
      </w:r>
    </w:p>
    <w:p w14:paraId="778C5724" w14:textId="77777777" w:rsidR="00AF12DE" w:rsidRPr="00F042F9" w:rsidRDefault="00AF12DE" w:rsidP="00AF12DE">
      <w:pPr>
        <w:spacing w:before="120" w:after="120"/>
        <w:ind w:left="1134" w:right="-425" w:firstLine="426"/>
        <w:jc w:val="both"/>
        <w:rPr>
          <w:rFonts w:ascii="Verdana" w:hAnsi="Verdana" w:cs="Tahoma"/>
          <w:sz w:val="19"/>
          <w:szCs w:val="19"/>
        </w:rPr>
      </w:pPr>
    </w:p>
    <w:p w14:paraId="5DF7EB60" w14:textId="77777777" w:rsidR="00AF12DE" w:rsidRPr="00143325" w:rsidRDefault="00AF12DE">
      <w:pPr>
        <w:pStyle w:val="Prrafodelista"/>
        <w:numPr>
          <w:ilvl w:val="0"/>
          <w:numId w:val="155"/>
        </w:numPr>
        <w:spacing w:before="120" w:after="120"/>
        <w:ind w:right="-425"/>
        <w:jc w:val="both"/>
        <w:rPr>
          <w:rFonts w:ascii="Verdana" w:hAnsi="Verdana" w:cs="Tahoma"/>
          <w:b/>
          <w:sz w:val="19"/>
          <w:szCs w:val="19"/>
        </w:rPr>
      </w:pPr>
      <w:r w:rsidRPr="00143325">
        <w:rPr>
          <w:rFonts w:ascii="Verdana" w:hAnsi="Verdana" w:cs="Tahoma"/>
          <w:b/>
          <w:sz w:val="19"/>
          <w:szCs w:val="19"/>
        </w:rPr>
        <w:t>Validación cualitativa específica de las variables principales de la operación estadística: hasta un máximo de 10 puntos.</w:t>
      </w:r>
    </w:p>
    <w:p w14:paraId="0B0D9FEA" w14:textId="77777777" w:rsidR="00AF12DE" w:rsidRPr="00143325" w:rsidRDefault="00AF12DE" w:rsidP="00AF12DE">
      <w:pPr>
        <w:spacing w:before="120" w:after="120"/>
        <w:ind w:left="1134" w:right="-425"/>
        <w:jc w:val="both"/>
        <w:rPr>
          <w:rFonts w:ascii="Verdana" w:hAnsi="Verdana" w:cs="Tahoma"/>
          <w:sz w:val="19"/>
          <w:szCs w:val="19"/>
        </w:rPr>
      </w:pPr>
      <w:r w:rsidRPr="00143325">
        <w:rPr>
          <w:rFonts w:ascii="Verdana" w:hAnsi="Verdana" w:cs="Tahoma"/>
          <w:sz w:val="19"/>
          <w:szCs w:val="19"/>
        </w:rPr>
        <w:t>Dentro de este criterio se tendrán en cuenta las siguientes puntuaciones máximas en función del tipo de variables consideradas:</w:t>
      </w:r>
    </w:p>
    <w:p w14:paraId="7C35850B" w14:textId="77777777" w:rsidR="00B96C49" w:rsidRDefault="00B96C49" w:rsidP="00AF12DE">
      <w:pPr>
        <w:tabs>
          <w:tab w:val="left" w:pos="1560"/>
        </w:tabs>
        <w:spacing w:before="120" w:after="120"/>
        <w:ind w:left="1134" w:right="-425" w:firstLine="426"/>
        <w:jc w:val="both"/>
        <w:rPr>
          <w:rFonts w:ascii="Verdana" w:hAnsi="Verdana" w:cs="Tahoma"/>
          <w:sz w:val="19"/>
          <w:szCs w:val="19"/>
        </w:rPr>
      </w:pPr>
    </w:p>
    <w:p w14:paraId="24BC85E9" w14:textId="71A90519" w:rsidR="00AF12DE" w:rsidRPr="00F042F9" w:rsidRDefault="00AF12DE" w:rsidP="00AF12DE">
      <w:pPr>
        <w:tabs>
          <w:tab w:val="left" w:pos="1560"/>
        </w:tabs>
        <w:spacing w:before="120" w:after="120"/>
        <w:ind w:left="1134" w:right="-425" w:firstLine="426"/>
        <w:jc w:val="both"/>
        <w:rPr>
          <w:rFonts w:ascii="Verdana" w:hAnsi="Verdana" w:cs="Tahoma"/>
          <w:sz w:val="19"/>
          <w:szCs w:val="19"/>
        </w:rPr>
      </w:pPr>
      <w:r w:rsidRPr="00143325">
        <w:rPr>
          <w:rFonts w:ascii="Verdana" w:hAnsi="Verdana" w:cs="Tahoma"/>
          <w:sz w:val="19"/>
          <w:szCs w:val="19"/>
        </w:rPr>
        <w:t>HASTA UN MÁXIMO DE 4,5 PUNTOS:</w:t>
      </w:r>
    </w:p>
    <w:p w14:paraId="6F6A146F" w14:textId="77777777" w:rsidR="00AF12DE" w:rsidRPr="00F042F9" w:rsidRDefault="00AF12DE" w:rsidP="00AF12DE">
      <w:pPr>
        <w:tabs>
          <w:tab w:val="left" w:pos="1560"/>
        </w:tabs>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Las relativas a los ingresos y gastos generales de los hogares; así como a la información vinculada a los elementos básicos indicativos de las condiciones de vida y el acceso a un patrimonio mínimo de reserva en los hogares.</w:t>
      </w:r>
    </w:p>
    <w:p w14:paraId="539EC987" w14:textId="77777777" w:rsidR="00AF12DE" w:rsidRPr="00F042F9" w:rsidRDefault="00AF12DE" w:rsidP="00AF12DE">
      <w:pPr>
        <w:tabs>
          <w:tab w:val="left" w:pos="1560"/>
        </w:tabs>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Las relativas a las situaciones de necesidad y privación existentes en los hogares, inclusive las situaciones carenciales básicas existentes.</w:t>
      </w:r>
    </w:p>
    <w:p w14:paraId="5B298E8D" w14:textId="77777777" w:rsidR="00B96C49" w:rsidRDefault="00B96C49" w:rsidP="00AF12DE">
      <w:pPr>
        <w:tabs>
          <w:tab w:val="left" w:pos="1560"/>
        </w:tabs>
        <w:spacing w:before="120" w:after="120"/>
        <w:ind w:left="1418" w:right="-425" w:firstLine="142"/>
        <w:jc w:val="both"/>
        <w:rPr>
          <w:rFonts w:ascii="Verdana" w:hAnsi="Verdana" w:cs="Tahoma"/>
          <w:sz w:val="19"/>
          <w:szCs w:val="19"/>
        </w:rPr>
      </w:pPr>
    </w:p>
    <w:p w14:paraId="0DA62CC4" w14:textId="54765862" w:rsidR="00AF12DE" w:rsidRPr="00143325" w:rsidRDefault="00AF12DE" w:rsidP="00AF12DE">
      <w:pPr>
        <w:tabs>
          <w:tab w:val="left" w:pos="1560"/>
        </w:tabs>
        <w:spacing w:before="120" w:after="120"/>
        <w:ind w:left="1418" w:right="-425" w:firstLine="142"/>
        <w:jc w:val="both"/>
        <w:rPr>
          <w:rFonts w:ascii="Verdana" w:hAnsi="Verdana" w:cs="Tahoma"/>
          <w:sz w:val="19"/>
          <w:szCs w:val="19"/>
        </w:rPr>
      </w:pPr>
      <w:r w:rsidRPr="00143325">
        <w:rPr>
          <w:rFonts w:ascii="Verdana" w:hAnsi="Verdana" w:cs="Tahoma"/>
          <w:sz w:val="19"/>
          <w:szCs w:val="19"/>
        </w:rPr>
        <w:t>HASTA UN MÁXIMO DE 3 PUNTOS:</w:t>
      </w:r>
    </w:p>
    <w:p w14:paraId="3B10242F" w14:textId="77777777" w:rsidR="00AF12DE" w:rsidRPr="00F042F9" w:rsidRDefault="00AF12DE" w:rsidP="00AF12DE">
      <w:pPr>
        <w:tabs>
          <w:tab w:val="left" w:pos="1560"/>
        </w:tabs>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 xml:space="preserve">Las relativas a la demanda y acceso a prestaciones, con particular referencia a los factores subyacentes a la </w:t>
      </w:r>
      <w:proofErr w:type="gramStart"/>
      <w:r w:rsidRPr="00F042F9">
        <w:rPr>
          <w:rFonts w:ascii="Verdana" w:hAnsi="Verdana" w:cs="Tahoma"/>
          <w:sz w:val="19"/>
          <w:szCs w:val="19"/>
        </w:rPr>
        <w:t>demanda</w:t>
      </w:r>
      <w:proofErr w:type="gramEnd"/>
      <w:r w:rsidRPr="00F042F9">
        <w:rPr>
          <w:rFonts w:ascii="Verdana" w:hAnsi="Verdana" w:cs="Tahoma"/>
          <w:sz w:val="19"/>
          <w:szCs w:val="19"/>
        </w:rPr>
        <w:t xml:space="preserve"> así como a la valoración de la atención recibida.</w:t>
      </w:r>
    </w:p>
    <w:p w14:paraId="14B97D43" w14:textId="77777777" w:rsidR="00B96C49" w:rsidRDefault="00B96C49" w:rsidP="00AF12DE">
      <w:pPr>
        <w:tabs>
          <w:tab w:val="left" w:pos="1560"/>
        </w:tabs>
        <w:spacing w:before="120" w:after="120"/>
        <w:ind w:left="1418" w:right="-425" w:firstLine="142"/>
        <w:jc w:val="both"/>
        <w:rPr>
          <w:rFonts w:ascii="Verdana" w:hAnsi="Verdana" w:cs="Tahoma"/>
          <w:sz w:val="19"/>
          <w:szCs w:val="19"/>
        </w:rPr>
      </w:pPr>
    </w:p>
    <w:p w14:paraId="7548F5C3" w14:textId="2719680D" w:rsidR="00AF12DE" w:rsidRPr="00F042F9" w:rsidRDefault="00AF12DE" w:rsidP="00AF12DE">
      <w:pPr>
        <w:tabs>
          <w:tab w:val="left" w:pos="1560"/>
        </w:tabs>
        <w:spacing w:before="120" w:after="120"/>
        <w:ind w:left="1418" w:right="-425" w:firstLine="142"/>
        <w:jc w:val="both"/>
        <w:rPr>
          <w:rFonts w:ascii="Verdana" w:hAnsi="Verdana" w:cs="Tahoma"/>
          <w:b/>
          <w:sz w:val="19"/>
          <w:szCs w:val="19"/>
        </w:rPr>
      </w:pPr>
      <w:r w:rsidRPr="00143325">
        <w:rPr>
          <w:rFonts w:ascii="Verdana" w:hAnsi="Verdana" w:cs="Tahoma"/>
          <w:sz w:val="19"/>
          <w:szCs w:val="19"/>
        </w:rPr>
        <w:t>HASTA UN MÁXIMO DE 2,5 PUNTOS:</w:t>
      </w:r>
    </w:p>
    <w:p w14:paraId="0B09401D" w14:textId="77777777" w:rsidR="00AF12DE" w:rsidRPr="00F042F9" w:rsidRDefault="00AF12DE" w:rsidP="00AF12DE">
      <w:pPr>
        <w:tabs>
          <w:tab w:val="left" w:pos="1560"/>
        </w:tabs>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 xml:space="preserve"> Las relativa a variables sujetas a clasificación, entre ellas la actividad y la profesión (mínimo de tres dígitos CNAE y CNO), así como la clasificación relativa al país de origen (en caso de población de origen extranjero).</w:t>
      </w:r>
    </w:p>
    <w:p w14:paraId="3969BFA8" w14:textId="77777777" w:rsidR="00AF12DE" w:rsidRDefault="00AF12DE" w:rsidP="00AF12DE">
      <w:pPr>
        <w:tabs>
          <w:tab w:val="left" w:pos="1560"/>
        </w:tabs>
        <w:spacing w:before="120" w:after="120"/>
        <w:ind w:left="1418" w:right="-425" w:firstLine="142"/>
        <w:jc w:val="both"/>
        <w:rPr>
          <w:rFonts w:ascii="Verdana" w:hAnsi="Verdana" w:cs="Tahoma"/>
          <w:sz w:val="19"/>
          <w:szCs w:val="19"/>
        </w:rPr>
      </w:pPr>
    </w:p>
    <w:p w14:paraId="2607DD59" w14:textId="77777777" w:rsidR="00B96C49" w:rsidRPr="00F042F9" w:rsidRDefault="00B96C49" w:rsidP="00AF12DE">
      <w:pPr>
        <w:tabs>
          <w:tab w:val="left" w:pos="1560"/>
        </w:tabs>
        <w:spacing w:before="120" w:after="120"/>
        <w:ind w:left="1418" w:right="-425" w:firstLine="142"/>
        <w:jc w:val="both"/>
        <w:rPr>
          <w:rFonts w:ascii="Verdana" w:hAnsi="Verdana" w:cs="Tahoma"/>
          <w:sz w:val="19"/>
          <w:szCs w:val="19"/>
        </w:rPr>
      </w:pPr>
    </w:p>
    <w:p w14:paraId="28EA5664" w14:textId="77777777" w:rsidR="00AF12DE" w:rsidRPr="00F042F9" w:rsidRDefault="00AF12DE" w:rsidP="00AF12DE">
      <w:pPr>
        <w:spacing w:before="120" w:after="120"/>
        <w:ind w:left="1134" w:right="-425"/>
        <w:jc w:val="both"/>
        <w:rPr>
          <w:rFonts w:ascii="Verdana" w:hAnsi="Verdana" w:cs="Tahoma"/>
          <w:b/>
          <w:sz w:val="19"/>
          <w:szCs w:val="19"/>
        </w:rPr>
      </w:pPr>
      <w:r w:rsidRPr="00143325">
        <w:rPr>
          <w:rFonts w:ascii="Verdana" w:hAnsi="Verdana" w:cs="Tahoma"/>
          <w:b/>
          <w:sz w:val="19"/>
          <w:szCs w:val="19"/>
        </w:rPr>
        <w:t>3. Recogida de datos en campo: hasta un máximo de 7 puntos.</w:t>
      </w:r>
    </w:p>
    <w:p w14:paraId="4101034F" w14:textId="77777777" w:rsidR="00AF12DE" w:rsidRPr="00143325" w:rsidRDefault="00AF12DE" w:rsidP="00AF12DE">
      <w:pPr>
        <w:spacing w:before="120" w:after="120"/>
        <w:ind w:left="1134" w:right="-425"/>
        <w:jc w:val="both"/>
        <w:rPr>
          <w:rFonts w:ascii="Verdana" w:hAnsi="Verdana" w:cs="Tahoma"/>
          <w:sz w:val="19"/>
          <w:szCs w:val="19"/>
        </w:rPr>
      </w:pPr>
      <w:r w:rsidRPr="00143325">
        <w:rPr>
          <w:rFonts w:ascii="Verdana" w:hAnsi="Verdana" w:cs="Tahoma"/>
          <w:sz w:val="19"/>
          <w:szCs w:val="19"/>
        </w:rPr>
        <w:t>Dentro de este criterio se tendrán en cuenta las siguientes puntuaciones máximas por subcriterios:</w:t>
      </w:r>
    </w:p>
    <w:p w14:paraId="5EE8C464" w14:textId="77777777" w:rsidR="00AF12DE" w:rsidRPr="00F042F9" w:rsidRDefault="00AF12DE" w:rsidP="00AF12DE">
      <w:pPr>
        <w:spacing w:before="120" w:after="120"/>
        <w:ind w:left="1134" w:right="-425" w:firstLine="426"/>
        <w:jc w:val="both"/>
        <w:rPr>
          <w:rFonts w:ascii="Verdana" w:hAnsi="Verdana" w:cs="Tahoma"/>
          <w:sz w:val="19"/>
          <w:szCs w:val="19"/>
        </w:rPr>
      </w:pPr>
      <w:r w:rsidRPr="00143325">
        <w:rPr>
          <w:rFonts w:ascii="Verdana" w:hAnsi="Verdana" w:cs="Tahoma"/>
          <w:sz w:val="19"/>
          <w:szCs w:val="19"/>
        </w:rPr>
        <w:t>HASTA UN MÁXIMO DE 1,5 PUNTOS:</w:t>
      </w:r>
    </w:p>
    <w:p w14:paraId="22C3103D" w14:textId="77777777" w:rsidR="00AF12DE" w:rsidRPr="00F042F9" w:rsidRDefault="00AF12DE" w:rsidP="00AF12DE">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Los planteamientos relativos al proceso de formación del personal encargado de la recogida de datos en campo (personal encuestador y jefes/as de campo).</w:t>
      </w:r>
    </w:p>
    <w:p w14:paraId="3052BAD2" w14:textId="77777777" w:rsidR="00AF12DE" w:rsidRPr="00143325" w:rsidRDefault="00AF12DE" w:rsidP="00AF12DE">
      <w:pPr>
        <w:spacing w:before="120" w:after="120"/>
        <w:ind w:left="1134" w:right="-425" w:firstLine="396"/>
        <w:jc w:val="both"/>
        <w:rPr>
          <w:rFonts w:ascii="Verdana" w:hAnsi="Verdana" w:cs="Tahoma"/>
          <w:sz w:val="19"/>
          <w:szCs w:val="19"/>
        </w:rPr>
      </w:pPr>
      <w:r w:rsidRPr="00143325">
        <w:rPr>
          <w:rFonts w:ascii="Verdana" w:hAnsi="Verdana" w:cs="Tahoma"/>
          <w:sz w:val="19"/>
          <w:szCs w:val="19"/>
        </w:rPr>
        <w:t>HASTA UN MÁXIMO DE 3,5 PUNTOS</w:t>
      </w:r>
      <w:r>
        <w:rPr>
          <w:rFonts w:ascii="Verdana" w:hAnsi="Verdana" w:cs="Tahoma"/>
          <w:sz w:val="19"/>
          <w:szCs w:val="19"/>
        </w:rPr>
        <w:t>:</w:t>
      </w:r>
    </w:p>
    <w:p w14:paraId="70D5C8C7" w14:textId="77777777" w:rsidR="00AF12DE" w:rsidRPr="00F042F9" w:rsidRDefault="00AF12DE" w:rsidP="00AF12DE">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La delimitación de la forma de recogida de los datos en la vivienda, teniendo en cuenta el marco definido de recogida de información en cuestionario en papel y mediante contacto personal directo, y la consideración de vías alternativas únicamente para los casos excepcionales previstos en el Pliego de Bases Técnicas.</w:t>
      </w:r>
    </w:p>
    <w:p w14:paraId="548466DD" w14:textId="77777777" w:rsidR="00AF12DE" w:rsidRDefault="00AF12DE" w:rsidP="00AF12DE">
      <w:pPr>
        <w:spacing w:before="120" w:after="120"/>
        <w:ind w:left="1134" w:right="-425" w:firstLine="426"/>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Modalidades de adaptación en caso de situación pandémica</w:t>
      </w:r>
    </w:p>
    <w:p w14:paraId="766B0DC4" w14:textId="77777777" w:rsidR="00AF12DE" w:rsidRDefault="00AF12DE" w:rsidP="00AF12DE">
      <w:pPr>
        <w:spacing w:before="120" w:after="120"/>
        <w:ind w:left="1134" w:right="-425" w:firstLine="426"/>
        <w:jc w:val="both"/>
        <w:rPr>
          <w:rFonts w:ascii="Verdana" w:hAnsi="Verdana" w:cs="Tahoma"/>
          <w:sz w:val="19"/>
          <w:szCs w:val="19"/>
        </w:rPr>
      </w:pPr>
    </w:p>
    <w:p w14:paraId="5540FE9C" w14:textId="77777777" w:rsidR="00AF12DE" w:rsidRDefault="00AF12DE" w:rsidP="00AF12DE">
      <w:pPr>
        <w:spacing w:before="120" w:after="120"/>
        <w:ind w:left="1134" w:right="-425" w:firstLine="426"/>
        <w:jc w:val="both"/>
        <w:rPr>
          <w:rFonts w:ascii="Verdana" w:hAnsi="Verdana" w:cs="Tahoma"/>
          <w:b/>
          <w:sz w:val="19"/>
          <w:szCs w:val="19"/>
        </w:rPr>
      </w:pPr>
      <w:r w:rsidRPr="00143325">
        <w:rPr>
          <w:rFonts w:ascii="Verdana" w:hAnsi="Verdana" w:cs="Tahoma"/>
          <w:sz w:val="19"/>
          <w:szCs w:val="19"/>
        </w:rPr>
        <w:t>HASTA UN MÁXIMO DE 2 PUNTOS:</w:t>
      </w:r>
    </w:p>
    <w:p w14:paraId="397488D4" w14:textId="77777777" w:rsidR="00AF12DE" w:rsidRPr="00F042F9" w:rsidRDefault="00AF12DE" w:rsidP="00AF12DE">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Los planteamientos establecidos para asegurar la calidad en la forma de recogida de la información por parte del personal encuestador.</w:t>
      </w:r>
    </w:p>
    <w:p w14:paraId="36731498" w14:textId="77777777" w:rsidR="00AF12DE" w:rsidRPr="00F042F9" w:rsidRDefault="00AF12DE" w:rsidP="00AF12DE">
      <w:pPr>
        <w:spacing w:before="120" w:after="120"/>
        <w:ind w:left="1134" w:right="-425" w:hanging="566"/>
        <w:jc w:val="both"/>
        <w:rPr>
          <w:rFonts w:ascii="Verdana" w:hAnsi="Verdana" w:cs="Tahoma"/>
          <w:sz w:val="19"/>
          <w:szCs w:val="19"/>
        </w:rPr>
      </w:pPr>
    </w:p>
    <w:p w14:paraId="77E9DCAA" w14:textId="77777777" w:rsidR="00AF12DE" w:rsidRPr="00143325" w:rsidRDefault="00AF12DE">
      <w:pPr>
        <w:pStyle w:val="Prrafodelista"/>
        <w:numPr>
          <w:ilvl w:val="0"/>
          <w:numId w:val="156"/>
        </w:numPr>
        <w:spacing w:before="120" w:after="120"/>
        <w:ind w:right="-425"/>
        <w:jc w:val="both"/>
        <w:rPr>
          <w:rFonts w:ascii="Verdana" w:hAnsi="Verdana" w:cs="Tahoma"/>
          <w:b/>
          <w:sz w:val="19"/>
          <w:szCs w:val="19"/>
        </w:rPr>
      </w:pPr>
      <w:r w:rsidRPr="00143325">
        <w:rPr>
          <w:rFonts w:ascii="Verdana" w:hAnsi="Verdana" w:cs="Tahoma"/>
          <w:b/>
          <w:sz w:val="19"/>
          <w:szCs w:val="19"/>
        </w:rPr>
        <w:t>Acercamiento a la población a encuestar: hasta un máximo de 7 puntos.</w:t>
      </w:r>
    </w:p>
    <w:p w14:paraId="61C3509B" w14:textId="77777777" w:rsidR="00AF12DE" w:rsidRPr="00143325" w:rsidRDefault="00AF12DE" w:rsidP="00AF12DE">
      <w:pPr>
        <w:spacing w:before="120" w:after="120"/>
        <w:ind w:left="1134" w:right="-425"/>
        <w:jc w:val="both"/>
        <w:rPr>
          <w:rFonts w:ascii="Verdana" w:hAnsi="Verdana" w:cs="Tahoma"/>
          <w:sz w:val="19"/>
          <w:szCs w:val="19"/>
        </w:rPr>
      </w:pPr>
      <w:r w:rsidRPr="00143325">
        <w:rPr>
          <w:rFonts w:ascii="Verdana" w:hAnsi="Verdana" w:cs="Tahoma"/>
          <w:sz w:val="19"/>
          <w:szCs w:val="19"/>
        </w:rPr>
        <w:t>Dentro de este criterio se tendrán en cuenta las siguientes puntuaciones máximas por subcriterios:</w:t>
      </w:r>
    </w:p>
    <w:p w14:paraId="1CF8250D" w14:textId="77777777" w:rsidR="00AF12DE" w:rsidRPr="00F042F9" w:rsidRDefault="00AF12DE" w:rsidP="00AF12DE">
      <w:pPr>
        <w:spacing w:before="120" w:after="120"/>
        <w:ind w:left="1134" w:right="-425" w:firstLine="426"/>
        <w:jc w:val="both"/>
        <w:rPr>
          <w:rFonts w:ascii="Verdana" w:hAnsi="Verdana" w:cs="Tahoma"/>
          <w:sz w:val="19"/>
          <w:szCs w:val="19"/>
        </w:rPr>
      </w:pPr>
      <w:r w:rsidRPr="00143325">
        <w:rPr>
          <w:rFonts w:ascii="Verdana" w:hAnsi="Verdana" w:cs="Tahoma"/>
          <w:sz w:val="19"/>
          <w:szCs w:val="19"/>
        </w:rPr>
        <w:t>HASTA UN MÁXIMO DE 3,5 PUNTOS</w:t>
      </w:r>
      <w:r>
        <w:rPr>
          <w:rFonts w:ascii="Verdana" w:hAnsi="Verdana" w:cs="Tahoma"/>
          <w:sz w:val="19"/>
          <w:szCs w:val="19"/>
        </w:rPr>
        <w:t>:</w:t>
      </w:r>
    </w:p>
    <w:p w14:paraId="76B215EC" w14:textId="77777777" w:rsidR="00AF12DE" w:rsidRPr="00F042F9" w:rsidRDefault="00AF12DE" w:rsidP="00AF12DE">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 xml:space="preserve">Los aspectos generales y específicos de la estrategia de acercamiento a las personas a las que encuestar en campo. Garantía del uso de las distintas lenguas en el proceso de </w:t>
      </w:r>
      <w:proofErr w:type="spellStart"/>
      <w:r w:rsidRPr="00F042F9">
        <w:rPr>
          <w:rFonts w:ascii="Verdana" w:hAnsi="Verdana" w:cs="Tahoma"/>
          <w:sz w:val="19"/>
          <w:szCs w:val="19"/>
        </w:rPr>
        <w:t>encuestación</w:t>
      </w:r>
      <w:proofErr w:type="spellEnd"/>
      <w:r w:rsidRPr="00F042F9">
        <w:rPr>
          <w:rFonts w:ascii="Verdana" w:hAnsi="Verdana" w:cs="Tahoma"/>
          <w:sz w:val="19"/>
          <w:szCs w:val="19"/>
        </w:rPr>
        <w:t>.</w:t>
      </w:r>
    </w:p>
    <w:p w14:paraId="28FFF366" w14:textId="77777777" w:rsidR="00AF12DE" w:rsidRPr="00143325" w:rsidRDefault="00AF12DE" w:rsidP="00AF12DE">
      <w:pPr>
        <w:spacing w:before="120" w:after="120"/>
        <w:ind w:left="1134" w:right="-425" w:firstLine="426"/>
        <w:jc w:val="both"/>
        <w:rPr>
          <w:rFonts w:ascii="Verdana" w:hAnsi="Verdana" w:cs="Tahoma"/>
          <w:sz w:val="19"/>
          <w:szCs w:val="19"/>
        </w:rPr>
      </w:pPr>
      <w:r w:rsidRPr="00143325">
        <w:rPr>
          <w:rFonts w:ascii="Verdana" w:hAnsi="Verdana" w:cs="Tahoma"/>
          <w:sz w:val="19"/>
          <w:szCs w:val="19"/>
        </w:rPr>
        <w:t>HASTA UN MÁXIMO DE 3,5 PUNTOS:</w:t>
      </w:r>
    </w:p>
    <w:p w14:paraId="7E2962D9" w14:textId="77777777" w:rsidR="00AF12DE" w:rsidRPr="00F042F9" w:rsidRDefault="00AF12DE" w:rsidP="00AF12DE">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Los planteamientos generales y específicos que faciliten la máxima participación de las personas residentes en las viviendas familiares que forman parte de la muestra.</w:t>
      </w:r>
    </w:p>
    <w:p w14:paraId="14C21406" w14:textId="77777777" w:rsidR="00AF12DE" w:rsidRPr="00F042F9" w:rsidRDefault="00AF12DE" w:rsidP="00AF12DE">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Los mecanismos de prevención de las sustituciones, en especial de las negativas a participar en la operación.</w:t>
      </w:r>
    </w:p>
    <w:p w14:paraId="7486E0F3" w14:textId="77777777" w:rsidR="00AF12DE" w:rsidRPr="00F042F9" w:rsidRDefault="00AF12DE" w:rsidP="00AF12DE">
      <w:pPr>
        <w:spacing w:before="120" w:after="120"/>
        <w:ind w:left="1134" w:right="-425" w:firstLine="426"/>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 xml:space="preserve">La distribución temporal del proceso de </w:t>
      </w:r>
      <w:proofErr w:type="spellStart"/>
      <w:r w:rsidRPr="00F042F9">
        <w:rPr>
          <w:rFonts w:ascii="Verdana" w:hAnsi="Verdana" w:cs="Tahoma"/>
          <w:sz w:val="19"/>
          <w:szCs w:val="19"/>
        </w:rPr>
        <w:t>encuestación</w:t>
      </w:r>
      <w:proofErr w:type="spellEnd"/>
      <w:r w:rsidRPr="00F042F9">
        <w:rPr>
          <w:rFonts w:ascii="Verdana" w:hAnsi="Verdana" w:cs="Tahoma"/>
          <w:sz w:val="19"/>
          <w:szCs w:val="19"/>
        </w:rPr>
        <w:t>.</w:t>
      </w:r>
    </w:p>
    <w:p w14:paraId="7570C203" w14:textId="77777777" w:rsidR="00AF12DE" w:rsidRPr="00F042F9" w:rsidRDefault="00AF12DE" w:rsidP="00AF12DE">
      <w:pPr>
        <w:spacing w:before="120" w:after="120"/>
        <w:ind w:left="1134" w:right="-425" w:firstLine="426"/>
        <w:jc w:val="both"/>
        <w:rPr>
          <w:rFonts w:ascii="Verdana" w:hAnsi="Verdana" w:cs="Tahoma"/>
          <w:sz w:val="19"/>
          <w:szCs w:val="19"/>
        </w:rPr>
      </w:pPr>
    </w:p>
    <w:p w14:paraId="01CFD120" w14:textId="77777777" w:rsidR="00AF12DE" w:rsidRPr="00143325" w:rsidRDefault="00AF12DE">
      <w:pPr>
        <w:pStyle w:val="Prrafodelista"/>
        <w:numPr>
          <w:ilvl w:val="0"/>
          <w:numId w:val="156"/>
        </w:numPr>
        <w:spacing w:before="120" w:after="120"/>
        <w:ind w:right="-425"/>
        <w:jc w:val="both"/>
        <w:rPr>
          <w:rFonts w:ascii="Verdana" w:hAnsi="Verdana" w:cs="Tahoma"/>
          <w:b/>
          <w:sz w:val="19"/>
          <w:szCs w:val="19"/>
        </w:rPr>
      </w:pPr>
      <w:r w:rsidRPr="00143325">
        <w:rPr>
          <w:rFonts w:ascii="Verdana" w:hAnsi="Verdana" w:cs="Tahoma"/>
          <w:b/>
          <w:sz w:val="19"/>
          <w:szCs w:val="19"/>
        </w:rPr>
        <w:t>Validación cualitativa general: hasta un máximo de 7 puntos.</w:t>
      </w:r>
    </w:p>
    <w:p w14:paraId="1C96589F" w14:textId="77777777" w:rsidR="00AF12DE" w:rsidRPr="00143325" w:rsidRDefault="00AF12DE" w:rsidP="00AF12DE">
      <w:pPr>
        <w:spacing w:before="120" w:after="120"/>
        <w:ind w:left="1134" w:right="-425"/>
        <w:jc w:val="both"/>
        <w:rPr>
          <w:rFonts w:ascii="Verdana" w:hAnsi="Verdana" w:cs="Tahoma"/>
          <w:sz w:val="19"/>
          <w:szCs w:val="19"/>
        </w:rPr>
      </w:pPr>
      <w:r w:rsidRPr="00143325">
        <w:rPr>
          <w:rFonts w:ascii="Verdana" w:hAnsi="Verdana" w:cs="Tahoma"/>
          <w:sz w:val="19"/>
          <w:szCs w:val="19"/>
        </w:rPr>
        <w:t>Dentro de este criterio, y con referencia especial a las variables no incluidas en el apartado de validación cualitativa específica, se tendrán en cuenta las siguientes puntuaciones máximas por subcriterios:</w:t>
      </w:r>
    </w:p>
    <w:p w14:paraId="4ED294BE" w14:textId="77777777" w:rsidR="00AF12DE" w:rsidRPr="00F042F9" w:rsidRDefault="00AF12DE" w:rsidP="00AF12DE">
      <w:pPr>
        <w:spacing w:before="120" w:after="120"/>
        <w:ind w:left="1134" w:right="-425" w:firstLine="426"/>
        <w:jc w:val="both"/>
        <w:rPr>
          <w:rFonts w:ascii="Verdana" w:hAnsi="Verdana" w:cs="Tahoma"/>
          <w:sz w:val="19"/>
          <w:szCs w:val="19"/>
        </w:rPr>
      </w:pPr>
      <w:r w:rsidRPr="00143325">
        <w:rPr>
          <w:rFonts w:ascii="Verdana" w:hAnsi="Verdana" w:cs="Tahoma"/>
          <w:sz w:val="19"/>
          <w:szCs w:val="19"/>
        </w:rPr>
        <w:t>HASTA UN MÁXIMO DE 4 PUNTOS:</w:t>
      </w:r>
    </w:p>
    <w:p w14:paraId="7FA12AB7" w14:textId="77777777" w:rsidR="00AF12DE" w:rsidRPr="00F042F9" w:rsidRDefault="00AF12DE" w:rsidP="00AF12DE">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Procesos de control no informáticos que garanticen la validez y corrección de la información recogida en los cuestionarios.</w:t>
      </w:r>
    </w:p>
    <w:p w14:paraId="64F0ABAF" w14:textId="77777777" w:rsidR="00AF12DE" w:rsidRPr="00143325" w:rsidRDefault="00AF12DE" w:rsidP="00AF12DE">
      <w:pPr>
        <w:spacing w:before="120" w:after="120"/>
        <w:ind w:left="1134" w:right="-425" w:firstLine="426"/>
        <w:jc w:val="both"/>
        <w:rPr>
          <w:rFonts w:ascii="Verdana" w:hAnsi="Verdana" w:cs="Tahoma"/>
          <w:sz w:val="19"/>
          <w:szCs w:val="19"/>
        </w:rPr>
      </w:pPr>
      <w:r w:rsidRPr="00143325">
        <w:rPr>
          <w:rFonts w:ascii="Verdana" w:hAnsi="Verdana" w:cs="Tahoma"/>
          <w:sz w:val="19"/>
          <w:szCs w:val="19"/>
        </w:rPr>
        <w:t>HASTA UN MÁXIMO DE 3 PUNTOS:</w:t>
      </w:r>
    </w:p>
    <w:p w14:paraId="7FF7467E" w14:textId="77777777" w:rsidR="00AF12DE" w:rsidRPr="00F042F9" w:rsidRDefault="00AF12DE" w:rsidP="00AF12DE">
      <w:pPr>
        <w:spacing w:before="120" w:after="120"/>
        <w:ind w:left="2127" w:right="-425" w:hanging="567"/>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Aspectos no informáticos que se relacionan con el control de coherencia interna de los datos.</w:t>
      </w:r>
    </w:p>
    <w:p w14:paraId="4C583B85" w14:textId="77777777" w:rsidR="00AF12DE" w:rsidRPr="00F042F9" w:rsidRDefault="00AF12DE" w:rsidP="00AF12DE">
      <w:pPr>
        <w:spacing w:before="120" w:after="120"/>
        <w:ind w:left="1134" w:right="-425" w:hanging="566"/>
        <w:jc w:val="both"/>
        <w:rPr>
          <w:rFonts w:ascii="Verdana" w:hAnsi="Verdana" w:cs="Tahoma"/>
          <w:sz w:val="19"/>
          <w:szCs w:val="19"/>
        </w:rPr>
      </w:pPr>
    </w:p>
    <w:p w14:paraId="6FF03EF2" w14:textId="77777777" w:rsidR="00AF12DE" w:rsidRPr="00143325" w:rsidRDefault="00AF12DE">
      <w:pPr>
        <w:pStyle w:val="Prrafodelista"/>
        <w:numPr>
          <w:ilvl w:val="0"/>
          <w:numId w:val="156"/>
        </w:numPr>
        <w:spacing w:before="120" w:after="120"/>
        <w:ind w:right="-425"/>
        <w:jc w:val="both"/>
        <w:rPr>
          <w:rFonts w:ascii="Verdana" w:hAnsi="Verdana" w:cs="Tahoma"/>
          <w:b/>
          <w:sz w:val="19"/>
          <w:szCs w:val="19"/>
        </w:rPr>
      </w:pPr>
      <w:r w:rsidRPr="00143325">
        <w:rPr>
          <w:rFonts w:ascii="Verdana" w:hAnsi="Verdana" w:cs="Tahoma"/>
          <w:b/>
          <w:sz w:val="19"/>
          <w:szCs w:val="19"/>
        </w:rPr>
        <w:t>Validación informática: hasta un máximo de 4 puntos.</w:t>
      </w:r>
    </w:p>
    <w:p w14:paraId="6EABBDC0" w14:textId="77777777" w:rsidR="00AF12DE" w:rsidRPr="00F042F9" w:rsidRDefault="00AF12DE" w:rsidP="00AF12DE">
      <w:pPr>
        <w:pStyle w:val="Prrafodelista"/>
        <w:spacing w:before="120" w:after="120"/>
        <w:ind w:left="1854" w:right="-425"/>
        <w:jc w:val="both"/>
        <w:rPr>
          <w:rFonts w:ascii="Verdana" w:hAnsi="Verdana" w:cs="Tahoma"/>
          <w:sz w:val="19"/>
          <w:szCs w:val="19"/>
        </w:rPr>
      </w:pPr>
      <w:r w:rsidRPr="00143325">
        <w:rPr>
          <w:rFonts w:ascii="Verdana" w:hAnsi="Verdana" w:cs="Tahoma"/>
          <w:sz w:val="19"/>
          <w:szCs w:val="19"/>
        </w:rPr>
        <w:t>HASTA UN MÁXIMO DE 4 PUNTOS</w:t>
      </w:r>
      <w:r>
        <w:rPr>
          <w:rFonts w:ascii="Verdana" w:hAnsi="Verdana" w:cs="Tahoma"/>
          <w:sz w:val="19"/>
          <w:szCs w:val="19"/>
        </w:rPr>
        <w:t>:</w:t>
      </w:r>
    </w:p>
    <w:p w14:paraId="4D9B680F" w14:textId="77777777" w:rsidR="00AF12DE" w:rsidRPr="00F042F9" w:rsidRDefault="00AF12DE" w:rsidP="00AF12DE">
      <w:pPr>
        <w:spacing w:before="120" w:after="120"/>
        <w:ind w:left="1134" w:right="-425" w:firstLine="426"/>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Los planteamientos relativos al proceso de grabación de los datos.</w:t>
      </w:r>
    </w:p>
    <w:p w14:paraId="5DF3E449" w14:textId="77777777" w:rsidR="00AF12DE" w:rsidRPr="00F042F9" w:rsidRDefault="00AF12DE" w:rsidP="00AF12DE">
      <w:pPr>
        <w:spacing w:before="120" w:after="120"/>
        <w:ind w:left="1985" w:right="-425" w:hanging="425"/>
        <w:jc w:val="both"/>
        <w:rPr>
          <w:rFonts w:ascii="Verdana" w:hAnsi="Verdana" w:cs="Tahoma"/>
          <w:sz w:val="19"/>
          <w:szCs w:val="19"/>
        </w:rPr>
      </w:pPr>
      <w:r w:rsidRPr="00F042F9">
        <w:rPr>
          <w:rFonts w:ascii="Verdana" w:hAnsi="Verdana" w:cs="Tahoma"/>
          <w:sz w:val="19"/>
          <w:szCs w:val="19"/>
        </w:rPr>
        <w:t>-</w:t>
      </w:r>
      <w:r w:rsidRPr="00F042F9">
        <w:rPr>
          <w:rFonts w:ascii="Verdana" w:hAnsi="Verdana" w:cs="Tahoma"/>
          <w:sz w:val="19"/>
          <w:szCs w:val="19"/>
        </w:rPr>
        <w:tab/>
        <w:t>Los planteamientos relativos a la validación informática final de la información y al plan de validación asociado. Se valorarán preferentemente todos los aspectos relacionados con los procesos de validación para dar coherencia informática final a los datos.</w:t>
      </w:r>
    </w:p>
    <w:p w14:paraId="7089A061" w14:textId="77777777" w:rsidR="00AF12DE" w:rsidRPr="00F042F9" w:rsidRDefault="00AF12DE" w:rsidP="00AF12DE">
      <w:pPr>
        <w:spacing w:before="120" w:after="120"/>
        <w:ind w:left="1134" w:right="-425" w:firstLine="426"/>
        <w:jc w:val="both"/>
        <w:rPr>
          <w:rFonts w:ascii="Verdana" w:hAnsi="Verdana" w:cs="Tahoma"/>
          <w:b/>
          <w:sz w:val="19"/>
          <w:szCs w:val="19"/>
        </w:rPr>
      </w:pPr>
    </w:p>
    <w:p w14:paraId="6ADA9D9A" w14:textId="77777777" w:rsidR="00AF12DE" w:rsidRPr="00F042F9" w:rsidRDefault="00AF12DE" w:rsidP="00AF12DE">
      <w:pPr>
        <w:spacing w:before="120" w:after="120"/>
        <w:ind w:left="1134" w:right="-425" w:firstLine="426"/>
        <w:jc w:val="both"/>
        <w:rPr>
          <w:rFonts w:ascii="Verdana" w:hAnsi="Verdana" w:cs="Tahoma"/>
          <w:sz w:val="19"/>
          <w:szCs w:val="19"/>
        </w:rPr>
      </w:pPr>
    </w:p>
    <w:p w14:paraId="5FDCFA3B" w14:textId="77777777" w:rsidR="00AF12DE" w:rsidRPr="00F042F9" w:rsidRDefault="00AF12DE" w:rsidP="00AF12DE">
      <w:pPr>
        <w:spacing w:before="120" w:after="120"/>
        <w:ind w:right="-425"/>
        <w:jc w:val="both"/>
        <w:rPr>
          <w:rFonts w:ascii="Verdana" w:hAnsi="Verdana" w:cs="Tahoma"/>
          <w:sz w:val="19"/>
          <w:szCs w:val="19"/>
        </w:rPr>
      </w:pPr>
      <w:r w:rsidRPr="00F042F9">
        <w:rPr>
          <w:rFonts w:ascii="Verdana" w:hAnsi="Verdana" w:cs="Tahoma"/>
          <w:sz w:val="19"/>
          <w:szCs w:val="19"/>
        </w:rPr>
        <w:t>Para cada oferta presentada, el resultado final de la valoración de cada técnico (puntuación base) será la suma de las puntuaciones parciales atribuidas para cada uno de los criterios señalados.</w:t>
      </w:r>
    </w:p>
    <w:p w14:paraId="3B7888D1" w14:textId="77777777" w:rsidR="00AF12DE" w:rsidRPr="00F042F9" w:rsidRDefault="00AF12DE" w:rsidP="00AF12DE">
      <w:pPr>
        <w:spacing w:before="120" w:after="120"/>
        <w:ind w:right="-425"/>
        <w:jc w:val="both"/>
        <w:rPr>
          <w:rFonts w:ascii="Verdana" w:hAnsi="Verdana" w:cs="Tahoma"/>
          <w:sz w:val="19"/>
          <w:szCs w:val="19"/>
        </w:rPr>
      </w:pPr>
    </w:p>
    <w:p w14:paraId="1A259C89" w14:textId="77777777" w:rsidR="00AF12DE" w:rsidRPr="00F042F9" w:rsidRDefault="00AF12DE" w:rsidP="00AF12DE">
      <w:pPr>
        <w:spacing w:before="120" w:after="120"/>
        <w:ind w:right="-425"/>
        <w:jc w:val="both"/>
        <w:rPr>
          <w:rFonts w:ascii="Verdana" w:hAnsi="Verdana" w:cs="Tahoma"/>
          <w:sz w:val="19"/>
          <w:szCs w:val="19"/>
        </w:rPr>
      </w:pPr>
      <w:r w:rsidRPr="00F042F9">
        <w:rPr>
          <w:rFonts w:ascii="Verdana" w:hAnsi="Verdana" w:cs="Tahoma"/>
          <w:sz w:val="19"/>
          <w:szCs w:val="19"/>
        </w:rPr>
        <w:t>c)</w:t>
      </w:r>
      <w:r w:rsidRPr="00F042F9">
        <w:rPr>
          <w:rFonts w:ascii="Verdana" w:hAnsi="Verdana" w:cs="Tahoma"/>
          <w:sz w:val="19"/>
          <w:szCs w:val="19"/>
        </w:rPr>
        <w:tab/>
        <w:t xml:space="preserve">Una vez disponibles las puntuaciones base de cada persona técnica encargada de la valoración, se establecerá una puntuación base final para cada oferta (puntuación base final). Esta puntuación base final podrá alcanzarse en base a un acuerdo respecto a una puntuación base final común para el conjunto </w:t>
      </w:r>
      <w:r w:rsidRPr="00F042F9">
        <w:rPr>
          <w:rFonts w:ascii="Verdana" w:hAnsi="Verdana" w:cs="Tahoma"/>
          <w:sz w:val="19"/>
          <w:szCs w:val="19"/>
        </w:rPr>
        <w:lastRenderedPageBreak/>
        <w:t>de las personas técnicas participantes o, alternativamente, recogiendo las medias correspondientes a las puntuaciones base de cada persona encargada de la valoración.</w:t>
      </w:r>
    </w:p>
    <w:p w14:paraId="2FF2E8BF" w14:textId="77777777" w:rsidR="00AF12DE" w:rsidRPr="00F042F9" w:rsidRDefault="00AF12DE" w:rsidP="00AF12DE">
      <w:pPr>
        <w:spacing w:before="120" w:after="120"/>
        <w:ind w:right="-425"/>
        <w:jc w:val="both"/>
        <w:rPr>
          <w:rFonts w:ascii="Verdana" w:hAnsi="Verdana" w:cs="Tahoma"/>
          <w:sz w:val="19"/>
          <w:szCs w:val="19"/>
        </w:rPr>
      </w:pPr>
    </w:p>
    <w:p w14:paraId="14D7AAFA" w14:textId="77777777" w:rsidR="00AF12DE" w:rsidRPr="00F042F9" w:rsidRDefault="00AF12DE" w:rsidP="00AF12DE">
      <w:pPr>
        <w:spacing w:before="120" w:after="120"/>
        <w:ind w:right="-425"/>
        <w:jc w:val="both"/>
        <w:rPr>
          <w:rFonts w:ascii="Verdana" w:hAnsi="Verdana" w:cs="Tahoma"/>
          <w:sz w:val="19"/>
          <w:szCs w:val="19"/>
        </w:rPr>
      </w:pPr>
      <w:r w:rsidRPr="00F042F9">
        <w:rPr>
          <w:rFonts w:ascii="Verdana" w:hAnsi="Verdana" w:cs="Tahoma"/>
          <w:sz w:val="19"/>
          <w:szCs w:val="19"/>
        </w:rPr>
        <w:t>d)</w:t>
      </w:r>
      <w:r w:rsidRPr="00F042F9">
        <w:rPr>
          <w:rFonts w:ascii="Verdana" w:hAnsi="Verdana" w:cs="Tahoma"/>
          <w:sz w:val="19"/>
          <w:szCs w:val="19"/>
        </w:rPr>
        <w:tab/>
        <w:t>La valoración final correspondiente al Plan de Trabajo presentado por cada empresa participante (asignación de la puntuación correspondiente a cada una de ella) se realizará de acuerdo con la aplicación de la siguiente fórmula de forma que el mejor Plan de Trabajo presentado obtenga la puntuación máxima posible (45 puntos):</w:t>
      </w:r>
    </w:p>
    <w:p w14:paraId="30C6E627" w14:textId="77777777" w:rsidR="00AF12DE" w:rsidRPr="00F042F9" w:rsidRDefault="00AF12DE" w:rsidP="00AF12DE">
      <w:pPr>
        <w:ind w:left="426"/>
        <w:jc w:val="both"/>
        <w:rPr>
          <w:rFonts w:ascii="Verdana" w:hAnsi="Verdana"/>
          <w:noProof/>
          <w:sz w:val="19"/>
          <w:szCs w:val="19"/>
          <w:lang w:val="es-ES_tradnl" w:eastAsia="es-ES_tradnl"/>
        </w:rPr>
      </w:pPr>
      <m:oMathPara>
        <m:oMathParaPr>
          <m:jc m:val="center"/>
        </m:oMathParaPr>
        <m:oMath>
          <m:r>
            <w:rPr>
              <w:rFonts w:ascii="Cambria Math" w:hAnsi="Cambria Math"/>
              <w:noProof/>
              <w:sz w:val="19"/>
              <w:szCs w:val="19"/>
              <w:lang w:val="es-ES_tradnl" w:eastAsia="es-ES_tradnl"/>
            </w:rPr>
            <m:t xml:space="preserve">PLANx= </m:t>
          </m:r>
          <m:d>
            <m:dPr>
              <m:begChr m:val="["/>
              <m:endChr m:val="]"/>
              <m:ctrlPr>
                <w:rPr>
                  <w:rFonts w:ascii="Cambria Math" w:hAnsi="Cambria Math"/>
                  <w:i/>
                  <w:noProof/>
                  <w:sz w:val="19"/>
                  <w:szCs w:val="19"/>
                  <w:lang w:val="es-ES_tradnl" w:eastAsia="es-ES_tradnl"/>
                </w:rPr>
              </m:ctrlPr>
            </m:dPr>
            <m:e>
              <m:f>
                <m:fPr>
                  <m:ctrlPr>
                    <w:rPr>
                      <w:rFonts w:ascii="Cambria Math" w:hAnsi="Cambria Math"/>
                      <w:i/>
                      <w:noProof/>
                      <w:sz w:val="19"/>
                      <w:szCs w:val="19"/>
                      <w:lang w:val="es-ES_tradnl" w:eastAsia="es-ES_tradnl"/>
                    </w:rPr>
                  </m:ctrlPr>
                </m:fPr>
                <m:num>
                  <m:r>
                    <w:rPr>
                      <w:rFonts w:ascii="Cambria Math" w:hAnsi="Cambria Math"/>
                      <w:noProof/>
                      <w:sz w:val="19"/>
                      <w:szCs w:val="19"/>
                      <w:lang w:val="es-ES_tradnl" w:eastAsia="es-ES_tradnl"/>
                    </w:rPr>
                    <m:t>(PBx-12,5)</m:t>
                  </m:r>
                </m:num>
                <m:den>
                  <m:r>
                    <w:rPr>
                      <w:rFonts w:ascii="Cambria Math" w:hAnsi="Cambria Math"/>
                      <w:noProof/>
                      <w:sz w:val="19"/>
                      <w:szCs w:val="19"/>
                      <w:lang w:val="es-ES_tradnl" w:eastAsia="es-ES_tradnl"/>
                    </w:rPr>
                    <m:t>(PBMax-12,5)</m:t>
                  </m:r>
                </m:den>
              </m:f>
            </m:e>
          </m:d>
          <m:r>
            <w:rPr>
              <w:rFonts w:ascii="Cambria Math" w:hAnsi="Cambria Math"/>
              <w:noProof/>
              <w:sz w:val="19"/>
              <w:szCs w:val="19"/>
              <w:lang w:val="es-ES_tradnl" w:eastAsia="es-ES_tradnl"/>
            </w:rPr>
            <m:t>*45</m:t>
          </m:r>
        </m:oMath>
      </m:oMathPara>
    </w:p>
    <w:p w14:paraId="59783BE2" w14:textId="77777777" w:rsidR="00AF12DE" w:rsidRPr="00F042F9" w:rsidRDefault="00AF12DE" w:rsidP="00AF12DE">
      <w:pPr>
        <w:spacing w:before="120" w:after="120"/>
        <w:ind w:right="-425"/>
        <w:jc w:val="both"/>
        <w:rPr>
          <w:rFonts w:ascii="Verdana" w:hAnsi="Verdana" w:cs="Tahoma"/>
          <w:sz w:val="19"/>
          <w:szCs w:val="19"/>
        </w:rPr>
      </w:pPr>
      <w:r w:rsidRPr="00F042F9">
        <w:rPr>
          <w:rFonts w:ascii="Verdana" w:hAnsi="Verdana" w:cs="Tahoma"/>
          <w:sz w:val="19"/>
          <w:szCs w:val="19"/>
        </w:rPr>
        <w:t>Siendo, en el caso de esta fórmula:</w:t>
      </w:r>
    </w:p>
    <w:p w14:paraId="749E4582" w14:textId="77777777" w:rsidR="00AF12DE" w:rsidRPr="00F042F9" w:rsidRDefault="00AF12DE" w:rsidP="00AF12DE">
      <w:pPr>
        <w:spacing w:before="120" w:after="120"/>
        <w:ind w:right="-425"/>
        <w:jc w:val="both"/>
        <w:rPr>
          <w:rFonts w:ascii="Verdana" w:hAnsi="Verdana" w:cs="Tahoma"/>
          <w:sz w:val="19"/>
          <w:szCs w:val="19"/>
        </w:rPr>
      </w:pPr>
      <w:proofErr w:type="spellStart"/>
      <w:r w:rsidRPr="00F042F9">
        <w:rPr>
          <w:rFonts w:ascii="Verdana" w:hAnsi="Verdana" w:cs="Tahoma"/>
          <w:sz w:val="19"/>
          <w:szCs w:val="19"/>
        </w:rPr>
        <w:t>PLANx</w:t>
      </w:r>
      <w:proofErr w:type="spellEnd"/>
      <w:r w:rsidRPr="00F042F9">
        <w:rPr>
          <w:rFonts w:ascii="Verdana" w:hAnsi="Verdana" w:cs="Tahoma"/>
          <w:sz w:val="19"/>
          <w:szCs w:val="19"/>
        </w:rPr>
        <w:t>:</w:t>
      </w:r>
      <w:r w:rsidRPr="00F042F9">
        <w:rPr>
          <w:rFonts w:ascii="Verdana" w:hAnsi="Verdana" w:cs="Tahoma"/>
          <w:sz w:val="19"/>
          <w:szCs w:val="19"/>
        </w:rPr>
        <w:tab/>
        <w:t>La puntuación o valoración final del Plan de Trabajo para cada empresa licitadora.</w:t>
      </w:r>
    </w:p>
    <w:p w14:paraId="76DD8874" w14:textId="77777777" w:rsidR="00AF12DE" w:rsidRPr="00F042F9" w:rsidRDefault="00AF12DE" w:rsidP="00AF12DE">
      <w:pPr>
        <w:spacing w:before="120" w:after="120"/>
        <w:ind w:right="-425"/>
        <w:jc w:val="both"/>
        <w:rPr>
          <w:rFonts w:ascii="Verdana" w:hAnsi="Verdana" w:cs="Tahoma"/>
          <w:sz w:val="19"/>
          <w:szCs w:val="19"/>
        </w:rPr>
      </w:pPr>
      <w:proofErr w:type="spellStart"/>
      <w:r w:rsidRPr="00F042F9">
        <w:rPr>
          <w:rFonts w:ascii="Verdana" w:hAnsi="Verdana" w:cs="Tahoma"/>
          <w:sz w:val="19"/>
          <w:szCs w:val="19"/>
        </w:rPr>
        <w:t>PBx</w:t>
      </w:r>
      <w:proofErr w:type="spellEnd"/>
      <w:r w:rsidRPr="00F042F9">
        <w:rPr>
          <w:rFonts w:ascii="Verdana" w:hAnsi="Verdana" w:cs="Tahoma"/>
          <w:sz w:val="19"/>
          <w:szCs w:val="19"/>
        </w:rPr>
        <w:t xml:space="preserve">: </w:t>
      </w:r>
      <w:r w:rsidRPr="00F042F9">
        <w:rPr>
          <w:rFonts w:ascii="Verdana" w:hAnsi="Verdana" w:cs="Tahoma"/>
          <w:sz w:val="19"/>
          <w:szCs w:val="19"/>
        </w:rPr>
        <w:tab/>
        <w:t>La puntuación base final obtenida por cada empresa licitadora en el proceso de valoración inicial por parte del personal técnico.</w:t>
      </w:r>
    </w:p>
    <w:p w14:paraId="2BC8D0A3" w14:textId="77777777" w:rsidR="00AF12DE" w:rsidRPr="00F042F9" w:rsidRDefault="00AF12DE" w:rsidP="00AF12DE">
      <w:pPr>
        <w:spacing w:before="120" w:after="120"/>
        <w:ind w:right="-425"/>
        <w:jc w:val="both"/>
        <w:rPr>
          <w:rFonts w:ascii="Verdana" w:hAnsi="Verdana" w:cs="Tahoma"/>
          <w:sz w:val="19"/>
          <w:szCs w:val="19"/>
        </w:rPr>
      </w:pPr>
      <w:proofErr w:type="spellStart"/>
      <w:r w:rsidRPr="00F042F9">
        <w:rPr>
          <w:rFonts w:ascii="Verdana" w:hAnsi="Verdana" w:cs="Tahoma"/>
          <w:sz w:val="19"/>
          <w:szCs w:val="19"/>
        </w:rPr>
        <w:t>PBMax</w:t>
      </w:r>
      <w:proofErr w:type="spellEnd"/>
      <w:r w:rsidRPr="00F042F9">
        <w:rPr>
          <w:rFonts w:ascii="Verdana" w:hAnsi="Verdana" w:cs="Tahoma"/>
          <w:sz w:val="19"/>
          <w:szCs w:val="19"/>
        </w:rPr>
        <w:t>:</w:t>
      </w:r>
      <w:r w:rsidRPr="00F042F9">
        <w:rPr>
          <w:rFonts w:ascii="Verdana" w:hAnsi="Verdana" w:cs="Tahoma"/>
          <w:sz w:val="19"/>
          <w:szCs w:val="19"/>
        </w:rPr>
        <w:tab/>
        <w:t>La puntuación base final obtenida por la empresa licitadora con mayor puntuación en el proceso de valoración inicial por parte del personal técnico.</w:t>
      </w:r>
    </w:p>
    <w:p w14:paraId="51F8D8DA" w14:textId="77777777" w:rsidR="00AF12DE" w:rsidRPr="00F042F9" w:rsidRDefault="00AF12DE" w:rsidP="00AF12DE">
      <w:pPr>
        <w:spacing w:before="120" w:after="120"/>
        <w:ind w:right="-425"/>
        <w:jc w:val="both"/>
        <w:rPr>
          <w:rFonts w:ascii="Verdana" w:hAnsi="Verdana" w:cs="Tahoma"/>
          <w:sz w:val="19"/>
          <w:szCs w:val="19"/>
        </w:rPr>
      </w:pPr>
    </w:p>
    <w:p w14:paraId="52A402A7" w14:textId="77777777" w:rsidR="00AF12DE" w:rsidRPr="00F042F9" w:rsidRDefault="00AF12DE" w:rsidP="00AF12DE">
      <w:pPr>
        <w:spacing w:before="120" w:after="120"/>
        <w:ind w:right="-425"/>
        <w:jc w:val="both"/>
        <w:rPr>
          <w:rFonts w:ascii="Verdana" w:hAnsi="Verdana" w:cs="Tahoma"/>
          <w:sz w:val="19"/>
          <w:szCs w:val="19"/>
        </w:rPr>
      </w:pPr>
      <w:r w:rsidRPr="00F042F9">
        <w:rPr>
          <w:rFonts w:ascii="Verdana" w:hAnsi="Verdana" w:cs="Tahoma"/>
          <w:sz w:val="19"/>
          <w:szCs w:val="19"/>
        </w:rPr>
        <w:tab/>
        <w:t>Las ofertas que alcancen 12,5 o menos puntos en la puntuación base final obtenida en la fase c) serán valoradas con 0 puntos en el apartado relativo al Plan de Trabajo.</w:t>
      </w:r>
    </w:p>
    <w:p w14:paraId="7906AA3D" w14:textId="77777777" w:rsidR="00AF12DE" w:rsidRPr="00F042F9" w:rsidRDefault="00AF12DE" w:rsidP="00AF12DE">
      <w:pPr>
        <w:spacing w:before="120" w:after="120"/>
        <w:ind w:right="-425"/>
        <w:jc w:val="both"/>
        <w:rPr>
          <w:rFonts w:ascii="Verdana" w:hAnsi="Verdana" w:cs="Tahoma"/>
          <w:sz w:val="19"/>
          <w:szCs w:val="19"/>
        </w:rPr>
      </w:pPr>
    </w:p>
    <w:p w14:paraId="0FBDE3BE" w14:textId="77777777" w:rsidR="00AF12DE" w:rsidRDefault="00AF12DE" w:rsidP="00AF12DE">
      <w:pPr>
        <w:spacing w:before="120" w:after="120"/>
        <w:ind w:right="-425"/>
        <w:jc w:val="both"/>
        <w:rPr>
          <w:rFonts w:ascii="Verdana" w:hAnsi="Verdana" w:cs="Tahoma"/>
          <w:sz w:val="19"/>
          <w:szCs w:val="19"/>
        </w:rPr>
      </w:pPr>
      <w:r w:rsidRPr="00F042F9">
        <w:rPr>
          <w:rFonts w:ascii="Verdana" w:hAnsi="Verdana" w:cs="Tahoma"/>
          <w:sz w:val="19"/>
          <w:szCs w:val="19"/>
        </w:rPr>
        <w:t>e)</w:t>
      </w:r>
      <w:r w:rsidRPr="00F042F9">
        <w:rPr>
          <w:rFonts w:ascii="Verdana" w:hAnsi="Verdana" w:cs="Tahoma"/>
          <w:sz w:val="19"/>
          <w:szCs w:val="19"/>
        </w:rPr>
        <w:tab/>
        <w:t xml:space="preserve">El informe de valoración reflejará las puntuaciones base finales que correspondan a cada </w:t>
      </w:r>
      <w:proofErr w:type="gramStart"/>
      <w:r w:rsidRPr="00F042F9">
        <w:rPr>
          <w:rFonts w:ascii="Verdana" w:hAnsi="Verdana" w:cs="Tahoma"/>
          <w:sz w:val="19"/>
          <w:szCs w:val="19"/>
        </w:rPr>
        <w:t>empresa</w:t>
      </w:r>
      <w:proofErr w:type="gramEnd"/>
      <w:r w:rsidRPr="00F042F9">
        <w:rPr>
          <w:rFonts w:ascii="Verdana" w:hAnsi="Verdana" w:cs="Tahoma"/>
          <w:sz w:val="19"/>
          <w:szCs w:val="19"/>
        </w:rPr>
        <w:t xml:space="preserve"> así como la puntuación o valoración final correspondiente. Este informe incluirá los motivos que, a juicio del personal técnico encargado, fundamentan las diferencias observadas en las puntuaciones base finales. Estos motivos se definirán y presentarán de forma sintética pero ordenada, teniendo en cuenta los criterios de valoración establecidos para el Plan de Trabajo.</w:t>
      </w:r>
    </w:p>
    <w:p w14:paraId="28D80FA0" w14:textId="77777777" w:rsidR="00AF12DE" w:rsidRPr="00BD20A5" w:rsidRDefault="00AF12DE" w:rsidP="00AF12DE">
      <w:pPr>
        <w:spacing w:before="120" w:after="120"/>
        <w:ind w:right="-425"/>
        <w:jc w:val="both"/>
        <w:rPr>
          <w:rFonts w:ascii="Verdana" w:hAnsi="Verdana"/>
          <w:sz w:val="19"/>
          <w:szCs w:val="19"/>
        </w:rPr>
      </w:pPr>
    </w:p>
    <w:p w14:paraId="13F02201" w14:textId="77777777" w:rsidR="00C548B6" w:rsidRPr="00BD20A5" w:rsidRDefault="00C548B6" w:rsidP="00D7102B">
      <w:pPr>
        <w:pStyle w:val="Ttulo5"/>
        <w:rPr>
          <w:b/>
        </w:rPr>
      </w:pPr>
      <w:bookmarkStart w:id="339" w:name="_Toc528657925"/>
      <w:bookmarkStart w:id="340" w:name="_Toc528658744"/>
      <w:bookmarkStart w:id="341" w:name="_Toc528660371"/>
      <w:bookmarkStart w:id="342" w:name="_Toc528664221"/>
      <w:bookmarkStart w:id="343" w:name="_Toc528665912"/>
      <w:bookmarkStart w:id="344" w:name="_Toc528666537"/>
      <w:bookmarkStart w:id="345" w:name="_Toc528671260"/>
      <w:bookmarkStart w:id="346" w:name="_Toc530728040"/>
      <w:bookmarkStart w:id="347" w:name="_Toc5958930"/>
      <w:bookmarkStart w:id="348" w:name="_Toc34132894"/>
      <w:r w:rsidRPr="00BD20A5">
        <w:rPr>
          <w:b/>
        </w:rPr>
        <w:t>22.2.2.- Criterios evaluables de forma automática mediante aplicación de fórmulas:</w:t>
      </w:r>
    </w:p>
    <w:p w14:paraId="7E554358" w14:textId="699B84AD" w:rsidR="00C548B6" w:rsidRPr="00BD20A5" w:rsidRDefault="00C548B6">
      <w:pPr>
        <w:numPr>
          <w:ilvl w:val="0"/>
          <w:numId w:val="28"/>
        </w:numPr>
        <w:tabs>
          <w:tab w:val="left" w:pos="0"/>
        </w:tabs>
        <w:spacing w:before="120" w:after="120"/>
        <w:ind w:left="1418" w:right="-425" w:hanging="283"/>
        <w:jc w:val="both"/>
        <w:rPr>
          <w:rFonts w:ascii="Verdana" w:hAnsi="Verdana" w:cs="Tahoma"/>
          <w:sz w:val="19"/>
          <w:szCs w:val="19"/>
        </w:rPr>
      </w:pPr>
      <w:r w:rsidRPr="00BD20A5">
        <w:rPr>
          <w:rFonts w:ascii="Verdana" w:hAnsi="Verdana" w:cs="Tahoma"/>
          <w:sz w:val="19"/>
          <w:szCs w:val="19"/>
        </w:rPr>
        <w:t>Criterio:</w:t>
      </w:r>
      <w:r w:rsidR="00AF12DE">
        <w:rPr>
          <w:rFonts w:ascii="Verdana" w:hAnsi="Verdana" w:cs="Tahoma"/>
          <w:sz w:val="19"/>
          <w:szCs w:val="19"/>
        </w:rPr>
        <w:t xml:space="preserve"> Precio.</w:t>
      </w:r>
    </w:p>
    <w:p w14:paraId="28059602" w14:textId="0E3DD73D" w:rsidR="00C548B6" w:rsidRPr="00BD20A5" w:rsidRDefault="00C548B6" w:rsidP="001D3DE3">
      <w:pPr>
        <w:tabs>
          <w:tab w:val="left" w:pos="0"/>
        </w:tabs>
        <w:spacing w:before="120" w:after="120"/>
        <w:ind w:left="1418" w:right="-425"/>
        <w:jc w:val="both"/>
        <w:rPr>
          <w:rFonts w:ascii="Verdana" w:hAnsi="Verdana" w:cs="Tahoma"/>
          <w:sz w:val="19"/>
          <w:szCs w:val="19"/>
        </w:rPr>
      </w:pPr>
      <w:r w:rsidRPr="00BD20A5">
        <w:rPr>
          <w:rFonts w:ascii="Verdana" w:hAnsi="Verdana" w:cs="Tahoma"/>
          <w:sz w:val="19"/>
          <w:szCs w:val="19"/>
        </w:rPr>
        <w:t>Ponderación:</w:t>
      </w:r>
      <w:r w:rsidR="00AF12DE">
        <w:rPr>
          <w:rFonts w:ascii="Verdana" w:hAnsi="Verdana" w:cs="Tahoma"/>
          <w:sz w:val="19"/>
          <w:szCs w:val="19"/>
        </w:rPr>
        <w:t xml:space="preserve"> Hasta 55 puntos.</w:t>
      </w:r>
    </w:p>
    <w:p w14:paraId="74DCE14F" w14:textId="77777777" w:rsidR="00AF12DE" w:rsidRPr="00F042F9" w:rsidRDefault="00AF12DE" w:rsidP="00AF12DE">
      <w:pPr>
        <w:tabs>
          <w:tab w:val="left" w:pos="0"/>
        </w:tabs>
        <w:spacing w:before="120" w:after="120"/>
        <w:ind w:left="567" w:right="-425"/>
        <w:jc w:val="both"/>
        <w:rPr>
          <w:rFonts w:ascii="Verdana" w:hAnsi="Verdana" w:cs="Tahoma"/>
          <w:sz w:val="19"/>
          <w:szCs w:val="19"/>
        </w:rPr>
      </w:pPr>
      <w:r w:rsidRPr="00F042F9">
        <w:rPr>
          <w:rFonts w:ascii="Verdana" w:hAnsi="Verdana" w:cs="Tahoma"/>
          <w:sz w:val="19"/>
          <w:szCs w:val="19"/>
        </w:rPr>
        <w:t xml:space="preserve">En conjunto, los criterios sujetos a evaluación automática mediante la aplicación de fórmulas se valoran con 55 puntos, entrando en consideración en exclusiva el precio total ofertado. La definición y desarrollo de la fórmula de valoración del precio se realiza de tal forma que se tenga en cuenta las características sociales del contrato, en particular la necesidad de consolidar el objetivo de mejora de las condiciones laborales y salariales y, en todo caso, evitar su deterioro. </w:t>
      </w:r>
    </w:p>
    <w:p w14:paraId="58BC99AB" w14:textId="77777777" w:rsidR="00AF12DE" w:rsidRPr="00F042F9" w:rsidRDefault="00AF12DE" w:rsidP="00AF12DE">
      <w:pPr>
        <w:tabs>
          <w:tab w:val="left" w:pos="0"/>
        </w:tabs>
        <w:spacing w:before="120" w:after="120"/>
        <w:ind w:left="1418" w:right="-425"/>
        <w:jc w:val="both"/>
        <w:rPr>
          <w:rFonts w:ascii="Verdana" w:hAnsi="Verdana" w:cs="Tahoma"/>
          <w:sz w:val="19"/>
          <w:szCs w:val="19"/>
        </w:rPr>
      </w:pPr>
    </w:p>
    <w:p w14:paraId="56602CA1" w14:textId="77777777" w:rsidR="00AF12DE" w:rsidRPr="00F042F9" w:rsidRDefault="00AF12DE" w:rsidP="00AF12DE">
      <w:pPr>
        <w:tabs>
          <w:tab w:val="left" w:pos="0"/>
        </w:tabs>
        <w:spacing w:before="120" w:after="120"/>
        <w:ind w:left="567" w:right="-425"/>
        <w:jc w:val="both"/>
        <w:rPr>
          <w:rFonts w:ascii="Verdana" w:hAnsi="Verdana" w:cs="Tahoma"/>
          <w:sz w:val="19"/>
          <w:szCs w:val="19"/>
        </w:rPr>
      </w:pPr>
      <w:r w:rsidRPr="00F042F9">
        <w:rPr>
          <w:rFonts w:ascii="Verdana" w:hAnsi="Verdana" w:cs="Tahoma"/>
          <w:sz w:val="19"/>
          <w:szCs w:val="19"/>
        </w:rPr>
        <w:t>La fórmula de aplicación para la puntuación relativa al precio, para cada oferta presentada, será la siguiente:</w:t>
      </w:r>
    </w:p>
    <w:p w14:paraId="429D11D3" w14:textId="77777777" w:rsidR="00AF12DE" w:rsidRPr="00F042F9" w:rsidRDefault="00AF12DE" w:rsidP="00AF12DE">
      <w:pPr>
        <w:tabs>
          <w:tab w:val="left" w:pos="0"/>
        </w:tabs>
        <w:spacing w:before="120" w:after="120"/>
        <w:ind w:left="567" w:right="-425"/>
        <w:jc w:val="both"/>
        <w:rPr>
          <w:rFonts w:ascii="Verdana" w:hAnsi="Verdana" w:cs="Tahoma"/>
          <w:sz w:val="19"/>
          <w:szCs w:val="19"/>
          <w:lang w:val="es-ES_tradnl"/>
        </w:rPr>
      </w:pPr>
    </w:p>
    <w:p w14:paraId="1EC1B6BA" w14:textId="77777777" w:rsidR="00AF12DE" w:rsidRPr="00F042F9" w:rsidRDefault="00AF12DE" w:rsidP="00AF12DE">
      <w:pPr>
        <w:tabs>
          <w:tab w:val="left" w:pos="0"/>
        </w:tabs>
        <w:spacing w:before="120" w:after="120"/>
        <w:ind w:left="567" w:right="-425"/>
        <w:jc w:val="center"/>
        <w:rPr>
          <w:rFonts w:ascii="Verdana" w:hAnsi="Verdana" w:cs="Tahoma"/>
          <w:sz w:val="19"/>
          <w:szCs w:val="19"/>
          <w:lang w:val="es-ES_tradnl"/>
        </w:rPr>
      </w:pPr>
      <w:r w:rsidRPr="00F042F9">
        <w:rPr>
          <w:rFonts w:ascii="Verdana" w:hAnsi="Verdana" w:cs="Tahoma"/>
          <w:noProof/>
          <w:sz w:val="19"/>
          <w:szCs w:val="19"/>
        </w:rPr>
        <w:drawing>
          <wp:inline distT="0" distB="0" distL="0" distR="0" wp14:anchorId="55F0BCAF" wp14:editId="0F83724C">
            <wp:extent cx="3719195" cy="200025"/>
            <wp:effectExtent l="0" t="0" r="0" b="0"/>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19195" cy="200025"/>
                    </a:xfrm>
                    <a:prstGeom prst="rect">
                      <a:avLst/>
                    </a:prstGeom>
                    <a:noFill/>
                    <a:ln>
                      <a:noFill/>
                    </a:ln>
                  </pic:spPr>
                </pic:pic>
              </a:graphicData>
            </a:graphic>
          </wp:inline>
        </w:drawing>
      </w:r>
    </w:p>
    <w:p w14:paraId="088BC6B4" w14:textId="77777777" w:rsidR="00AF12DE" w:rsidRPr="00F042F9" w:rsidRDefault="00AF12DE" w:rsidP="00AF12DE">
      <w:pPr>
        <w:ind w:left="567" w:right="-286"/>
        <w:jc w:val="both"/>
        <w:rPr>
          <w:rFonts w:ascii="Verdana" w:hAnsi="Verdana" w:cs="Tahoma"/>
          <w:sz w:val="19"/>
          <w:szCs w:val="19"/>
        </w:rPr>
      </w:pPr>
      <w:r w:rsidRPr="00F042F9">
        <w:rPr>
          <w:rFonts w:ascii="Verdana" w:hAnsi="Verdana" w:cs="Tahoma"/>
          <w:sz w:val="19"/>
          <w:szCs w:val="19"/>
        </w:rPr>
        <w:t>La obtención de la Base para el Precio correspondiente a cada oferta presentada por las empresas licitadoras (</w:t>
      </w:r>
      <w:proofErr w:type="spellStart"/>
      <w:r w:rsidRPr="00F042F9">
        <w:rPr>
          <w:rFonts w:ascii="Verdana" w:hAnsi="Verdana" w:cs="Tahoma"/>
          <w:sz w:val="19"/>
          <w:szCs w:val="19"/>
        </w:rPr>
        <w:t>BasePrecioOfx</w:t>
      </w:r>
      <w:proofErr w:type="spellEnd"/>
      <w:r w:rsidRPr="00F042F9">
        <w:rPr>
          <w:rFonts w:ascii="Verdana" w:hAnsi="Verdana" w:cs="Tahoma"/>
          <w:sz w:val="19"/>
          <w:szCs w:val="19"/>
        </w:rPr>
        <w:t>), así como del valor máximo correspondiente a esa Base (MAX(</w:t>
      </w:r>
      <w:proofErr w:type="spellStart"/>
      <w:r w:rsidRPr="00F042F9">
        <w:rPr>
          <w:rFonts w:ascii="Verdana" w:hAnsi="Verdana" w:cs="Tahoma"/>
          <w:sz w:val="19"/>
          <w:szCs w:val="19"/>
        </w:rPr>
        <w:t>BasePrecioOfx</w:t>
      </w:r>
      <w:proofErr w:type="spellEnd"/>
      <w:r w:rsidRPr="00F042F9">
        <w:rPr>
          <w:rFonts w:ascii="Verdana" w:hAnsi="Verdana" w:cs="Tahoma"/>
          <w:sz w:val="19"/>
          <w:szCs w:val="19"/>
        </w:rPr>
        <w:t>)), se deriva de la aplicación de la siguiente fórmula:</w:t>
      </w:r>
    </w:p>
    <w:p w14:paraId="7552A5A7" w14:textId="77777777" w:rsidR="00AF12DE" w:rsidRPr="00F042F9" w:rsidRDefault="00AF12DE" w:rsidP="00AF12DE">
      <w:pPr>
        <w:ind w:left="851" w:right="-286"/>
        <w:jc w:val="both"/>
        <w:rPr>
          <w:rFonts w:ascii="Verdana" w:hAnsi="Verdana" w:cs="Tahoma"/>
          <w:sz w:val="19"/>
          <w:szCs w:val="19"/>
        </w:rPr>
      </w:pPr>
    </w:p>
    <w:p w14:paraId="7EA9F5B2" w14:textId="77777777" w:rsidR="00AF12DE" w:rsidRPr="00F042F9" w:rsidRDefault="00AF12DE" w:rsidP="00AF12DE">
      <w:pPr>
        <w:ind w:left="851" w:right="-286"/>
        <w:jc w:val="center"/>
        <w:rPr>
          <w:rFonts w:ascii="Verdana" w:hAnsi="Verdana"/>
          <w:noProof/>
          <w:sz w:val="19"/>
          <w:szCs w:val="19"/>
          <w:lang w:val="es-ES_tradnl" w:eastAsia="es-ES_tradnl"/>
        </w:rPr>
      </w:pPr>
      <w:r w:rsidRPr="00F042F9">
        <w:rPr>
          <w:rFonts w:ascii="Verdana" w:hAnsi="Verdana"/>
          <w:noProof/>
          <w:sz w:val="19"/>
          <w:szCs w:val="19"/>
          <w:lang w:val="es-ES_tradnl" w:eastAsia="es-ES_tradnl"/>
        </w:rPr>
        <w:t>BasePrecioOfx = (RsOFx*33,00) + (RnOFx*16,50) + (RtOFx*5,50)</w:t>
      </w:r>
    </w:p>
    <w:p w14:paraId="59439B95" w14:textId="77777777" w:rsidR="00AF12DE" w:rsidRPr="00F042F9" w:rsidRDefault="00AF12DE" w:rsidP="00AF12DE">
      <w:pPr>
        <w:ind w:left="851" w:right="-286"/>
        <w:rPr>
          <w:rFonts w:ascii="Verdana" w:hAnsi="Verdana"/>
          <w:noProof/>
          <w:sz w:val="19"/>
          <w:szCs w:val="19"/>
          <w:lang w:val="es-ES_tradnl" w:eastAsia="es-ES_tradnl"/>
        </w:rPr>
      </w:pPr>
    </w:p>
    <w:p w14:paraId="11B48EF4" w14:textId="77777777" w:rsidR="00AF12DE" w:rsidRPr="00F042F9" w:rsidRDefault="00AF12DE" w:rsidP="00AF12DE">
      <w:pPr>
        <w:ind w:left="851" w:right="-286" w:firstLine="426"/>
        <w:rPr>
          <w:rFonts w:ascii="Verdana" w:hAnsi="Verdana" w:cs="Tahoma"/>
          <w:sz w:val="19"/>
          <w:szCs w:val="19"/>
        </w:rPr>
      </w:pPr>
      <w:r w:rsidRPr="00F042F9">
        <w:rPr>
          <w:rFonts w:ascii="Verdana" w:hAnsi="Verdana" w:cs="Tahoma"/>
          <w:sz w:val="19"/>
          <w:szCs w:val="19"/>
        </w:rPr>
        <w:t>Siendo:</w:t>
      </w:r>
    </w:p>
    <w:p w14:paraId="56DCE8BA" w14:textId="091994E5" w:rsidR="00AF12DE" w:rsidRPr="00F042F9" w:rsidRDefault="00AF12DE" w:rsidP="00AF12DE">
      <w:pPr>
        <w:tabs>
          <w:tab w:val="left" w:pos="0"/>
        </w:tabs>
        <w:spacing w:before="120" w:after="120"/>
        <w:ind w:left="567" w:right="-425"/>
        <w:jc w:val="both"/>
        <w:rPr>
          <w:rFonts w:ascii="Verdana" w:hAnsi="Verdana" w:cs="Tahoma"/>
          <w:sz w:val="19"/>
          <w:szCs w:val="19"/>
          <w:lang w:val="es-ES_tradnl"/>
        </w:rPr>
      </w:pPr>
      <w:proofErr w:type="spellStart"/>
      <w:r w:rsidRPr="00F042F9">
        <w:rPr>
          <w:rFonts w:ascii="Verdana" w:hAnsi="Verdana" w:cs="Tahoma"/>
          <w:sz w:val="19"/>
          <w:szCs w:val="19"/>
          <w:lang w:val="es-ES_tradnl"/>
        </w:rPr>
        <w:t>RsOFx</w:t>
      </w:r>
      <w:proofErr w:type="spellEnd"/>
      <w:r w:rsidRPr="00F042F9">
        <w:rPr>
          <w:rFonts w:ascii="Verdana" w:hAnsi="Verdana" w:cs="Tahoma"/>
          <w:sz w:val="19"/>
          <w:szCs w:val="19"/>
          <w:lang w:val="es-ES_tradnl"/>
        </w:rPr>
        <w:t>:</w:t>
      </w:r>
      <w:r w:rsidRPr="00F042F9">
        <w:rPr>
          <w:rFonts w:ascii="Verdana" w:hAnsi="Verdana" w:cs="Tahoma"/>
          <w:sz w:val="19"/>
          <w:szCs w:val="19"/>
          <w:lang w:val="es-ES_tradnl"/>
        </w:rPr>
        <w:tab/>
        <w:t xml:space="preserve">La rebaja del precio ofertada por cada empresa, respecto al precio máximo de licitación, en lo relativo a la parte correspondiente al umbral definido como de rebaja significativa, situado entre el precio de licitación y el </w:t>
      </w:r>
      <w:r w:rsidR="00DE2747">
        <w:rPr>
          <w:rFonts w:ascii="Verdana" w:hAnsi="Verdana" w:cs="Tahoma"/>
          <w:sz w:val="19"/>
          <w:szCs w:val="19"/>
          <w:lang w:val="es-ES_tradnl"/>
        </w:rPr>
        <w:t>bienestar</w:t>
      </w:r>
      <w:r w:rsidR="00F54245">
        <w:rPr>
          <w:rFonts w:ascii="Verdana" w:hAnsi="Verdana" w:cs="Tahoma"/>
          <w:sz w:val="19"/>
          <w:szCs w:val="19"/>
          <w:lang w:val="es-ES_tradnl"/>
        </w:rPr>
        <w:t>%</w:t>
      </w:r>
      <w:r w:rsidRPr="00F042F9">
        <w:rPr>
          <w:rFonts w:ascii="Verdana" w:hAnsi="Verdana" w:cs="Tahoma"/>
          <w:sz w:val="19"/>
          <w:szCs w:val="19"/>
          <w:lang w:val="es-ES_tradnl"/>
        </w:rPr>
        <w:t xml:space="preserve"> del mismo. El umbral de rebaja significativa refleja el </w:t>
      </w:r>
      <w:r w:rsidRPr="00F042F9">
        <w:rPr>
          <w:rFonts w:ascii="Verdana" w:hAnsi="Verdana" w:cs="Tahoma"/>
          <w:sz w:val="19"/>
          <w:szCs w:val="19"/>
          <w:lang w:val="es-ES_tradnl"/>
        </w:rPr>
        <w:lastRenderedPageBreak/>
        <w:t>punto en el que, de acuerdo con la aproximación al presupuesto base de licitación, es factible una rebaja de precios que no incida en ningún sentido negativo en las condiciones laborales y salariales.</w:t>
      </w:r>
    </w:p>
    <w:p w14:paraId="73D90959" w14:textId="77777777" w:rsidR="00AF12DE" w:rsidRPr="00F042F9" w:rsidRDefault="00AF12DE" w:rsidP="00AF12DE">
      <w:pPr>
        <w:tabs>
          <w:tab w:val="left" w:pos="0"/>
        </w:tabs>
        <w:spacing w:before="120" w:after="120"/>
        <w:ind w:left="567" w:right="-425"/>
        <w:jc w:val="both"/>
        <w:rPr>
          <w:rFonts w:ascii="Verdana" w:hAnsi="Verdana" w:cs="Tahoma"/>
          <w:sz w:val="19"/>
          <w:szCs w:val="19"/>
          <w:lang w:val="es-ES_tradnl"/>
        </w:rPr>
      </w:pPr>
    </w:p>
    <w:p w14:paraId="68489D1B" w14:textId="77777777" w:rsidR="00AF12DE" w:rsidRPr="00F042F9" w:rsidRDefault="00AF12DE" w:rsidP="00AF12DE">
      <w:pPr>
        <w:tabs>
          <w:tab w:val="left" w:pos="0"/>
        </w:tabs>
        <w:spacing w:before="120" w:after="120"/>
        <w:ind w:left="567" w:right="-425"/>
        <w:jc w:val="both"/>
        <w:rPr>
          <w:rFonts w:ascii="Verdana" w:hAnsi="Verdana" w:cs="Tahoma"/>
          <w:sz w:val="19"/>
          <w:szCs w:val="19"/>
          <w:lang w:val="es-ES_tradnl"/>
        </w:rPr>
      </w:pPr>
      <w:r w:rsidRPr="00F042F9">
        <w:rPr>
          <w:rFonts w:ascii="Verdana" w:hAnsi="Verdana" w:cs="Tahoma"/>
          <w:sz w:val="19"/>
          <w:szCs w:val="19"/>
          <w:lang w:val="es-ES_tradnl"/>
        </w:rPr>
        <w:t xml:space="preserve">Se calcula en base a la siguiente </w:t>
      </w:r>
      <w:proofErr w:type="spellStart"/>
      <w:r w:rsidRPr="00F042F9">
        <w:rPr>
          <w:rFonts w:ascii="Verdana" w:hAnsi="Verdana" w:cs="Tahoma"/>
          <w:sz w:val="19"/>
          <w:szCs w:val="19"/>
          <w:lang w:val="es-ES_tradnl"/>
        </w:rPr>
        <w:t>subfórmula</w:t>
      </w:r>
      <w:proofErr w:type="spellEnd"/>
      <w:r w:rsidRPr="00F042F9">
        <w:rPr>
          <w:rFonts w:ascii="Verdana" w:hAnsi="Verdana" w:cs="Tahoma"/>
          <w:sz w:val="19"/>
          <w:szCs w:val="19"/>
          <w:lang w:val="es-ES_tradnl"/>
        </w:rPr>
        <w:t>.</w:t>
      </w:r>
    </w:p>
    <w:p w14:paraId="44C005BA" w14:textId="7BCCE283" w:rsidR="00AF12DE" w:rsidRPr="00F042F9" w:rsidRDefault="00AF12DE" w:rsidP="00AF12DE">
      <w:pPr>
        <w:jc w:val="center"/>
      </w:pPr>
      <m:oMathPara>
        <m:oMath>
          <m:r>
            <w:rPr>
              <w:rFonts w:ascii="Cambria Math" w:hAnsi="Cambria Math"/>
            </w:rPr>
            <m:t>RsOFx=1-[</m:t>
          </m:r>
          <m:f>
            <m:fPr>
              <m:ctrlPr>
                <w:rPr>
                  <w:rFonts w:ascii="Cambria Math" w:hAnsi="Cambria Math"/>
                  <w:i/>
                </w:rPr>
              </m:ctrlPr>
            </m:fPr>
            <m:num>
              <m:r>
                <w:rPr>
                  <w:rFonts w:ascii="Cambria Math" w:hAnsi="Cambria Math"/>
                </w:rPr>
                <m:t>OFx-(0,9264*PrLic)</m:t>
              </m:r>
            </m:num>
            <m:den>
              <m:r>
                <w:rPr>
                  <w:rFonts w:ascii="Cambria Math" w:hAnsi="Cambria Math"/>
                </w:rPr>
                <m:t>(0,0736*PrLic)</m:t>
              </m:r>
            </m:den>
          </m:f>
          <m:r>
            <w:rPr>
              <w:rFonts w:ascii="Cambria Math" w:hAnsi="Cambria Math"/>
            </w:rPr>
            <m:t>]</m:t>
          </m:r>
        </m:oMath>
      </m:oMathPara>
    </w:p>
    <w:p w14:paraId="15A88026" w14:textId="77777777" w:rsidR="00AF12DE" w:rsidRPr="00F042F9" w:rsidRDefault="00AF12DE" w:rsidP="00AF12DE">
      <w:pPr>
        <w:tabs>
          <w:tab w:val="left" w:pos="0"/>
        </w:tabs>
        <w:spacing w:before="120" w:after="120"/>
        <w:ind w:left="567" w:right="-425"/>
        <w:jc w:val="both"/>
        <w:rPr>
          <w:rFonts w:ascii="Verdana" w:hAnsi="Verdana" w:cs="Tahoma"/>
          <w:sz w:val="19"/>
          <w:szCs w:val="19"/>
          <w:lang w:val="es-ES_tradnl"/>
        </w:rPr>
      </w:pPr>
      <w:r w:rsidRPr="00F042F9">
        <w:rPr>
          <w:rFonts w:ascii="Verdana" w:hAnsi="Verdana" w:cs="Tahoma"/>
          <w:sz w:val="19"/>
          <w:szCs w:val="19"/>
          <w:lang w:val="es-ES_tradnl"/>
        </w:rPr>
        <w:t xml:space="preserve">Siendo, en el caso de esta última </w:t>
      </w:r>
      <w:proofErr w:type="spellStart"/>
      <w:r w:rsidRPr="00F042F9">
        <w:rPr>
          <w:rFonts w:ascii="Verdana" w:hAnsi="Verdana" w:cs="Tahoma"/>
          <w:sz w:val="19"/>
          <w:szCs w:val="19"/>
          <w:lang w:val="es-ES_tradnl"/>
        </w:rPr>
        <w:t>subfórmula</w:t>
      </w:r>
      <w:proofErr w:type="spellEnd"/>
      <w:r w:rsidRPr="00F042F9">
        <w:rPr>
          <w:rFonts w:ascii="Verdana" w:hAnsi="Verdana" w:cs="Tahoma"/>
          <w:sz w:val="19"/>
          <w:szCs w:val="19"/>
          <w:lang w:val="es-ES_tradnl"/>
        </w:rPr>
        <w:t>:</w:t>
      </w:r>
    </w:p>
    <w:p w14:paraId="7C48E188" w14:textId="77777777" w:rsidR="00AF12DE" w:rsidRPr="00F042F9" w:rsidRDefault="00AF12DE" w:rsidP="00AF12DE">
      <w:pPr>
        <w:tabs>
          <w:tab w:val="left" w:pos="0"/>
        </w:tabs>
        <w:spacing w:before="120" w:after="120"/>
        <w:ind w:left="567" w:right="-425"/>
        <w:jc w:val="both"/>
        <w:rPr>
          <w:rFonts w:ascii="Verdana" w:hAnsi="Verdana" w:cs="Tahoma"/>
          <w:sz w:val="19"/>
          <w:szCs w:val="19"/>
          <w:lang w:val="es-ES_tradnl"/>
        </w:rPr>
      </w:pPr>
      <w:proofErr w:type="spellStart"/>
      <w:r w:rsidRPr="00F042F9">
        <w:rPr>
          <w:rFonts w:ascii="Verdana" w:hAnsi="Verdana" w:cs="Tahoma"/>
          <w:sz w:val="19"/>
          <w:szCs w:val="19"/>
          <w:lang w:val="es-ES_tradnl"/>
        </w:rPr>
        <w:t>OFx</w:t>
      </w:r>
      <w:proofErr w:type="spellEnd"/>
      <w:r w:rsidRPr="00F042F9">
        <w:rPr>
          <w:rFonts w:ascii="Verdana" w:hAnsi="Verdana" w:cs="Tahoma"/>
          <w:sz w:val="19"/>
          <w:szCs w:val="19"/>
          <w:lang w:val="es-ES_tradnl"/>
        </w:rPr>
        <w:t>:</w:t>
      </w:r>
      <w:r w:rsidRPr="00F042F9">
        <w:rPr>
          <w:rFonts w:ascii="Verdana" w:hAnsi="Verdana" w:cs="Tahoma"/>
          <w:sz w:val="19"/>
          <w:szCs w:val="19"/>
          <w:lang w:val="es-ES_tradnl"/>
        </w:rPr>
        <w:tab/>
        <w:t>El precio ofertado por cada empresa licitadora.</w:t>
      </w:r>
    </w:p>
    <w:p w14:paraId="1301134C" w14:textId="77777777" w:rsidR="00AF12DE" w:rsidRPr="00F042F9" w:rsidRDefault="00AF12DE" w:rsidP="00AF12DE">
      <w:pPr>
        <w:tabs>
          <w:tab w:val="left" w:pos="0"/>
        </w:tabs>
        <w:spacing w:before="120" w:after="120"/>
        <w:ind w:left="567" w:right="-425"/>
        <w:jc w:val="both"/>
        <w:rPr>
          <w:rFonts w:ascii="Verdana" w:hAnsi="Verdana" w:cs="Tahoma"/>
          <w:sz w:val="19"/>
          <w:szCs w:val="19"/>
          <w:lang w:val="es-ES_tradnl"/>
        </w:rPr>
      </w:pPr>
      <w:proofErr w:type="spellStart"/>
      <w:r w:rsidRPr="00F042F9">
        <w:rPr>
          <w:rFonts w:ascii="Verdana" w:hAnsi="Verdana" w:cs="Tahoma"/>
          <w:sz w:val="19"/>
          <w:szCs w:val="19"/>
          <w:lang w:val="es-ES_tradnl"/>
        </w:rPr>
        <w:t>PrLic</w:t>
      </w:r>
      <w:proofErr w:type="spellEnd"/>
      <w:r w:rsidRPr="00F042F9">
        <w:rPr>
          <w:rFonts w:ascii="Verdana" w:hAnsi="Verdana" w:cs="Tahoma"/>
          <w:sz w:val="19"/>
          <w:szCs w:val="19"/>
          <w:lang w:val="es-ES_tradnl"/>
        </w:rPr>
        <w:t>:</w:t>
      </w:r>
      <w:r w:rsidRPr="00F042F9">
        <w:rPr>
          <w:rFonts w:ascii="Verdana" w:hAnsi="Verdana" w:cs="Tahoma"/>
          <w:sz w:val="19"/>
          <w:szCs w:val="19"/>
          <w:lang w:val="es-ES_tradnl"/>
        </w:rPr>
        <w:tab/>
        <w:t>El precio de licitación.</w:t>
      </w:r>
    </w:p>
    <w:p w14:paraId="2B4E0BE0" w14:textId="77777777" w:rsidR="00AF12DE" w:rsidRPr="00F042F9" w:rsidRDefault="00AF12DE" w:rsidP="00AF12DE">
      <w:pPr>
        <w:tabs>
          <w:tab w:val="left" w:pos="0"/>
        </w:tabs>
        <w:spacing w:before="120" w:after="120"/>
        <w:ind w:left="567" w:right="-425"/>
        <w:jc w:val="both"/>
        <w:rPr>
          <w:rFonts w:ascii="Verdana" w:hAnsi="Verdana" w:cs="Tahoma"/>
          <w:sz w:val="19"/>
          <w:szCs w:val="19"/>
        </w:rPr>
      </w:pPr>
    </w:p>
    <w:p w14:paraId="6C2A4BDE" w14:textId="77777777" w:rsidR="00AF12DE" w:rsidRPr="00F042F9" w:rsidRDefault="00AF12DE" w:rsidP="00AF12DE">
      <w:pPr>
        <w:tabs>
          <w:tab w:val="left" w:pos="0"/>
        </w:tabs>
        <w:spacing w:before="120" w:after="120"/>
        <w:ind w:left="567" w:right="-425"/>
        <w:jc w:val="both"/>
        <w:rPr>
          <w:rFonts w:ascii="Verdana" w:hAnsi="Verdana" w:cs="Tahoma"/>
          <w:sz w:val="19"/>
          <w:szCs w:val="19"/>
        </w:rPr>
      </w:pPr>
      <w:r w:rsidRPr="00F042F9">
        <w:rPr>
          <w:rFonts w:ascii="Verdana" w:hAnsi="Verdana" w:cs="Tahoma"/>
          <w:sz w:val="19"/>
          <w:szCs w:val="19"/>
        </w:rPr>
        <w:t xml:space="preserve">A efectos de aplicación de esta </w:t>
      </w:r>
      <w:proofErr w:type="spellStart"/>
      <w:r w:rsidRPr="00F042F9">
        <w:rPr>
          <w:rFonts w:ascii="Verdana" w:hAnsi="Verdana" w:cs="Tahoma"/>
          <w:sz w:val="19"/>
          <w:szCs w:val="19"/>
        </w:rPr>
        <w:t>subfórmula</w:t>
      </w:r>
      <w:proofErr w:type="spellEnd"/>
      <w:r w:rsidRPr="00F042F9">
        <w:rPr>
          <w:rFonts w:ascii="Verdana" w:hAnsi="Verdana" w:cs="Tahoma"/>
          <w:sz w:val="19"/>
          <w:szCs w:val="19"/>
        </w:rPr>
        <w:t>:</w:t>
      </w:r>
    </w:p>
    <w:p w14:paraId="2DAD6608" w14:textId="2C65D8EB" w:rsidR="00AF12DE" w:rsidRPr="00F042F9" w:rsidRDefault="00AF12DE" w:rsidP="00AF12DE">
      <w:pPr>
        <w:tabs>
          <w:tab w:val="left" w:pos="0"/>
        </w:tabs>
        <w:spacing w:before="120" w:after="120"/>
        <w:ind w:left="567" w:right="-425"/>
        <w:jc w:val="both"/>
        <w:rPr>
          <w:rFonts w:ascii="Verdana" w:hAnsi="Verdana" w:cs="Tahoma"/>
          <w:sz w:val="19"/>
          <w:szCs w:val="19"/>
        </w:rPr>
      </w:pPr>
      <w:r w:rsidRPr="00F042F9">
        <w:rPr>
          <w:rFonts w:ascii="Verdana" w:hAnsi="Verdana" w:cs="Tahoma"/>
          <w:sz w:val="19"/>
          <w:szCs w:val="19"/>
        </w:rPr>
        <w:t>a)</w:t>
      </w:r>
      <w:r w:rsidRPr="00F042F9">
        <w:rPr>
          <w:rFonts w:ascii="Verdana" w:hAnsi="Verdana" w:cs="Tahoma"/>
          <w:sz w:val="19"/>
          <w:szCs w:val="19"/>
        </w:rPr>
        <w:tab/>
        <w:t xml:space="preserve">Cuando </w:t>
      </w:r>
      <w:proofErr w:type="spellStart"/>
      <w:r w:rsidRPr="00F042F9">
        <w:rPr>
          <w:rFonts w:ascii="Verdana" w:hAnsi="Verdana" w:cs="Tahoma"/>
          <w:sz w:val="19"/>
          <w:szCs w:val="19"/>
        </w:rPr>
        <w:t>OFx</w:t>
      </w:r>
      <w:proofErr w:type="spellEnd"/>
      <w:r w:rsidRPr="00F042F9">
        <w:rPr>
          <w:rFonts w:ascii="Verdana" w:hAnsi="Verdana" w:cs="Tahoma"/>
          <w:sz w:val="19"/>
          <w:szCs w:val="19"/>
        </w:rPr>
        <w:t xml:space="preserve"> sea igual o mayor al 9</w:t>
      </w:r>
      <w:r w:rsidR="00F54245">
        <w:rPr>
          <w:rFonts w:ascii="Verdana" w:hAnsi="Verdana" w:cs="Tahoma"/>
          <w:sz w:val="19"/>
          <w:szCs w:val="19"/>
        </w:rPr>
        <w:t>2,64</w:t>
      </w:r>
      <w:r w:rsidRPr="00F042F9">
        <w:rPr>
          <w:rFonts w:ascii="Verdana" w:hAnsi="Verdana" w:cs="Tahoma"/>
          <w:sz w:val="19"/>
          <w:szCs w:val="19"/>
        </w:rPr>
        <w:t xml:space="preserve">% de </w:t>
      </w:r>
      <w:proofErr w:type="spellStart"/>
      <w:r w:rsidRPr="00F042F9">
        <w:rPr>
          <w:rFonts w:ascii="Verdana" w:hAnsi="Verdana" w:cs="Tahoma"/>
          <w:sz w:val="19"/>
          <w:szCs w:val="19"/>
        </w:rPr>
        <w:t>PrLic</w:t>
      </w:r>
      <w:proofErr w:type="spellEnd"/>
      <w:r w:rsidRPr="00F042F9">
        <w:rPr>
          <w:rFonts w:ascii="Verdana" w:hAnsi="Verdana" w:cs="Tahoma"/>
          <w:sz w:val="19"/>
          <w:szCs w:val="19"/>
        </w:rPr>
        <w:t xml:space="preserve">, se usará </w:t>
      </w:r>
      <w:proofErr w:type="spellStart"/>
      <w:r w:rsidRPr="00F042F9">
        <w:rPr>
          <w:rFonts w:ascii="Verdana" w:hAnsi="Verdana" w:cs="Tahoma"/>
          <w:sz w:val="19"/>
          <w:szCs w:val="19"/>
        </w:rPr>
        <w:t>OFx</w:t>
      </w:r>
      <w:proofErr w:type="spellEnd"/>
      <w:r w:rsidRPr="00F042F9">
        <w:rPr>
          <w:rFonts w:ascii="Verdana" w:hAnsi="Verdana" w:cs="Tahoma"/>
          <w:sz w:val="19"/>
          <w:szCs w:val="19"/>
        </w:rPr>
        <w:t>.</w:t>
      </w:r>
    </w:p>
    <w:p w14:paraId="70300769" w14:textId="20AC2185" w:rsidR="00AF12DE" w:rsidRPr="00F042F9" w:rsidRDefault="00AF12DE" w:rsidP="00AF12DE">
      <w:pPr>
        <w:tabs>
          <w:tab w:val="left" w:pos="0"/>
        </w:tabs>
        <w:spacing w:before="120" w:after="120"/>
        <w:ind w:left="567" w:right="-425"/>
        <w:jc w:val="both"/>
        <w:rPr>
          <w:rFonts w:ascii="Verdana" w:hAnsi="Verdana" w:cs="Tahoma"/>
          <w:sz w:val="19"/>
          <w:szCs w:val="19"/>
        </w:rPr>
      </w:pPr>
      <w:r w:rsidRPr="00F042F9">
        <w:rPr>
          <w:rFonts w:ascii="Verdana" w:hAnsi="Verdana" w:cs="Tahoma"/>
          <w:sz w:val="19"/>
          <w:szCs w:val="19"/>
        </w:rPr>
        <w:t>b)</w:t>
      </w:r>
      <w:r w:rsidRPr="00F042F9">
        <w:rPr>
          <w:rFonts w:ascii="Verdana" w:hAnsi="Verdana" w:cs="Tahoma"/>
          <w:sz w:val="19"/>
          <w:szCs w:val="19"/>
        </w:rPr>
        <w:tab/>
        <w:t xml:space="preserve">Cuando </w:t>
      </w:r>
      <w:proofErr w:type="spellStart"/>
      <w:r w:rsidRPr="00F042F9">
        <w:rPr>
          <w:rFonts w:ascii="Verdana" w:hAnsi="Verdana" w:cs="Tahoma"/>
          <w:sz w:val="19"/>
          <w:szCs w:val="19"/>
        </w:rPr>
        <w:t>OFx</w:t>
      </w:r>
      <w:proofErr w:type="spellEnd"/>
      <w:r w:rsidRPr="00F042F9">
        <w:rPr>
          <w:rFonts w:ascii="Verdana" w:hAnsi="Verdana" w:cs="Tahoma"/>
          <w:sz w:val="19"/>
          <w:szCs w:val="19"/>
        </w:rPr>
        <w:t xml:space="preserve"> sea menor al 9</w:t>
      </w:r>
      <w:r w:rsidR="00F54245">
        <w:rPr>
          <w:rFonts w:ascii="Verdana" w:hAnsi="Verdana" w:cs="Tahoma"/>
          <w:sz w:val="19"/>
          <w:szCs w:val="19"/>
        </w:rPr>
        <w:t>2,64</w:t>
      </w:r>
      <w:r w:rsidRPr="00F042F9">
        <w:rPr>
          <w:rFonts w:ascii="Verdana" w:hAnsi="Verdana" w:cs="Tahoma"/>
          <w:sz w:val="19"/>
          <w:szCs w:val="19"/>
        </w:rPr>
        <w:t xml:space="preserve">% de </w:t>
      </w:r>
      <w:proofErr w:type="spellStart"/>
      <w:r w:rsidRPr="00F042F9">
        <w:rPr>
          <w:rFonts w:ascii="Verdana" w:hAnsi="Verdana" w:cs="Tahoma"/>
          <w:sz w:val="19"/>
          <w:szCs w:val="19"/>
        </w:rPr>
        <w:t>PrLic</w:t>
      </w:r>
      <w:proofErr w:type="spellEnd"/>
      <w:r w:rsidRPr="00F042F9">
        <w:rPr>
          <w:rFonts w:ascii="Verdana" w:hAnsi="Verdana" w:cs="Tahoma"/>
          <w:sz w:val="19"/>
          <w:szCs w:val="19"/>
        </w:rPr>
        <w:t xml:space="preserve">, a efectos de aplicación de esta parte de la </w:t>
      </w:r>
      <w:proofErr w:type="spellStart"/>
      <w:r w:rsidRPr="00F042F9">
        <w:rPr>
          <w:rFonts w:ascii="Verdana" w:hAnsi="Verdana" w:cs="Tahoma"/>
          <w:sz w:val="19"/>
          <w:szCs w:val="19"/>
        </w:rPr>
        <w:t>subfórmula</w:t>
      </w:r>
      <w:proofErr w:type="spellEnd"/>
      <w:r w:rsidRPr="00F042F9">
        <w:rPr>
          <w:rFonts w:ascii="Verdana" w:hAnsi="Verdana" w:cs="Tahoma"/>
          <w:sz w:val="19"/>
          <w:szCs w:val="19"/>
        </w:rPr>
        <w:t xml:space="preserve">, </w:t>
      </w:r>
      <w:proofErr w:type="spellStart"/>
      <w:r w:rsidRPr="00F042F9">
        <w:rPr>
          <w:rFonts w:ascii="Verdana" w:hAnsi="Verdana" w:cs="Tahoma"/>
          <w:sz w:val="19"/>
          <w:szCs w:val="19"/>
        </w:rPr>
        <w:t>OFx</w:t>
      </w:r>
      <w:proofErr w:type="spellEnd"/>
      <w:r w:rsidRPr="00F042F9">
        <w:rPr>
          <w:rFonts w:ascii="Verdana" w:hAnsi="Verdana" w:cs="Tahoma"/>
          <w:sz w:val="19"/>
          <w:szCs w:val="19"/>
        </w:rPr>
        <w:t xml:space="preserve"> será igual al 9</w:t>
      </w:r>
      <w:r w:rsidR="00F54245">
        <w:rPr>
          <w:rFonts w:ascii="Verdana" w:hAnsi="Verdana" w:cs="Tahoma"/>
          <w:sz w:val="19"/>
          <w:szCs w:val="19"/>
        </w:rPr>
        <w:t>2,64</w:t>
      </w:r>
      <w:r w:rsidRPr="00F042F9">
        <w:rPr>
          <w:rFonts w:ascii="Verdana" w:hAnsi="Verdana" w:cs="Tahoma"/>
          <w:sz w:val="19"/>
          <w:szCs w:val="19"/>
        </w:rPr>
        <w:t xml:space="preserve">% de </w:t>
      </w:r>
      <w:proofErr w:type="spellStart"/>
      <w:r w:rsidRPr="00F042F9">
        <w:rPr>
          <w:rFonts w:ascii="Verdana" w:hAnsi="Verdana" w:cs="Tahoma"/>
          <w:sz w:val="19"/>
          <w:szCs w:val="19"/>
        </w:rPr>
        <w:t>PrLic</w:t>
      </w:r>
      <w:proofErr w:type="spellEnd"/>
      <w:r w:rsidRPr="00F042F9">
        <w:rPr>
          <w:rFonts w:ascii="Verdana" w:hAnsi="Verdana" w:cs="Tahoma"/>
          <w:sz w:val="19"/>
          <w:szCs w:val="19"/>
        </w:rPr>
        <w:t>.</w:t>
      </w:r>
    </w:p>
    <w:p w14:paraId="7D99446C" w14:textId="77777777" w:rsidR="00AF12DE" w:rsidRPr="00F042F9" w:rsidRDefault="00AF12DE" w:rsidP="00AF12DE">
      <w:pPr>
        <w:tabs>
          <w:tab w:val="left" w:pos="0"/>
        </w:tabs>
        <w:spacing w:before="120" w:after="120"/>
        <w:ind w:left="567" w:right="-425"/>
        <w:jc w:val="both"/>
        <w:rPr>
          <w:rFonts w:ascii="Verdana" w:hAnsi="Verdana" w:cs="Tahoma"/>
          <w:sz w:val="19"/>
          <w:szCs w:val="19"/>
        </w:rPr>
      </w:pPr>
    </w:p>
    <w:p w14:paraId="7BE2D80B" w14:textId="33ABB300" w:rsidR="00AF12DE" w:rsidRPr="00F042F9" w:rsidRDefault="00AF12DE" w:rsidP="00AF12DE">
      <w:pPr>
        <w:tabs>
          <w:tab w:val="left" w:pos="0"/>
        </w:tabs>
        <w:spacing w:before="120" w:after="120"/>
        <w:ind w:left="567" w:right="-425"/>
        <w:jc w:val="both"/>
        <w:rPr>
          <w:rFonts w:ascii="Verdana" w:hAnsi="Verdana" w:cs="Tahoma"/>
          <w:sz w:val="19"/>
          <w:szCs w:val="19"/>
        </w:rPr>
      </w:pPr>
      <w:proofErr w:type="spellStart"/>
      <w:r w:rsidRPr="00F042F9">
        <w:rPr>
          <w:rFonts w:ascii="Verdana" w:hAnsi="Verdana" w:cs="Tahoma"/>
          <w:sz w:val="19"/>
          <w:szCs w:val="19"/>
        </w:rPr>
        <w:t>RnOFx</w:t>
      </w:r>
      <w:proofErr w:type="spellEnd"/>
      <w:r w:rsidRPr="00F042F9">
        <w:rPr>
          <w:rFonts w:ascii="Verdana" w:hAnsi="Verdana" w:cs="Tahoma"/>
          <w:sz w:val="19"/>
          <w:szCs w:val="19"/>
        </w:rPr>
        <w:t>:</w:t>
      </w:r>
      <w:r w:rsidRPr="00F042F9">
        <w:rPr>
          <w:rFonts w:ascii="Verdana" w:hAnsi="Verdana" w:cs="Tahoma"/>
          <w:sz w:val="19"/>
          <w:szCs w:val="19"/>
        </w:rPr>
        <w:tab/>
        <w:t xml:space="preserve">La rebaja del precio ofertada por cada empresa, respecto al precio máximo de licitación, en lo relativo a la parte correspondiente al umbral definido como de rebaja normal, y que se sitúa entre el precio de licitación y el </w:t>
      </w:r>
      <w:r w:rsidR="00F54245">
        <w:rPr>
          <w:rFonts w:ascii="Verdana" w:hAnsi="Verdana" w:cs="Tahoma"/>
          <w:sz w:val="19"/>
          <w:szCs w:val="19"/>
        </w:rPr>
        <w:t>8</w:t>
      </w:r>
      <w:r w:rsidR="006D4A4C">
        <w:rPr>
          <w:rFonts w:ascii="Verdana" w:hAnsi="Verdana" w:cs="Tahoma"/>
          <w:sz w:val="19"/>
          <w:szCs w:val="19"/>
        </w:rPr>
        <w:t>8</w:t>
      </w:r>
      <w:r w:rsidR="00F54245">
        <w:rPr>
          <w:rFonts w:ascii="Verdana" w:hAnsi="Verdana" w:cs="Tahoma"/>
          <w:sz w:val="19"/>
          <w:szCs w:val="19"/>
        </w:rPr>
        <w:t>,</w:t>
      </w:r>
      <w:r w:rsidR="006D4A4C">
        <w:rPr>
          <w:rFonts w:ascii="Verdana" w:hAnsi="Verdana" w:cs="Tahoma"/>
          <w:sz w:val="19"/>
          <w:szCs w:val="19"/>
        </w:rPr>
        <w:t>86</w:t>
      </w:r>
      <w:r w:rsidRPr="00F042F9">
        <w:rPr>
          <w:rFonts w:ascii="Verdana" w:hAnsi="Verdana" w:cs="Tahoma"/>
          <w:sz w:val="19"/>
          <w:szCs w:val="19"/>
        </w:rPr>
        <w:t>% del mismo. El umbral de rebaja normal refleja el punto en el que, de acuerdo con la aproximación al presupuesto base de licitación, es factible una rebaja de precios que, pudiendo afectar a las condiciones laborales y salariales, no suponga sin embargo una alteración no aceptable del marco establecido en los convenios reguladores o un alejamiento anormal respecto al criterio de remuneración justa establecida en los acuerdos internacionales de aplicación.</w:t>
      </w:r>
    </w:p>
    <w:p w14:paraId="48872517" w14:textId="77777777" w:rsidR="00AF12DE" w:rsidRPr="00F042F9" w:rsidRDefault="00AF12DE" w:rsidP="00AF12DE">
      <w:pPr>
        <w:tabs>
          <w:tab w:val="left" w:pos="0"/>
        </w:tabs>
        <w:spacing w:before="120" w:after="120"/>
        <w:ind w:left="567" w:right="-425"/>
        <w:jc w:val="both"/>
        <w:rPr>
          <w:rFonts w:ascii="Verdana" w:hAnsi="Verdana" w:cs="Tahoma"/>
          <w:sz w:val="19"/>
          <w:szCs w:val="19"/>
        </w:rPr>
      </w:pPr>
    </w:p>
    <w:p w14:paraId="03A6D061" w14:textId="77777777" w:rsidR="00AF12DE" w:rsidRPr="00F042F9" w:rsidRDefault="00AF12DE" w:rsidP="00AF12DE">
      <w:pPr>
        <w:tabs>
          <w:tab w:val="left" w:pos="0"/>
        </w:tabs>
        <w:spacing w:before="120" w:after="120"/>
        <w:ind w:left="567" w:right="-425"/>
        <w:jc w:val="both"/>
        <w:rPr>
          <w:rFonts w:ascii="Verdana" w:hAnsi="Verdana" w:cs="Tahoma"/>
          <w:sz w:val="19"/>
          <w:szCs w:val="19"/>
        </w:rPr>
      </w:pPr>
      <w:r w:rsidRPr="00F042F9">
        <w:rPr>
          <w:rFonts w:ascii="Verdana" w:hAnsi="Verdana" w:cs="Tahoma"/>
          <w:sz w:val="19"/>
          <w:szCs w:val="19"/>
        </w:rPr>
        <w:t xml:space="preserve">Se calcula en base a la siguiente </w:t>
      </w:r>
      <w:proofErr w:type="spellStart"/>
      <w:r w:rsidRPr="00F042F9">
        <w:rPr>
          <w:rFonts w:ascii="Verdana" w:hAnsi="Verdana" w:cs="Tahoma"/>
          <w:sz w:val="19"/>
          <w:szCs w:val="19"/>
        </w:rPr>
        <w:t>subfórmula</w:t>
      </w:r>
      <w:proofErr w:type="spellEnd"/>
      <w:r w:rsidRPr="00F042F9">
        <w:rPr>
          <w:rFonts w:ascii="Verdana" w:hAnsi="Verdana" w:cs="Tahoma"/>
          <w:sz w:val="19"/>
          <w:szCs w:val="19"/>
        </w:rPr>
        <w:t>.</w:t>
      </w:r>
    </w:p>
    <w:p w14:paraId="3194D7BB" w14:textId="77777777" w:rsidR="00AF12DE" w:rsidRPr="00F042F9" w:rsidRDefault="00AF12DE" w:rsidP="00AF12DE">
      <w:pPr>
        <w:ind w:left="851" w:right="-286" w:firstLine="565"/>
        <w:rPr>
          <w:rFonts w:ascii="Verdana" w:hAnsi="Verdana"/>
          <w:sz w:val="19"/>
          <w:szCs w:val="19"/>
          <w:lang w:val="es-ES_tradnl" w:eastAsia="es-ES_tradnl"/>
        </w:rPr>
      </w:pPr>
    </w:p>
    <w:p w14:paraId="3624E724" w14:textId="70909D18" w:rsidR="00AF12DE" w:rsidRPr="00F042F9" w:rsidRDefault="00AF12DE" w:rsidP="00AF12DE">
      <w:pPr>
        <w:jc w:val="center"/>
      </w:pPr>
      <m:oMathPara>
        <m:oMath>
          <m:r>
            <w:rPr>
              <w:rFonts w:ascii="Cambria Math" w:hAnsi="Cambria Math"/>
            </w:rPr>
            <m:t>RnOFx=1-[</m:t>
          </m:r>
          <m:f>
            <m:fPr>
              <m:ctrlPr>
                <w:rPr>
                  <w:rFonts w:ascii="Cambria Math" w:hAnsi="Cambria Math"/>
                  <w:i/>
                </w:rPr>
              </m:ctrlPr>
            </m:fPr>
            <m:num>
              <m:r>
                <w:rPr>
                  <w:rFonts w:ascii="Cambria Math" w:hAnsi="Cambria Math"/>
                </w:rPr>
                <m:t>OFx-(0,8886*PrLic)</m:t>
              </m:r>
            </m:num>
            <m:den>
              <m:r>
                <w:rPr>
                  <w:rFonts w:ascii="Cambria Math" w:hAnsi="Cambria Math"/>
                </w:rPr>
                <m:t>(0,1114*PrLic)</m:t>
              </m:r>
            </m:den>
          </m:f>
          <m:r>
            <w:rPr>
              <w:rFonts w:ascii="Cambria Math" w:hAnsi="Cambria Math"/>
            </w:rPr>
            <m:t>]</m:t>
          </m:r>
        </m:oMath>
      </m:oMathPara>
    </w:p>
    <w:p w14:paraId="40C4317C" w14:textId="77777777" w:rsidR="00AF12DE" w:rsidRPr="00F042F9" w:rsidRDefault="00AF12DE" w:rsidP="00AF12DE">
      <w:pPr>
        <w:ind w:left="851" w:right="-286" w:firstLine="565"/>
        <w:rPr>
          <w:rFonts w:ascii="Verdana" w:hAnsi="Verdana"/>
          <w:sz w:val="19"/>
          <w:szCs w:val="19"/>
          <w:lang w:val="es-ES_tradnl" w:eastAsia="es-ES_tradnl"/>
        </w:rPr>
      </w:pPr>
    </w:p>
    <w:p w14:paraId="41AB40FB" w14:textId="77777777" w:rsidR="00AF12DE" w:rsidRPr="00F042F9" w:rsidRDefault="00AF12DE" w:rsidP="00AF12DE">
      <w:pPr>
        <w:ind w:left="851" w:right="-286" w:firstLine="481"/>
        <w:rPr>
          <w:rFonts w:ascii="Verdana" w:hAnsi="Verdana" w:cs="Tahoma"/>
          <w:sz w:val="19"/>
          <w:szCs w:val="19"/>
        </w:rPr>
      </w:pPr>
      <w:r w:rsidRPr="00F042F9">
        <w:rPr>
          <w:rFonts w:ascii="Verdana" w:hAnsi="Verdana" w:cs="Tahoma"/>
          <w:sz w:val="19"/>
          <w:szCs w:val="19"/>
        </w:rPr>
        <w:t xml:space="preserve">en el caso de esta última </w:t>
      </w:r>
      <w:proofErr w:type="spellStart"/>
      <w:r w:rsidRPr="00F042F9">
        <w:rPr>
          <w:rFonts w:ascii="Verdana" w:hAnsi="Verdana" w:cs="Tahoma"/>
          <w:sz w:val="19"/>
          <w:szCs w:val="19"/>
        </w:rPr>
        <w:t>subfórmula</w:t>
      </w:r>
      <w:proofErr w:type="spellEnd"/>
      <w:r w:rsidRPr="00F042F9">
        <w:rPr>
          <w:rFonts w:ascii="Verdana" w:hAnsi="Verdana" w:cs="Tahoma"/>
          <w:sz w:val="19"/>
          <w:szCs w:val="19"/>
        </w:rPr>
        <w:t>:</w:t>
      </w:r>
    </w:p>
    <w:p w14:paraId="61E8BC57" w14:textId="77777777" w:rsidR="00AF12DE" w:rsidRPr="00F042F9" w:rsidRDefault="00AF12DE" w:rsidP="00AF12DE">
      <w:pPr>
        <w:ind w:left="851" w:right="-286" w:firstLine="481"/>
        <w:rPr>
          <w:rFonts w:ascii="Verdana" w:hAnsi="Verdana" w:cs="Tahoma"/>
          <w:sz w:val="19"/>
          <w:szCs w:val="19"/>
        </w:rPr>
      </w:pPr>
      <w:proofErr w:type="spellStart"/>
      <w:r w:rsidRPr="00F042F9">
        <w:rPr>
          <w:rFonts w:ascii="Verdana" w:hAnsi="Verdana" w:cs="Tahoma"/>
          <w:sz w:val="19"/>
          <w:szCs w:val="19"/>
        </w:rPr>
        <w:t>OFx</w:t>
      </w:r>
      <w:proofErr w:type="spellEnd"/>
      <w:r w:rsidRPr="00F042F9">
        <w:rPr>
          <w:rFonts w:ascii="Verdana" w:hAnsi="Verdana" w:cs="Tahoma"/>
          <w:sz w:val="19"/>
          <w:szCs w:val="19"/>
        </w:rPr>
        <w:t>:</w:t>
      </w:r>
      <w:r w:rsidRPr="00F042F9">
        <w:rPr>
          <w:rFonts w:ascii="Verdana" w:hAnsi="Verdana" w:cs="Tahoma"/>
          <w:sz w:val="19"/>
          <w:szCs w:val="19"/>
        </w:rPr>
        <w:tab/>
        <w:t>El precio ofertado por cada empresa licitadora.</w:t>
      </w:r>
    </w:p>
    <w:p w14:paraId="388E49AC" w14:textId="77777777" w:rsidR="00AF12DE" w:rsidRPr="00F042F9" w:rsidRDefault="00AF12DE" w:rsidP="00AF12DE">
      <w:pPr>
        <w:ind w:left="851" w:right="-286" w:firstLine="481"/>
        <w:rPr>
          <w:rFonts w:ascii="Verdana" w:hAnsi="Verdana" w:cs="Tahoma"/>
          <w:sz w:val="19"/>
          <w:szCs w:val="19"/>
        </w:rPr>
      </w:pPr>
      <w:proofErr w:type="spellStart"/>
      <w:r w:rsidRPr="00F042F9">
        <w:rPr>
          <w:rFonts w:ascii="Verdana" w:hAnsi="Verdana" w:cs="Tahoma"/>
          <w:sz w:val="19"/>
          <w:szCs w:val="19"/>
        </w:rPr>
        <w:t>PrLic</w:t>
      </w:r>
      <w:proofErr w:type="spellEnd"/>
      <w:r w:rsidRPr="00F042F9">
        <w:rPr>
          <w:rFonts w:ascii="Verdana" w:hAnsi="Verdana" w:cs="Tahoma"/>
          <w:sz w:val="19"/>
          <w:szCs w:val="19"/>
        </w:rPr>
        <w:t>:</w:t>
      </w:r>
      <w:r w:rsidRPr="00F042F9">
        <w:rPr>
          <w:rFonts w:ascii="Verdana" w:hAnsi="Verdana" w:cs="Tahoma"/>
          <w:sz w:val="19"/>
          <w:szCs w:val="19"/>
        </w:rPr>
        <w:tab/>
        <w:t>El precio de licitación.</w:t>
      </w:r>
    </w:p>
    <w:p w14:paraId="45AD0CD2" w14:textId="77777777" w:rsidR="00AF12DE" w:rsidRPr="00F042F9" w:rsidRDefault="00AF12DE" w:rsidP="00AF12DE">
      <w:pPr>
        <w:ind w:left="851" w:right="-286"/>
        <w:rPr>
          <w:rFonts w:ascii="Verdana" w:hAnsi="Verdana" w:cs="Tahoma"/>
          <w:sz w:val="19"/>
          <w:szCs w:val="19"/>
        </w:rPr>
      </w:pPr>
    </w:p>
    <w:p w14:paraId="1AD1BD1E" w14:textId="77777777" w:rsidR="00AF12DE" w:rsidRPr="00F042F9" w:rsidRDefault="00AF12DE" w:rsidP="00AF12DE">
      <w:pPr>
        <w:ind w:left="851" w:right="-286" w:hanging="227"/>
        <w:rPr>
          <w:rFonts w:ascii="Verdana" w:hAnsi="Verdana" w:cs="Tahoma"/>
          <w:sz w:val="19"/>
          <w:szCs w:val="19"/>
        </w:rPr>
      </w:pPr>
      <w:r w:rsidRPr="00F042F9">
        <w:rPr>
          <w:rFonts w:ascii="Verdana" w:hAnsi="Verdana" w:cs="Tahoma"/>
          <w:sz w:val="19"/>
          <w:szCs w:val="19"/>
        </w:rPr>
        <w:tab/>
        <w:t xml:space="preserve">A efectos de aplicación de esta </w:t>
      </w:r>
      <w:proofErr w:type="spellStart"/>
      <w:r w:rsidRPr="00F042F9">
        <w:rPr>
          <w:rFonts w:ascii="Verdana" w:hAnsi="Verdana" w:cs="Tahoma"/>
          <w:sz w:val="19"/>
          <w:szCs w:val="19"/>
        </w:rPr>
        <w:t>subfórmula</w:t>
      </w:r>
      <w:proofErr w:type="spellEnd"/>
      <w:r w:rsidRPr="00F042F9">
        <w:rPr>
          <w:rFonts w:ascii="Verdana" w:hAnsi="Verdana" w:cs="Tahoma"/>
          <w:sz w:val="19"/>
          <w:szCs w:val="19"/>
        </w:rPr>
        <w:t>:</w:t>
      </w:r>
    </w:p>
    <w:p w14:paraId="7B50DFCB" w14:textId="22CB33DC" w:rsidR="00AF12DE" w:rsidRPr="00F042F9" w:rsidRDefault="00AF12DE">
      <w:pPr>
        <w:numPr>
          <w:ilvl w:val="0"/>
          <w:numId w:val="157"/>
        </w:numPr>
        <w:tabs>
          <w:tab w:val="left" w:pos="227"/>
          <w:tab w:val="left" w:pos="425"/>
          <w:tab w:val="left" w:pos="567"/>
          <w:tab w:val="left" w:pos="652"/>
          <w:tab w:val="left" w:pos="851"/>
        </w:tabs>
        <w:ind w:left="851" w:right="-286"/>
        <w:jc w:val="both"/>
        <w:rPr>
          <w:rFonts w:ascii="Verdana" w:hAnsi="Verdana" w:cs="Tahoma"/>
          <w:sz w:val="19"/>
          <w:szCs w:val="19"/>
        </w:rPr>
      </w:pPr>
      <w:r w:rsidRPr="00F042F9">
        <w:rPr>
          <w:rFonts w:ascii="Verdana" w:hAnsi="Verdana" w:cs="Tahoma"/>
          <w:sz w:val="19"/>
          <w:szCs w:val="19"/>
        </w:rPr>
        <w:t xml:space="preserve">Cuando </w:t>
      </w:r>
      <w:proofErr w:type="spellStart"/>
      <w:r w:rsidRPr="00F042F9">
        <w:rPr>
          <w:rFonts w:ascii="Verdana" w:hAnsi="Verdana" w:cs="Tahoma"/>
          <w:sz w:val="19"/>
          <w:szCs w:val="19"/>
        </w:rPr>
        <w:t>OFx</w:t>
      </w:r>
      <w:proofErr w:type="spellEnd"/>
      <w:r w:rsidRPr="00F042F9">
        <w:rPr>
          <w:rFonts w:ascii="Verdana" w:hAnsi="Verdana" w:cs="Tahoma"/>
          <w:sz w:val="19"/>
          <w:szCs w:val="19"/>
        </w:rPr>
        <w:t xml:space="preserve"> sea igual o mayor al </w:t>
      </w:r>
      <w:r w:rsidR="00F54245">
        <w:rPr>
          <w:rFonts w:ascii="Verdana" w:hAnsi="Verdana" w:cs="Tahoma"/>
          <w:sz w:val="19"/>
          <w:szCs w:val="19"/>
        </w:rPr>
        <w:t>8</w:t>
      </w:r>
      <w:r w:rsidR="006D4A4C">
        <w:rPr>
          <w:rFonts w:ascii="Verdana" w:hAnsi="Verdana" w:cs="Tahoma"/>
          <w:sz w:val="19"/>
          <w:szCs w:val="19"/>
        </w:rPr>
        <w:t>8</w:t>
      </w:r>
      <w:r w:rsidR="00F54245">
        <w:rPr>
          <w:rFonts w:ascii="Verdana" w:hAnsi="Verdana" w:cs="Tahoma"/>
          <w:sz w:val="19"/>
          <w:szCs w:val="19"/>
        </w:rPr>
        <w:t>,</w:t>
      </w:r>
      <w:r w:rsidR="006D4A4C">
        <w:rPr>
          <w:rFonts w:ascii="Verdana" w:hAnsi="Verdana" w:cs="Tahoma"/>
          <w:sz w:val="19"/>
          <w:szCs w:val="19"/>
        </w:rPr>
        <w:t>86</w:t>
      </w:r>
      <w:r w:rsidRPr="00F042F9">
        <w:rPr>
          <w:rFonts w:ascii="Verdana" w:hAnsi="Verdana" w:cs="Tahoma"/>
          <w:sz w:val="19"/>
          <w:szCs w:val="19"/>
        </w:rPr>
        <w:t xml:space="preserve">% de </w:t>
      </w:r>
      <w:proofErr w:type="spellStart"/>
      <w:r w:rsidRPr="00F042F9">
        <w:rPr>
          <w:rFonts w:ascii="Verdana" w:hAnsi="Verdana" w:cs="Tahoma"/>
          <w:sz w:val="19"/>
          <w:szCs w:val="19"/>
        </w:rPr>
        <w:t>PrLic</w:t>
      </w:r>
      <w:proofErr w:type="spellEnd"/>
      <w:r w:rsidRPr="00F042F9">
        <w:rPr>
          <w:rFonts w:ascii="Verdana" w:hAnsi="Verdana" w:cs="Tahoma"/>
          <w:sz w:val="19"/>
          <w:szCs w:val="19"/>
        </w:rPr>
        <w:t xml:space="preserve">, se usará </w:t>
      </w:r>
      <w:proofErr w:type="spellStart"/>
      <w:r w:rsidRPr="00F042F9">
        <w:rPr>
          <w:rFonts w:ascii="Verdana" w:hAnsi="Verdana" w:cs="Tahoma"/>
          <w:sz w:val="19"/>
          <w:szCs w:val="19"/>
        </w:rPr>
        <w:t>OFx</w:t>
      </w:r>
      <w:proofErr w:type="spellEnd"/>
      <w:r w:rsidRPr="00F042F9">
        <w:rPr>
          <w:rFonts w:ascii="Verdana" w:hAnsi="Verdana" w:cs="Tahoma"/>
          <w:sz w:val="19"/>
          <w:szCs w:val="19"/>
        </w:rPr>
        <w:t>.</w:t>
      </w:r>
    </w:p>
    <w:p w14:paraId="68A65BEA" w14:textId="68858D52" w:rsidR="00AF12DE" w:rsidRPr="00F042F9" w:rsidRDefault="00AF12DE">
      <w:pPr>
        <w:numPr>
          <w:ilvl w:val="0"/>
          <w:numId w:val="157"/>
        </w:numPr>
        <w:tabs>
          <w:tab w:val="left" w:pos="227"/>
          <w:tab w:val="left" w:pos="425"/>
          <w:tab w:val="left" w:pos="567"/>
          <w:tab w:val="left" w:pos="652"/>
          <w:tab w:val="left" w:pos="851"/>
        </w:tabs>
        <w:ind w:left="851" w:right="-286"/>
        <w:jc w:val="both"/>
        <w:rPr>
          <w:rFonts w:ascii="Verdana" w:hAnsi="Verdana" w:cs="Tahoma"/>
          <w:sz w:val="19"/>
          <w:szCs w:val="19"/>
        </w:rPr>
      </w:pPr>
      <w:r w:rsidRPr="00F042F9">
        <w:rPr>
          <w:rFonts w:ascii="Verdana" w:hAnsi="Verdana" w:cs="Tahoma"/>
          <w:sz w:val="19"/>
          <w:szCs w:val="19"/>
        </w:rPr>
        <w:t xml:space="preserve">Cuando </w:t>
      </w:r>
      <w:proofErr w:type="spellStart"/>
      <w:r w:rsidRPr="00F042F9">
        <w:rPr>
          <w:rFonts w:ascii="Verdana" w:hAnsi="Verdana" w:cs="Tahoma"/>
          <w:sz w:val="19"/>
          <w:szCs w:val="19"/>
        </w:rPr>
        <w:t>OFx</w:t>
      </w:r>
      <w:proofErr w:type="spellEnd"/>
      <w:r w:rsidRPr="00F042F9">
        <w:rPr>
          <w:rFonts w:ascii="Verdana" w:hAnsi="Verdana" w:cs="Tahoma"/>
          <w:sz w:val="19"/>
          <w:szCs w:val="19"/>
        </w:rPr>
        <w:t xml:space="preserve"> sea menor al </w:t>
      </w:r>
      <w:r w:rsidR="00F54245">
        <w:rPr>
          <w:rFonts w:ascii="Verdana" w:hAnsi="Verdana" w:cs="Tahoma"/>
          <w:sz w:val="19"/>
          <w:szCs w:val="19"/>
        </w:rPr>
        <w:t>8</w:t>
      </w:r>
      <w:r w:rsidR="006D4A4C">
        <w:rPr>
          <w:rFonts w:ascii="Verdana" w:hAnsi="Verdana" w:cs="Tahoma"/>
          <w:sz w:val="19"/>
          <w:szCs w:val="19"/>
        </w:rPr>
        <w:t>8</w:t>
      </w:r>
      <w:r w:rsidR="00F54245">
        <w:rPr>
          <w:rFonts w:ascii="Verdana" w:hAnsi="Verdana" w:cs="Tahoma"/>
          <w:sz w:val="19"/>
          <w:szCs w:val="19"/>
        </w:rPr>
        <w:t>,</w:t>
      </w:r>
      <w:r w:rsidR="006D4A4C">
        <w:rPr>
          <w:rFonts w:ascii="Verdana" w:hAnsi="Verdana" w:cs="Tahoma"/>
          <w:sz w:val="19"/>
          <w:szCs w:val="19"/>
        </w:rPr>
        <w:t>86</w:t>
      </w:r>
      <w:r w:rsidRPr="00F042F9">
        <w:rPr>
          <w:rFonts w:ascii="Verdana" w:hAnsi="Verdana" w:cs="Tahoma"/>
          <w:sz w:val="19"/>
          <w:szCs w:val="19"/>
        </w:rPr>
        <w:t xml:space="preserve">% de </w:t>
      </w:r>
      <w:proofErr w:type="spellStart"/>
      <w:r w:rsidRPr="00F042F9">
        <w:rPr>
          <w:rFonts w:ascii="Verdana" w:hAnsi="Verdana" w:cs="Tahoma"/>
          <w:sz w:val="19"/>
          <w:szCs w:val="19"/>
        </w:rPr>
        <w:t>PrLic</w:t>
      </w:r>
      <w:proofErr w:type="spellEnd"/>
      <w:r w:rsidRPr="00F042F9">
        <w:rPr>
          <w:rFonts w:ascii="Verdana" w:hAnsi="Verdana" w:cs="Tahoma"/>
          <w:sz w:val="19"/>
          <w:szCs w:val="19"/>
        </w:rPr>
        <w:t xml:space="preserve">, a efectos de aplicación de esta </w:t>
      </w:r>
      <w:proofErr w:type="spellStart"/>
      <w:r w:rsidRPr="00F042F9">
        <w:rPr>
          <w:rFonts w:ascii="Verdana" w:hAnsi="Verdana" w:cs="Tahoma"/>
          <w:sz w:val="19"/>
          <w:szCs w:val="19"/>
        </w:rPr>
        <w:t>subfórmula</w:t>
      </w:r>
      <w:proofErr w:type="spellEnd"/>
      <w:r w:rsidRPr="00F042F9">
        <w:rPr>
          <w:rFonts w:ascii="Verdana" w:hAnsi="Verdana" w:cs="Tahoma"/>
          <w:sz w:val="19"/>
          <w:szCs w:val="19"/>
        </w:rPr>
        <w:t xml:space="preserve">, </w:t>
      </w:r>
      <w:proofErr w:type="spellStart"/>
      <w:r w:rsidRPr="00F042F9">
        <w:rPr>
          <w:rFonts w:ascii="Verdana" w:hAnsi="Verdana" w:cs="Tahoma"/>
          <w:sz w:val="19"/>
          <w:szCs w:val="19"/>
        </w:rPr>
        <w:t>OFx</w:t>
      </w:r>
      <w:proofErr w:type="spellEnd"/>
      <w:r w:rsidRPr="00F042F9">
        <w:rPr>
          <w:rFonts w:ascii="Verdana" w:hAnsi="Verdana" w:cs="Tahoma"/>
          <w:sz w:val="19"/>
          <w:szCs w:val="19"/>
        </w:rPr>
        <w:t xml:space="preserve"> será igual al </w:t>
      </w:r>
      <w:r w:rsidR="00F54245">
        <w:rPr>
          <w:rFonts w:ascii="Verdana" w:hAnsi="Verdana" w:cs="Tahoma"/>
          <w:sz w:val="19"/>
          <w:szCs w:val="19"/>
        </w:rPr>
        <w:t>8</w:t>
      </w:r>
      <w:r w:rsidR="006D4A4C">
        <w:rPr>
          <w:rFonts w:ascii="Verdana" w:hAnsi="Verdana" w:cs="Tahoma"/>
          <w:sz w:val="19"/>
          <w:szCs w:val="19"/>
        </w:rPr>
        <w:t>8</w:t>
      </w:r>
      <w:r w:rsidR="00F54245">
        <w:rPr>
          <w:rFonts w:ascii="Verdana" w:hAnsi="Verdana" w:cs="Tahoma"/>
          <w:sz w:val="19"/>
          <w:szCs w:val="19"/>
        </w:rPr>
        <w:t>,</w:t>
      </w:r>
      <w:r w:rsidR="006D4A4C">
        <w:rPr>
          <w:rFonts w:ascii="Verdana" w:hAnsi="Verdana" w:cs="Tahoma"/>
          <w:sz w:val="19"/>
          <w:szCs w:val="19"/>
        </w:rPr>
        <w:t>86</w:t>
      </w:r>
      <w:r w:rsidRPr="00F042F9">
        <w:rPr>
          <w:rFonts w:ascii="Verdana" w:hAnsi="Verdana" w:cs="Tahoma"/>
          <w:sz w:val="19"/>
          <w:szCs w:val="19"/>
        </w:rPr>
        <w:t xml:space="preserve">% de </w:t>
      </w:r>
      <w:proofErr w:type="spellStart"/>
      <w:r w:rsidRPr="00F042F9">
        <w:rPr>
          <w:rFonts w:ascii="Verdana" w:hAnsi="Verdana" w:cs="Tahoma"/>
          <w:sz w:val="19"/>
          <w:szCs w:val="19"/>
        </w:rPr>
        <w:t>PrLic</w:t>
      </w:r>
      <w:proofErr w:type="spellEnd"/>
      <w:r w:rsidRPr="00F042F9">
        <w:rPr>
          <w:rFonts w:ascii="Verdana" w:hAnsi="Verdana" w:cs="Tahoma"/>
          <w:sz w:val="19"/>
          <w:szCs w:val="19"/>
        </w:rPr>
        <w:t>.</w:t>
      </w:r>
    </w:p>
    <w:p w14:paraId="512112DF" w14:textId="77777777" w:rsidR="00AF12DE" w:rsidRPr="00F042F9" w:rsidRDefault="00AF12DE" w:rsidP="00AF12DE">
      <w:pPr>
        <w:ind w:left="851" w:right="-286"/>
        <w:rPr>
          <w:rFonts w:ascii="Verdana" w:hAnsi="Verdana" w:cs="Tahoma"/>
          <w:sz w:val="19"/>
          <w:szCs w:val="19"/>
        </w:rPr>
      </w:pPr>
    </w:p>
    <w:p w14:paraId="7CDDE04E" w14:textId="77777777" w:rsidR="00AF12DE" w:rsidRPr="00F042F9" w:rsidRDefault="00AF12DE" w:rsidP="00AF12DE">
      <w:pPr>
        <w:ind w:left="851" w:right="-286" w:hanging="852"/>
        <w:jc w:val="both"/>
        <w:rPr>
          <w:rFonts w:ascii="Verdana" w:hAnsi="Verdana" w:cs="Tahoma"/>
          <w:sz w:val="19"/>
          <w:szCs w:val="19"/>
        </w:rPr>
      </w:pPr>
      <w:proofErr w:type="spellStart"/>
      <w:r w:rsidRPr="00F042F9">
        <w:rPr>
          <w:rFonts w:ascii="Verdana" w:hAnsi="Verdana" w:cs="Tahoma"/>
          <w:sz w:val="19"/>
          <w:szCs w:val="19"/>
        </w:rPr>
        <w:t>RtOFx</w:t>
      </w:r>
      <w:proofErr w:type="spellEnd"/>
      <w:r w:rsidRPr="00F042F9">
        <w:rPr>
          <w:rFonts w:ascii="Verdana" w:hAnsi="Verdana" w:cs="Tahoma"/>
          <w:sz w:val="19"/>
          <w:szCs w:val="19"/>
        </w:rPr>
        <w:t>:</w:t>
      </w:r>
      <w:r w:rsidRPr="00F042F9">
        <w:rPr>
          <w:rFonts w:ascii="Verdana" w:hAnsi="Verdana" w:cs="Tahoma"/>
          <w:sz w:val="19"/>
          <w:szCs w:val="19"/>
        </w:rPr>
        <w:tab/>
        <w:t xml:space="preserve">La distancia entre el precio ofertado por cada empresa respecto al precio ofertado por la empresa con la oferta de precio más baja. Se calcula, respecto a la rebaja máxima formulada por la empresa con la oferta de precio más baja respecto al precio máximo de licitación, en base a la siguiente </w:t>
      </w:r>
      <w:proofErr w:type="spellStart"/>
      <w:r w:rsidRPr="00F042F9">
        <w:rPr>
          <w:rFonts w:ascii="Verdana" w:hAnsi="Verdana" w:cs="Tahoma"/>
          <w:sz w:val="19"/>
          <w:szCs w:val="19"/>
        </w:rPr>
        <w:t>subfórmula</w:t>
      </w:r>
      <w:proofErr w:type="spellEnd"/>
      <w:r w:rsidRPr="00F042F9">
        <w:rPr>
          <w:rFonts w:ascii="Verdana" w:hAnsi="Verdana" w:cs="Tahoma"/>
          <w:sz w:val="19"/>
          <w:szCs w:val="19"/>
        </w:rPr>
        <w:t>.</w:t>
      </w:r>
    </w:p>
    <w:p w14:paraId="66F314BB" w14:textId="77777777" w:rsidR="00AF12DE" w:rsidRPr="00F042F9" w:rsidRDefault="00AF12DE" w:rsidP="00AF12DE">
      <w:pPr>
        <w:jc w:val="center"/>
      </w:pPr>
      <m:oMathPara>
        <m:oMath>
          <m:r>
            <w:rPr>
              <w:rFonts w:ascii="Cambria Math" w:hAnsi="Cambria Math"/>
            </w:rPr>
            <m:t>RtOFx=1-[</m:t>
          </m:r>
          <m:f>
            <m:fPr>
              <m:ctrlPr>
                <w:rPr>
                  <w:rFonts w:ascii="Cambria Math" w:hAnsi="Cambria Math"/>
                  <w:i/>
                </w:rPr>
              </m:ctrlPr>
            </m:fPr>
            <m:num>
              <m:r>
                <w:rPr>
                  <w:rFonts w:ascii="Cambria Math" w:hAnsi="Cambria Math"/>
                </w:rPr>
                <m:t>(OFx-OFMin)</m:t>
              </m:r>
            </m:num>
            <m:den>
              <m:r>
                <w:rPr>
                  <w:rFonts w:ascii="Cambria Math" w:hAnsi="Cambria Math"/>
                </w:rPr>
                <m:t>(PrLic-OFMin)</m:t>
              </m:r>
            </m:den>
          </m:f>
          <m:r>
            <w:rPr>
              <w:rFonts w:ascii="Cambria Math" w:hAnsi="Cambria Math"/>
            </w:rPr>
            <m:t>]</m:t>
          </m:r>
        </m:oMath>
      </m:oMathPara>
    </w:p>
    <w:p w14:paraId="166F48A4" w14:textId="77777777" w:rsidR="00AF12DE" w:rsidRPr="00F042F9" w:rsidRDefault="00AF12DE" w:rsidP="00AF12DE">
      <w:pPr>
        <w:ind w:left="851" w:right="-286" w:hanging="852"/>
        <w:jc w:val="both"/>
        <w:rPr>
          <w:rFonts w:ascii="Verdana" w:hAnsi="Verdana"/>
          <w:sz w:val="19"/>
          <w:szCs w:val="19"/>
          <w:lang w:val="es-ES_tradnl" w:eastAsia="es-ES_tradnl"/>
        </w:rPr>
      </w:pPr>
    </w:p>
    <w:p w14:paraId="464274F9" w14:textId="77777777" w:rsidR="00AF12DE" w:rsidRPr="00F042F9" w:rsidRDefault="00AF12DE" w:rsidP="00AF12DE">
      <w:pPr>
        <w:ind w:left="851" w:right="-286" w:firstLine="481"/>
        <w:rPr>
          <w:rFonts w:ascii="Verdana" w:hAnsi="Verdana" w:cs="Tahoma"/>
          <w:sz w:val="19"/>
          <w:szCs w:val="19"/>
        </w:rPr>
      </w:pPr>
      <w:r w:rsidRPr="00F042F9">
        <w:rPr>
          <w:rFonts w:ascii="Verdana" w:hAnsi="Verdana" w:cs="Tahoma"/>
          <w:sz w:val="19"/>
          <w:szCs w:val="19"/>
        </w:rPr>
        <w:t xml:space="preserve">Siendo, en el caso de esta última </w:t>
      </w:r>
      <w:proofErr w:type="spellStart"/>
      <w:r w:rsidRPr="00F042F9">
        <w:rPr>
          <w:rFonts w:ascii="Verdana" w:hAnsi="Verdana" w:cs="Tahoma"/>
          <w:sz w:val="19"/>
          <w:szCs w:val="19"/>
        </w:rPr>
        <w:t>subfórmula</w:t>
      </w:r>
      <w:proofErr w:type="spellEnd"/>
      <w:r w:rsidRPr="00F042F9">
        <w:rPr>
          <w:rFonts w:ascii="Verdana" w:hAnsi="Verdana" w:cs="Tahoma"/>
          <w:sz w:val="19"/>
          <w:szCs w:val="19"/>
        </w:rPr>
        <w:t>:</w:t>
      </w:r>
    </w:p>
    <w:p w14:paraId="7E8E538A" w14:textId="77777777" w:rsidR="00AF12DE" w:rsidRPr="00F042F9" w:rsidRDefault="00AF12DE" w:rsidP="00AF12DE">
      <w:pPr>
        <w:ind w:left="851" w:right="-286" w:hanging="227"/>
        <w:rPr>
          <w:rFonts w:ascii="Verdana" w:hAnsi="Verdana" w:cs="Tahoma"/>
          <w:sz w:val="19"/>
          <w:szCs w:val="19"/>
        </w:rPr>
      </w:pPr>
      <w:r w:rsidRPr="00F042F9">
        <w:rPr>
          <w:rFonts w:ascii="Verdana" w:hAnsi="Verdana" w:cs="Tahoma"/>
          <w:sz w:val="19"/>
          <w:szCs w:val="19"/>
        </w:rPr>
        <w:tab/>
      </w:r>
      <w:r w:rsidRPr="00F042F9">
        <w:rPr>
          <w:rFonts w:ascii="Verdana" w:hAnsi="Verdana" w:cs="Tahoma"/>
          <w:sz w:val="19"/>
          <w:szCs w:val="19"/>
        </w:rPr>
        <w:tab/>
      </w:r>
      <w:r w:rsidRPr="00F042F9">
        <w:rPr>
          <w:rFonts w:ascii="Verdana" w:hAnsi="Verdana" w:cs="Tahoma"/>
          <w:sz w:val="19"/>
          <w:szCs w:val="19"/>
        </w:rPr>
        <w:tab/>
      </w:r>
      <w:proofErr w:type="spellStart"/>
      <w:r w:rsidRPr="00F042F9">
        <w:rPr>
          <w:rFonts w:ascii="Verdana" w:hAnsi="Verdana" w:cs="Tahoma"/>
          <w:sz w:val="19"/>
          <w:szCs w:val="19"/>
        </w:rPr>
        <w:t>PrLic</w:t>
      </w:r>
      <w:proofErr w:type="spellEnd"/>
      <w:r w:rsidRPr="00F042F9">
        <w:rPr>
          <w:rFonts w:ascii="Verdana" w:hAnsi="Verdana" w:cs="Tahoma"/>
          <w:sz w:val="19"/>
          <w:szCs w:val="19"/>
        </w:rPr>
        <w:t>:  El precio de licitación.</w:t>
      </w:r>
    </w:p>
    <w:p w14:paraId="3527C23B" w14:textId="77777777" w:rsidR="00AF12DE" w:rsidRPr="00F042F9" w:rsidRDefault="00AF12DE" w:rsidP="00AF12DE">
      <w:pPr>
        <w:ind w:left="851" w:right="-286" w:hanging="227"/>
        <w:rPr>
          <w:rFonts w:ascii="Verdana" w:hAnsi="Verdana" w:cs="Tahoma"/>
          <w:sz w:val="19"/>
          <w:szCs w:val="19"/>
        </w:rPr>
      </w:pPr>
      <w:r w:rsidRPr="00F042F9">
        <w:rPr>
          <w:rFonts w:ascii="Verdana" w:hAnsi="Verdana" w:cs="Tahoma"/>
          <w:sz w:val="19"/>
          <w:szCs w:val="19"/>
        </w:rPr>
        <w:tab/>
      </w:r>
      <w:r w:rsidRPr="00F042F9">
        <w:rPr>
          <w:rFonts w:ascii="Verdana" w:hAnsi="Verdana" w:cs="Tahoma"/>
          <w:sz w:val="19"/>
          <w:szCs w:val="19"/>
        </w:rPr>
        <w:tab/>
      </w:r>
      <w:r w:rsidRPr="00F042F9">
        <w:rPr>
          <w:rFonts w:ascii="Verdana" w:hAnsi="Verdana" w:cs="Tahoma"/>
          <w:sz w:val="19"/>
          <w:szCs w:val="19"/>
        </w:rPr>
        <w:tab/>
      </w:r>
      <w:proofErr w:type="spellStart"/>
      <w:r w:rsidRPr="00F042F9">
        <w:rPr>
          <w:rFonts w:ascii="Verdana" w:hAnsi="Verdana" w:cs="Tahoma"/>
          <w:sz w:val="19"/>
          <w:szCs w:val="19"/>
        </w:rPr>
        <w:t>OFx</w:t>
      </w:r>
      <w:proofErr w:type="spellEnd"/>
      <w:r w:rsidRPr="00F042F9">
        <w:rPr>
          <w:rFonts w:ascii="Verdana" w:hAnsi="Verdana" w:cs="Tahoma"/>
          <w:sz w:val="19"/>
          <w:szCs w:val="19"/>
        </w:rPr>
        <w:t>:   El precio ofertado por cada empresa licitadora.</w:t>
      </w:r>
    </w:p>
    <w:p w14:paraId="515316E4" w14:textId="77777777" w:rsidR="00AF12DE" w:rsidRPr="00F042F9" w:rsidRDefault="00AF12DE" w:rsidP="00AF12DE">
      <w:pPr>
        <w:ind w:left="851" w:right="-286" w:hanging="227"/>
        <w:rPr>
          <w:rFonts w:ascii="Verdana" w:hAnsi="Verdana" w:cs="Tahoma"/>
          <w:sz w:val="19"/>
          <w:szCs w:val="19"/>
        </w:rPr>
      </w:pPr>
      <w:r w:rsidRPr="00F042F9">
        <w:rPr>
          <w:rFonts w:ascii="Verdana" w:hAnsi="Verdana" w:cs="Tahoma"/>
          <w:sz w:val="19"/>
          <w:szCs w:val="19"/>
        </w:rPr>
        <w:tab/>
      </w:r>
      <w:r w:rsidRPr="00F042F9">
        <w:rPr>
          <w:rFonts w:ascii="Verdana" w:hAnsi="Verdana" w:cs="Tahoma"/>
          <w:sz w:val="19"/>
          <w:szCs w:val="19"/>
        </w:rPr>
        <w:tab/>
      </w:r>
      <w:r w:rsidRPr="00F042F9">
        <w:rPr>
          <w:rFonts w:ascii="Verdana" w:hAnsi="Verdana" w:cs="Tahoma"/>
          <w:sz w:val="19"/>
          <w:szCs w:val="19"/>
        </w:rPr>
        <w:tab/>
      </w:r>
      <w:proofErr w:type="spellStart"/>
      <w:proofErr w:type="gramStart"/>
      <w:r w:rsidRPr="00F042F9">
        <w:rPr>
          <w:rFonts w:ascii="Verdana" w:hAnsi="Verdana" w:cs="Tahoma"/>
          <w:sz w:val="19"/>
          <w:szCs w:val="19"/>
        </w:rPr>
        <w:t>OFMin:El</w:t>
      </w:r>
      <w:proofErr w:type="spellEnd"/>
      <w:proofErr w:type="gramEnd"/>
      <w:r w:rsidRPr="00F042F9">
        <w:rPr>
          <w:rFonts w:ascii="Verdana" w:hAnsi="Verdana" w:cs="Tahoma"/>
          <w:sz w:val="19"/>
          <w:szCs w:val="19"/>
        </w:rPr>
        <w:t xml:space="preserve"> precio ofertado por la empresa licitadora con la oferta de precio más baja.</w:t>
      </w:r>
    </w:p>
    <w:p w14:paraId="7BA21146" w14:textId="77777777" w:rsidR="00AF12DE" w:rsidRPr="00F042F9" w:rsidRDefault="00AF12DE" w:rsidP="00AF12DE">
      <w:pPr>
        <w:ind w:left="851" w:right="-286"/>
        <w:rPr>
          <w:rFonts w:ascii="Verdana" w:hAnsi="Verdana" w:cs="Tahoma"/>
          <w:sz w:val="19"/>
          <w:szCs w:val="19"/>
        </w:rPr>
      </w:pPr>
    </w:p>
    <w:p w14:paraId="137DB294" w14:textId="77777777" w:rsidR="00AF12DE" w:rsidRPr="00F042F9" w:rsidRDefault="00AF12DE" w:rsidP="00AF12DE">
      <w:pPr>
        <w:ind w:left="851" w:right="-286" w:hanging="2"/>
        <w:rPr>
          <w:rFonts w:ascii="Verdana" w:hAnsi="Verdana" w:cs="Tahoma"/>
          <w:sz w:val="19"/>
          <w:szCs w:val="19"/>
        </w:rPr>
      </w:pPr>
      <w:r w:rsidRPr="00F042F9">
        <w:rPr>
          <w:rFonts w:ascii="Verdana" w:hAnsi="Verdana" w:cs="Tahoma"/>
          <w:sz w:val="19"/>
          <w:szCs w:val="19"/>
        </w:rPr>
        <w:t xml:space="preserve">A los efectos de esta </w:t>
      </w:r>
      <w:proofErr w:type="spellStart"/>
      <w:r w:rsidRPr="00F042F9">
        <w:rPr>
          <w:rFonts w:ascii="Verdana" w:hAnsi="Verdana" w:cs="Tahoma"/>
          <w:sz w:val="19"/>
          <w:szCs w:val="19"/>
        </w:rPr>
        <w:t>subfórmula</w:t>
      </w:r>
      <w:proofErr w:type="spellEnd"/>
      <w:r w:rsidRPr="00F042F9">
        <w:rPr>
          <w:rFonts w:ascii="Verdana" w:hAnsi="Verdana" w:cs="Tahoma"/>
          <w:sz w:val="19"/>
          <w:szCs w:val="19"/>
        </w:rPr>
        <w:t xml:space="preserve">, cuando </w:t>
      </w:r>
      <w:proofErr w:type="spellStart"/>
      <w:r w:rsidRPr="00F042F9">
        <w:rPr>
          <w:rFonts w:ascii="Verdana" w:hAnsi="Verdana" w:cs="Tahoma"/>
          <w:sz w:val="19"/>
          <w:szCs w:val="19"/>
        </w:rPr>
        <w:t>OFx</w:t>
      </w:r>
      <w:proofErr w:type="spellEnd"/>
      <w:r w:rsidRPr="00F042F9">
        <w:rPr>
          <w:rFonts w:ascii="Verdana" w:hAnsi="Verdana" w:cs="Tahoma"/>
          <w:sz w:val="19"/>
          <w:szCs w:val="19"/>
        </w:rPr>
        <w:t xml:space="preserve"> coincida con </w:t>
      </w:r>
      <w:proofErr w:type="spellStart"/>
      <w:r w:rsidRPr="00F042F9">
        <w:rPr>
          <w:rFonts w:ascii="Verdana" w:hAnsi="Verdana" w:cs="Tahoma"/>
          <w:sz w:val="19"/>
          <w:szCs w:val="19"/>
        </w:rPr>
        <w:t>PrLic</w:t>
      </w:r>
      <w:proofErr w:type="spellEnd"/>
      <w:r w:rsidRPr="00F042F9">
        <w:rPr>
          <w:rFonts w:ascii="Verdana" w:hAnsi="Verdana" w:cs="Tahoma"/>
          <w:sz w:val="19"/>
          <w:szCs w:val="19"/>
        </w:rPr>
        <w:t xml:space="preserve">, la cifra de </w:t>
      </w:r>
      <w:proofErr w:type="spellStart"/>
      <w:r w:rsidRPr="00F042F9">
        <w:rPr>
          <w:rFonts w:ascii="Verdana" w:hAnsi="Verdana" w:cs="Tahoma"/>
          <w:sz w:val="19"/>
          <w:szCs w:val="19"/>
        </w:rPr>
        <w:t>OFx</w:t>
      </w:r>
      <w:proofErr w:type="spellEnd"/>
      <w:r w:rsidRPr="00F042F9">
        <w:rPr>
          <w:rFonts w:ascii="Verdana" w:hAnsi="Verdana" w:cs="Tahoma"/>
          <w:sz w:val="19"/>
          <w:szCs w:val="19"/>
        </w:rPr>
        <w:t xml:space="preserve"> que se utilizará será OFx-1,00.</w:t>
      </w:r>
    </w:p>
    <w:p w14:paraId="58388CE3" w14:textId="77777777" w:rsidR="00AF12DE" w:rsidRPr="00F042F9" w:rsidRDefault="00AF12DE" w:rsidP="00AF12DE">
      <w:pPr>
        <w:ind w:left="851" w:right="-286"/>
        <w:rPr>
          <w:rFonts w:ascii="Verdana" w:hAnsi="Verdana" w:cs="Tahoma"/>
          <w:sz w:val="19"/>
          <w:szCs w:val="19"/>
        </w:rPr>
      </w:pPr>
    </w:p>
    <w:p w14:paraId="0C81D85B" w14:textId="77777777" w:rsidR="00AF12DE" w:rsidRPr="00F042F9" w:rsidRDefault="00AF12DE" w:rsidP="00AF12DE">
      <w:pPr>
        <w:ind w:left="851"/>
        <w:jc w:val="both"/>
        <w:rPr>
          <w:rFonts w:ascii="Verdana" w:hAnsi="Verdana" w:cs="Tahoma"/>
          <w:sz w:val="19"/>
          <w:szCs w:val="19"/>
        </w:rPr>
      </w:pPr>
      <w:r w:rsidRPr="00F042F9">
        <w:rPr>
          <w:rFonts w:ascii="Verdana" w:hAnsi="Verdana" w:cs="Tahoma"/>
          <w:sz w:val="19"/>
          <w:szCs w:val="19"/>
        </w:rPr>
        <w:t xml:space="preserve">Los valores de </w:t>
      </w:r>
      <w:proofErr w:type="spellStart"/>
      <w:r w:rsidRPr="00F042F9">
        <w:rPr>
          <w:rFonts w:ascii="Verdana" w:hAnsi="Verdana" w:cs="Tahoma"/>
          <w:sz w:val="19"/>
          <w:szCs w:val="19"/>
        </w:rPr>
        <w:t>RsOFx</w:t>
      </w:r>
      <w:proofErr w:type="spellEnd"/>
      <w:r w:rsidRPr="00F042F9">
        <w:rPr>
          <w:rFonts w:ascii="Verdana" w:hAnsi="Verdana" w:cs="Tahoma"/>
          <w:sz w:val="19"/>
          <w:szCs w:val="19"/>
        </w:rPr>
        <w:t xml:space="preserve">, </w:t>
      </w:r>
      <w:proofErr w:type="spellStart"/>
      <w:r w:rsidRPr="00F042F9">
        <w:rPr>
          <w:rFonts w:ascii="Verdana" w:hAnsi="Verdana" w:cs="Tahoma"/>
          <w:sz w:val="19"/>
          <w:szCs w:val="19"/>
        </w:rPr>
        <w:t>RnOFx</w:t>
      </w:r>
      <w:proofErr w:type="spellEnd"/>
      <w:r w:rsidRPr="00F042F9">
        <w:rPr>
          <w:rFonts w:ascii="Verdana" w:hAnsi="Verdana" w:cs="Tahoma"/>
          <w:sz w:val="19"/>
          <w:szCs w:val="19"/>
        </w:rPr>
        <w:t xml:space="preserve">, </w:t>
      </w:r>
      <w:proofErr w:type="spellStart"/>
      <w:r w:rsidRPr="00F042F9">
        <w:rPr>
          <w:rFonts w:ascii="Verdana" w:hAnsi="Verdana" w:cs="Tahoma"/>
          <w:sz w:val="19"/>
          <w:szCs w:val="19"/>
        </w:rPr>
        <w:t>RtOFx</w:t>
      </w:r>
      <w:proofErr w:type="spellEnd"/>
      <w:r w:rsidRPr="00F042F9">
        <w:rPr>
          <w:rFonts w:ascii="Verdana" w:hAnsi="Verdana" w:cs="Tahoma"/>
          <w:sz w:val="19"/>
          <w:szCs w:val="19"/>
        </w:rPr>
        <w:t xml:space="preserve"> se establecerán en cifras con dos decimales. No podrán ser, en sus límites máximos, superiores a 1,00, respectivamente. En sus límites mínimos, no podrán ser inferiores a 0,00.</w:t>
      </w:r>
    </w:p>
    <w:p w14:paraId="6C55C025" w14:textId="77777777" w:rsidR="00AF12DE" w:rsidRPr="00F042F9" w:rsidRDefault="00AF12DE" w:rsidP="00AF12DE">
      <w:pPr>
        <w:ind w:left="851"/>
        <w:rPr>
          <w:rFonts w:ascii="Verdana" w:hAnsi="Verdana" w:cs="Tahoma"/>
          <w:sz w:val="19"/>
          <w:szCs w:val="19"/>
        </w:rPr>
      </w:pPr>
    </w:p>
    <w:p w14:paraId="30B94846" w14:textId="77777777" w:rsidR="00AF12DE" w:rsidRPr="00F042F9" w:rsidRDefault="00AF12DE" w:rsidP="00AF12DE">
      <w:pPr>
        <w:ind w:left="851"/>
        <w:jc w:val="both"/>
        <w:rPr>
          <w:rFonts w:ascii="Verdana" w:hAnsi="Verdana" w:cs="Tahoma"/>
          <w:sz w:val="19"/>
          <w:szCs w:val="19"/>
        </w:rPr>
      </w:pPr>
      <w:r w:rsidRPr="00F042F9">
        <w:rPr>
          <w:rFonts w:ascii="Verdana" w:hAnsi="Verdana" w:cs="Tahoma"/>
          <w:sz w:val="19"/>
          <w:szCs w:val="19"/>
        </w:rPr>
        <w:t>Los precios ofertados que se considerarán a efectos de aplicación del modelo de formulación establecido en este apartado serán siempre sin IVA.</w:t>
      </w:r>
    </w:p>
    <w:p w14:paraId="4F167095" w14:textId="77777777" w:rsidR="00AF12DE" w:rsidRPr="00F042F9" w:rsidRDefault="00AF12DE" w:rsidP="00AF12DE">
      <w:pPr>
        <w:ind w:left="851"/>
        <w:jc w:val="both"/>
        <w:rPr>
          <w:rFonts w:ascii="Verdana" w:hAnsi="Verdana" w:cs="Tahoma"/>
          <w:sz w:val="19"/>
          <w:szCs w:val="19"/>
        </w:rPr>
      </w:pPr>
    </w:p>
    <w:p w14:paraId="2AE9E516" w14:textId="77777777" w:rsidR="00AF12DE" w:rsidRPr="00F042F9" w:rsidRDefault="00AF12DE" w:rsidP="00AF12DE">
      <w:pPr>
        <w:ind w:left="851"/>
        <w:jc w:val="both"/>
        <w:rPr>
          <w:rFonts w:ascii="Verdana" w:hAnsi="Verdana" w:cs="Tahoma"/>
          <w:sz w:val="19"/>
          <w:szCs w:val="19"/>
        </w:rPr>
      </w:pPr>
      <w:r w:rsidRPr="00F042F9">
        <w:rPr>
          <w:rFonts w:ascii="Verdana" w:hAnsi="Verdana" w:cs="Tahoma"/>
          <w:sz w:val="19"/>
          <w:szCs w:val="19"/>
        </w:rPr>
        <w:t xml:space="preserve">De acuerdo con lo señalado con anterioridad, el órgano de contratación </w:t>
      </w:r>
      <w:proofErr w:type="gramStart"/>
      <w:r w:rsidRPr="00F042F9">
        <w:rPr>
          <w:rFonts w:ascii="Verdana" w:hAnsi="Verdana" w:cs="Tahoma"/>
          <w:sz w:val="19"/>
          <w:szCs w:val="19"/>
        </w:rPr>
        <w:t>apreciará</w:t>
      </w:r>
      <w:proofErr w:type="gramEnd"/>
      <w:r w:rsidRPr="00F042F9">
        <w:rPr>
          <w:rFonts w:ascii="Verdana" w:hAnsi="Verdana" w:cs="Tahoma"/>
          <w:sz w:val="19"/>
          <w:szCs w:val="19"/>
        </w:rPr>
        <w:t xml:space="preserve"> por tanto, en orden a la adjudicación o declaración de desierto del concurso, los criterios anteriores, de acuerdo con el siguiente baremo de puntuaciones máximas:</w:t>
      </w:r>
    </w:p>
    <w:p w14:paraId="6A06587A" w14:textId="77777777" w:rsidR="00AF12DE" w:rsidRPr="00F042F9" w:rsidRDefault="00AF12DE" w:rsidP="00AF12DE">
      <w:pPr>
        <w:ind w:left="851" w:right="-286" w:hanging="852"/>
        <w:jc w:val="both"/>
        <w:rPr>
          <w:rFonts w:ascii="Verdana" w:hAnsi="Verdana" w:cs="Tahoma"/>
          <w:sz w:val="19"/>
          <w:szCs w:val="19"/>
        </w:rPr>
      </w:pPr>
    </w:p>
    <w:tbl>
      <w:tblPr>
        <w:tblW w:w="4819" w:type="pct"/>
        <w:tblInd w:w="354" w:type="dxa"/>
        <w:tblBorders>
          <w:top w:val="single" w:sz="12" w:space="0" w:color="auto"/>
          <w:left w:val="single" w:sz="12" w:space="0" w:color="auto"/>
          <w:bottom w:val="single" w:sz="12" w:space="0" w:color="auto"/>
          <w:right w:val="single" w:sz="12" w:space="0" w:color="auto"/>
        </w:tblBorders>
        <w:tblCellMar>
          <w:left w:w="70" w:type="dxa"/>
          <w:right w:w="70" w:type="dxa"/>
        </w:tblCellMar>
        <w:tblLook w:val="0000" w:firstRow="0" w:lastRow="0" w:firstColumn="0" w:lastColumn="0" w:noHBand="0" w:noVBand="0"/>
      </w:tblPr>
      <w:tblGrid>
        <w:gridCol w:w="6435"/>
        <w:gridCol w:w="2688"/>
      </w:tblGrid>
      <w:tr w:rsidR="00AF12DE" w:rsidRPr="00F042F9" w14:paraId="32413A39" w14:textId="77777777" w:rsidTr="00797663">
        <w:trPr>
          <w:trHeight w:hRule="exact" w:val="463"/>
        </w:trPr>
        <w:tc>
          <w:tcPr>
            <w:tcW w:w="3527" w:type="pct"/>
            <w:tcBorders>
              <w:top w:val="single" w:sz="12" w:space="0" w:color="auto"/>
              <w:bottom w:val="single" w:sz="12" w:space="0" w:color="auto"/>
              <w:right w:val="nil"/>
            </w:tcBorders>
          </w:tcPr>
          <w:p w14:paraId="107D3835" w14:textId="77777777" w:rsidR="00AF12DE" w:rsidRPr="00F042F9" w:rsidRDefault="00AF12DE" w:rsidP="00797663">
            <w:pPr>
              <w:ind w:left="273"/>
              <w:rPr>
                <w:rFonts w:ascii="Verdana" w:hAnsi="Verdana" w:cs="Tahoma"/>
                <w:b/>
                <w:sz w:val="19"/>
                <w:szCs w:val="19"/>
                <w:lang w:val="es-ES_tradnl" w:eastAsia="en-US"/>
              </w:rPr>
            </w:pPr>
            <w:r w:rsidRPr="00F042F9">
              <w:rPr>
                <w:rFonts w:ascii="Verdana" w:hAnsi="Verdana" w:cs="Tahoma"/>
                <w:b/>
                <w:sz w:val="19"/>
                <w:szCs w:val="19"/>
                <w:lang w:val="es-ES_tradnl" w:eastAsia="en-US"/>
              </w:rPr>
              <w:t>APARTADO</w:t>
            </w:r>
          </w:p>
        </w:tc>
        <w:tc>
          <w:tcPr>
            <w:tcW w:w="1473" w:type="pct"/>
            <w:tcBorders>
              <w:top w:val="single" w:sz="12" w:space="0" w:color="auto"/>
              <w:left w:val="single" w:sz="12" w:space="0" w:color="auto"/>
              <w:bottom w:val="single" w:sz="12" w:space="0" w:color="auto"/>
            </w:tcBorders>
          </w:tcPr>
          <w:p w14:paraId="2EE214B5" w14:textId="77777777" w:rsidR="00AF12DE" w:rsidRPr="00F042F9" w:rsidRDefault="00AF12DE" w:rsidP="00797663">
            <w:pPr>
              <w:ind w:left="851"/>
              <w:rPr>
                <w:rFonts w:ascii="Verdana" w:hAnsi="Verdana" w:cs="Tahoma"/>
                <w:b/>
                <w:sz w:val="19"/>
                <w:szCs w:val="19"/>
                <w:lang w:val="es-ES_tradnl" w:eastAsia="en-US"/>
              </w:rPr>
            </w:pPr>
            <w:r w:rsidRPr="00F042F9">
              <w:rPr>
                <w:rFonts w:ascii="Verdana" w:hAnsi="Verdana" w:cs="Tahoma"/>
                <w:b/>
                <w:sz w:val="19"/>
                <w:szCs w:val="19"/>
                <w:lang w:val="es-ES_tradnl" w:eastAsia="en-US"/>
              </w:rPr>
              <w:t>PUNTUACIÓN MÁXIMA</w:t>
            </w:r>
          </w:p>
        </w:tc>
      </w:tr>
      <w:tr w:rsidR="00AF12DE" w:rsidRPr="00F042F9" w14:paraId="19701672" w14:textId="77777777" w:rsidTr="00797663">
        <w:trPr>
          <w:trHeight w:hRule="exact" w:val="255"/>
        </w:trPr>
        <w:tc>
          <w:tcPr>
            <w:tcW w:w="3527" w:type="pct"/>
            <w:tcBorders>
              <w:top w:val="nil"/>
              <w:bottom w:val="single" w:sz="2" w:space="0" w:color="auto"/>
              <w:right w:val="nil"/>
            </w:tcBorders>
          </w:tcPr>
          <w:p w14:paraId="0B6367B7" w14:textId="77777777" w:rsidR="00AF12DE" w:rsidRPr="00F042F9" w:rsidRDefault="00AF12DE" w:rsidP="00797663">
            <w:pPr>
              <w:ind w:left="273"/>
              <w:rPr>
                <w:rFonts w:ascii="Verdana" w:hAnsi="Verdana" w:cs="Tahoma"/>
                <w:sz w:val="19"/>
                <w:szCs w:val="19"/>
                <w:lang w:val="es-ES_tradnl" w:eastAsia="en-US"/>
              </w:rPr>
            </w:pPr>
            <w:r w:rsidRPr="00F042F9">
              <w:rPr>
                <w:rFonts w:ascii="Verdana" w:hAnsi="Verdana" w:cs="Tahoma"/>
                <w:sz w:val="19"/>
                <w:szCs w:val="19"/>
                <w:lang w:val="es-ES_tradnl" w:eastAsia="en-US"/>
              </w:rPr>
              <w:t>CRITERIOS EVALUABLES MEDIANTE FÓRMULAS</w:t>
            </w:r>
          </w:p>
        </w:tc>
        <w:tc>
          <w:tcPr>
            <w:tcW w:w="1473" w:type="pct"/>
            <w:tcBorders>
              <w:top w:val="single" w:sz="12" w:space="0" w:color="auto"/>
              <w:left w:val="single" w:sz="12" w:space="0" w:color="auto"/>
              <w:bottom w:val="single" w:sz="2" w:space="0" w:color="auto"/>
            </w:tcBorders>
            <w:vAlign w:val="center"/>
          </w:tcPr>
          <w:p w14:paraId="7F8E8422" w14:textId="77777777" w:rsidR="00AF12DE" w:rsidRPr="00F042F9" w:rsidRDefault="00AF12DE" w:rsidP="00797663">
            <w:pPr>
              <w:ind w:left="851"/>
              <w:rPr>
                <w:rFonts w:ascii="Verdana" w:hAnsi="Verdana" w:cs="Tahoma"/>
                <w:sz w:val="19"/>
                <w:szCs w:val="19"/>
                <w:lang w:val="es-ES_tradnl" w:eastAsia="en-US"/>
              </w:rPr>
            </w:pPr>
            <w:r>
              <w:rPr>
                <w:rFonts w:ascii="Verdana" w:hAnsi="Verdana" w:cs="Tahoma"/>
                <w:sz w:val="19"/>
                <w:szCs w:val="19"/>
                <w:lang w:val="es-ES_tradnl" w:eastAsia="en-US"/>
              </w:rPr>
              <w:t xml:space="preserve">     </w:t>
            </w:r>
            <w:r w:rsidRPr="00F042F9">
              <w:rPr>
                <w:rFonts w:ascii="Verdana" w:hAnsi="Verdana" w:cs="Tahoma"/>
                <w:sz w:val="19"/>
                <w:szCs w:val="19"/>
                <w:lang w:val="es-ES_tradnl" w:eastAsia="en-US"/>
              </w:rPr>
              <w:t>55</w:t>
            </w:r>
          </w:p>
        </w:tc>
      </w:tr>
      <w:tr w:rsidR="00AF12DE" w:rsidRPr="00F042F9" w14:paraId="01D62F2F" w14:textId="77777777" w:rsidTr="00797663">
        <w:trPr>
          <w:trHeight w:hRule="exact" w:val="255"/>
        </w:trPr>
        <w:tc>
          <w:tcPr>
            <w:tcW w:w="3527" w:type="pct"/>
            <w:tcBorders>
              <w:top w:val="single" w:sz="2" w:space="0" w:color="auto"/>
              <w:bottom w:val="single" w:sz="12" w:space="0" w:color="auto"/>
              <w:right w:val="nil"/>
            </w:tcBorders>
          </w:tcPr>
          <w:p w14:paraId="7C19E442" w14:textId="77777777" w:rsidR="00AF12DE" w:rsidRPr="00F042F9" w:rsidRDefault="00AF12DE" w:rsidP="00797663">
            <w:pPr>
              <w:ind w:left="273"/>
              <w:rPr>
                <w:rFonts w:ascii="Verdana" w:hAnsi="Verdana" w:cs="Tahoma"/>
                <w:sz w:val="19"/>
                <w:szCs w:val="19"/>
                <w:lang w:val="es-ES_tradnl" w:eastAsia="en-US"/>
              </w:rPr>
            </w:pPr>
            <w:r w:rsidRPr="00F042F9">
              <w:rPr>
                <w:rFonts w:ascii="Verdana" w:hAnsi="Verdana" w:cs="Tahoma"/>
                <w:sz w:val="19"/>
                <w:szCs w:val="19"/>
                <w:lang w:val="es-ES_tradnl" w:eastAsia="en-US"/>
              </w:rPr>
              <w:t>1. Precio total</w:t>
            </w:r>
          </w:p>
        </w:tc>
        <w:tc>
          <w:tcPr>
            <w:tcW w:w="1473" w:type="pct"/>
            <w:tcBorders>
              <w:top w:val="single" w:sz="2" w:space="0" w:color="auto"/>
              <w:left w:val="single" w:sz="12" w:space="0" w:color="auto"/>
              <w:bottom w:val="single" w:sz="2" w:space="0" w:color="auto"/>
            </w:tcBorders>
            <w:vAlign w:val="center"/>
          </w:tcPr>
          <w:p w14:paraId="0856B7CF" w14:textId="77777777" w:rsidR="00AF12DE" w:rsidRPr="00F042F9" w:rsidRDefault="00AF12DE" w:rsidP="00797663">
            <w:pPr>
              <w:ind w:right="-71"/>
              <w:jc w:val="center"/>
              <w:rPr>
                <w:rFonts w:ascii="Verdana" w:hAnsi="Verdana" w:cs="Tahoma"/>
                <w:sz w:val="19"/>
                <w:szCs w:val="19"/>
                <w:lang w:val="es-ES_tradnl" w:eastAsia="en-US"/>
              </w:rPr>
            </w:pPr>
            <w:r w:rsidRPr="00F042F9">
              <w:rPr>
                <w:rFonts w:ascii="Verdana" w:hAnsi="Verdana" w:cs="Tahoma"/>
                <w:sz w:val="19"/>
                <w:szCs w:val="19"/>
                <w:lang w:val="es-ES_tradnl" w:eastAsia="en-US"/>
              </w:rPr>
              <w:t>55</w:t>
            </w:r>
          </w:p>
        </w:tc>
      </w:tr>
      <w:tr w:rsidR="00AF12DE" w:rsidRPr="00F042F9" w14:paraId="31AC3D37" w14:textId="77777777" w:rsidTr="00797663">
        <w:trPr>
          <w:trHeight w:hRule="exact" w:val="255"/>
        </w:trPr>
        <w:tc>
          <w:tcPr>
            <w:tcW w:w="3527" w:type="pct"/>
            <w:tcBorders>
              <w:top w:val="single" w:sz="12" w:space="0" w:color="auto"/>
              <w:bottom w:val="single" w:sz="8" w:space="0" w:color="auto"/>
              <w:right w:val="nil"/>
            </w:tcBorders>
          </w:tcPr>
          <w:p w14:paraId="10DCCD48" w14:textId="77777777" w:rsidR="00AF12DE" w:rsidRDefault="00AF12DE" w:rsidP="00797663">
            <w:pPr>
              <w:ind w:left="273"/>
              <w:rPr>
                <w:rFonts w:ascii="Verdana" w:hAnsi="Verdana" w:cs="Tahoma"/>
                <w:sz w:val="19"/>
                <w:szCs w:val="19"/>
                <w:lang w:val="es-ES_tradnl" w:eastAsia="en-US"/>
              </w:rPr>
            </w:pPr>
            <w:r w:rsidRPr="00F042F9">
              <w:rPr>
                <w:rFonts w:ascii="Verdana" w:hAnsi="Verdana" w:cs="Tahoma"/>
                <w:sz w:val="19"/>
                <w:szCs w:val="19"/>
                <w:lang w:val="es-ES_tradnl" w:eastAsia="en-US"/>
              </w:rPr>
              <w:t>CRITERIOS EVALUABLES</w:t>
            </w:r>
            <w:r>
              <w:rPr>
                <w:rFonts w:ascii="Verdana" w:hAnsi="Verdana" w:cs="Tahoma"/>
                <w:sz w:val="19"/>
                <w:szCs w:val="19"/>
                <w:lang w:val="es-ES_tradnl" w:eastAsia="en-US"/>
              </w:rPr>
              <w:t xml:space="preserve"> MEDIANTE JUICIO DE VALOR </w:t>
            </w:r>
          </w:p>
          <w:p w14:paraId="01BC0746" w14:textId="77777777" w:rsidR="00AF12DE" w:rsidRDefault="00AF12DE" w:rsidP="00797663">
            <w:pPr>
              <w:ind w:left="273"/>
              <w:rPr>
                <w:rFonts w:ascii="Verdana" w:hAnsi="Verdana" w:cs="Tahoma"/>
                <w:sz w:val="19"/>
                <w:szCs w:val="19"/>
                <w:lang w:val="es-ES_tradnl" w:eastAsia="en-US"/>
              </w:rPr>
            </w:pPr>
          </w:p>
          <w:p w14:paraId="256FB0D1" w14:textId="77777777" w:rsidR="00AF12DE" w:rsidRPr="00F042F9" w:rsidRDefault="00AF12DE" w:rsidP="00797663">
            <w:pPr>
              <w:ind w:left="273"/>
              <w:rPr>
                <w:rFonts w:ascii="Verdana" w:hAnsi="Verdana" w:cs="Tahoma"/>
                <w:sz w:val="19"/>
                <w:szCs w:val="19"/>
                <w:lang w:val="es-ES_tradnl" w:eastAsia="en-US"/>
              </w:rPr>
            </w:pPr>
            <w:r>
              <w:rPr>
                <w:rFonts w:ascii="Verdana" w:hAnsi="Verdana" w:cs="Tahoma"/>
                <w:sz w:val="19"/>
                <w:szCs w:val="19"/>
                <w:lang w:val="es-ES_tradnl" w:eastAsia="en-US"/>
              </w:rPr>
              <w:t>VALOR</w:t>
            </w:r>
          </w:p>
        </w:tc>
        <w:tc>
          <w:tcPr>
            <w:tcW w:w="1473" w:type="pct"/>
            <w:tcBorders>
              <w:top w:val="single" w:sz="12" w:space="0" w:color="auto"/>
              <w:left w:val="single" w:sz="12" w:space="0" w:color="auto"/>
              <w:bottom w:val="single" w:sz="8" w:space="0" w:color="auto"/>
            </w:tcBorders>
            <w:vAlign w:val="center"/>
          </w:tcPr>
          <w:p w14:paraId="48DF1818" w14:textId="77777777" w:rsidR="00AF12DE" w:rsidRPr="00F042F9" w:rsidRDefault="00AF12DE" w:rsidP="00797663">
            <w:pPr>
              <w:rPr>
                <w:rFonts w:ascii="Verdana" w:hAnsi="Verdana" w:cs="Tahoma"/>
                <w:sz w:val="19"/>
                <w:szCs w:val="19"/>
                <w:lang w:val="es-ES_tradnl" w:eastAsia="en-US"/>
              </w:rPr>
            </w:pPr>
            <w:r>
              <w:rPr>
                <w:rFonts w:ascii="Verdana" w:hAnsi="Verdana" w:cs="Tahoma"/>
                <w:sz w:val="19"/>
                <w:szCs w:val="19"/>
                <w:lang w:val="es-ES_tradnl" w:eastAsia="en-US"/>
              </w:rPr>
              <w:t xml:space="preserve">                 </w:t>
            </w:r>
            <w:r w:rsidRPr="00F042F9">
              <w:rPr>
                <w:rFonts w:ascii="Verdana" w:hAnsi="Verdana" w:cs="Tahoma"/>
                <w:sz w:val="19"/>
                <w:szCs w:val="19"/>
                <w:lang w:val="es-ES_tradnl" w:eastAsia="en-US"/>
              </w:rPr>
              <w:t>45</w:t>
            </w:r>
          </w:p>
        </w:tc>
      </w:tr>
      <w:tr w:rsidR="00AF12DE" w:rsidRPr="00F042F9" w14:paraId="4CE0CAE2" w14:textId="77777777" w:rsidTr="00797663">
        <w:trPr>
          <w:trHeight w:hRule="exact" w:val="255"/>
        </w:trPr>
        <w:tc>
          <w:tcPr>
            <w:tcW w:w="3527" w:type="pct"/>
            <w:tcBorders>
              <w:top w:val="single" w:sz="8" w:space="0" w:color="auto"/>
              <w:bottom w:val="single" w:sz="2" w:space="0" w:color="auto"/>
              <w:right w:val="nil"/>
            </w:tcBorders>
          </w:tcPr>
          <w:p w14:paraId="37B5416B" w14:textId="77777777" w:rsidR="00AF12DE" w:rsidRPr="00F042F9" w:rsidRDefault="00AF12DE" w:rsidP="00797663">
            <w:pPr>
              <w:ind w:left="273"/>
              <w:rPr>
                <w:rFonts w:ascii="Verdana" w:hAnsi="Verdana" w:cs="Tahoma"/>
                <w:sz w:val="19"/>
                <w:szCs w:val="19"/>
                <w:lang w:val="es-ES_tradnl" w:eastAsia="en-US"/>
              </w:rPr>
            </w:pPr>
            <w:r w:rsidRPr="00F042F9">
              <w:rPr>
                <w:rFonts w:ascii="Verdana" w:hAnsi="Verdana" w:cs="Tahoma"/>
                <w:sz w:val="19"/>
                <w:szCs w:val="19"/>
                <w:lang w:val="es-ES_tradnl" w:eastAsia="en-US"/>
              </w:rPr>
              <w:t>1. Plan de Trabajo</w:t>
            </w:r>
          </w:p>
        </w:tc>
        <w:tc>
          <w:tcPr>
            <w:tcW w:w="1473" w:type="pct"/>
            <w:tcBorders>
              <w:top w:val="single" w:sz="8" w:space="0" w:color="auto"/>
              <w:left w:val="single" w:sz="12" w:space="0" w:color="auto"/>
              <w:bottom w:val="single" w:sz="2" w:space="0" w:color="auto"/>
            </w:tcBorders>
            <w:vAlign w:val="center"/>
          </w:tcPr>
          <w:p w14:paraId="3F9B88ED" w14:textId="77777777" w:rsidR="00AF12DE" w:rsidRPr="00F042F9" w:rsidRDefault="00AF12DE" w:rsidP="00797663">
            <w:pPr>
              <w:jc w:val="center"/>
              <w:rPr>
                <w:rFonts w:ascii="Verdana" w:hAnsi="Verdana" w:cs="Tahoma"/>
                <w:sz w:val="19"/>
                <w:szCs w:val="19"/>
                <w:lang w:val="es-ES_tradnl" w:eastAsia="en-US"/>
              </w:rPr>
            </w:pPr>
            <w:r w:rsidRPr="00F042F9">
              <w:rPr>
                <w:rFonts w:ascii="Verdana" w:hAnsi="Verdana" w:cs="Tahoma"/>
                <w:sz w:val="19"/>
                <w:szCs w:val="19"/>
                <w:lang w:val="es-ES_tradnl" w:eastAsia="en-US"/>
              </w:rPr>
              <w:t>45</w:t>
            </w:r>
          </w:p>
        </w:tc>
      </w:tr>
      <w:tr w:rsidR="00AF12DE" w:rsidRPr="00F042F9" w14:paraId="2FB146AC" w14:textId="77777777" w:rsidTr="00797663">
        <w:trPr>
          <w:trHeight w:hRule="exact" w:val="255"/>
        </w:trPr>
        <w:tc>
          <w:tcPr>
            <w:tcW w:w="3527" w:type="pct"/>
            <w:tcBorders>
              <w:top w:val="single" w:sz="2" w:space="0" w:color="auto"/>
              <w:bottom w:val="nil"/>
              <w:right w:val="nil"/>
            </w:tcBorders>
          </w:tcPr>
          <w:p w14:paraId="66D41152" w14:textId="77777777" w:rsidR="00AF12DE" w:rsidRPr="00F042F9" w:rsidRDefault="00AF12DE" w:rsidP="00797663">
            <w:pPr>
              <w:ind w:left="273"/>
              <w:rPr>
                <w:rFonts w:ascii="Verdana" w:hAnsi="Verdana" w:cs="Tahoma"/>
                <w:sz w:val="19"/>
                <w:szCs w:val="19"/>
                <w:lang w:val="es-ES_tradnl" w:eastAsia="en-US"/>
              </w:rPr>
            </w:pPr>
            <w:r w:rsidRPr="00F042F9">
              <w:rPr>
                <w:rFonts w:ascii="Verdana" w:hAnsi="Verdana" w:cs="Tahoma"/>
                <w:sz w:val="19"/>
                <w:szCs w:val="19"/>
                <w:lang w:val="es-ES_tradnl" w:eastAsia="en-US"/>
              </w:rPr>
              <w:t>1.1. Diseño de la operación</w:t>
            </w:r>
          </w:p>
        </w:tc>
        <w:tc>
          <w:tcPr>
            <w:tcW w:w="1473" w:type="pct"/>
            <w:tcBorders>
              <w:top w:val="single" w:sz="2" w:space="0" w:color="auto"/>
              <w:left w:val="single" w:sz="12" w:space="0" w:color="auto"/>
              <w:bottom w:val="nil"/>
            </w:tcBorders>
          </w:tcPr>
          <w:p w14:paraId="70A97318" w14:textId="77777777" w:rsidR="00AF12DE" w:rsidRPr="00F042F9" w:rsidRDefault="00AF12DE" w:rsidP="00797663">
            <w:pPr>
              <w:ind w:left="851"/>
              <w:jc w:val="center"/>
              <w:rPr>
                <w:rFonts w:ascii="Verdana" w:hAnsi="Verdana" w:cs="Tahoma"/>
                <w:sz w:val="19"/>
                <w:szCs w:val="19"/>
                <w:lang w:val="es-ES_tradnl" w:eastAsia="en-US"/>
              </w:rPr>
            </w:pPr>
            <w:r w:rsidRPr="00F042F9">
              <w:rPr>
                <w:rFonts w:ascii="Verdana" w:hAnsi="Verdana" w:cs="Tahoma"/>
                <w:sz w:val="19"/>
                <w:szCs w:val="19"/>
                <w:lang w:val="es-ES_tradnl" w:eastAsia="en-US"/>
              </w:rPr>
              <w:t>Ver</w:t>
            </w:r>
          </w:p>
        </w:tc>
      </w:tr>
      <w:tr w:rsidR="00AF12DE" w:rsidRPr="00F042F9" w14:paraId="7C2FBAA8" w14:textId="77777777" w:rsidTr="00797663">
        <w:trPr>
          <w:trHeight w:hRule="exact" w:val="255"/>
        </w:trPr>
        <w:tc>
          <w:tcPr>
            <w:tcW w:w="3527" w:type="pct"/>
            <w:tcBorders>
              <w:top w:val="nil"/>
              <w:bottom w:val="nil"/>
              <w:right w:val="nil"/>
            </w:tcBorders>
          </w:tcPr>
          <w:p w14:paraId="3EF0FE24" w14:textId="77777777" w:rsidR="00AF12DE" w:rsidRPr="00F042F9" w:rsidRDefault="00AF12DE" w:rsidP="00797663">
            <w:pPr>
              <w:ind w:left="273"/>
              <w:rPr>
                <w:rFonts w:ascii="Verdana" w:hAnsi="Verdana" w:cs="Tahoma"/>
                <w:sz w:val="19"/>
                <w:szCs w:val="19"/>
                <w:lang w:val="es-ES_tradnl" w:eastAsia="en-US"/>
              </w:rPr>
            </w:pPr>
            <w:r w:rsidRPr="00F042F9">
              <w:rPr>
                <w:rFonts w:ascii="Verdana" w:hAnsi="Verdana" w:cs="Tahoma"/>
                <w:sz w:val="19"/>
                <w:szCs w:val="19"/>
                <w:lang w:val="es-ES_tradnl" w:eastAsia="en-US"/>
              </w:rPr>
              <w:t>1.2. Validación cualitativa específica</w:t>
            </w:r>
          </w:p>
        </w:tc>
        <w:tc>
          <w:tcPr>
            <w:tcW w:w="1473" w:type="pct"/>
            <w:tcBorders>
              <w:top w:val="nil"/>
              <w:left w:val="single" w:sz="12" w:space="0" w:color="auto"/>
              <w:bottom w:val="nil"/>
            </w:tcBorders>
          </w:tcPr>
          <w:p w14:paraId="3E5273C2" w14:textId="77777777" w:rsidR="00AF12DE" w:rsidRPr="00F042F9" w:rsidRDefault="00AF12DE" w:rsidP="00797663">
            <w:pPr>
              <w:ind w:left="851"/>
              <w:jc w:val="center"/>
              <w:rPr>
                <w:rFonts w:ascii="Verdana" w:hAnsi="Verdana" w:cs="Tahoma"/>
                <w:sz w:val="19"/>
                <w:szCs w:val="19"/>
                <w:lang w:val="es-ES_tradnl" w:eastAsia="en-US"/>
              </w:rPr>
            </w:pPr>
            <w:r w:rsidRPr="00F042F9">
              <w:rPr>
                <w:rFonts w:ascii="Verdana" w:hAnsi="Verdana" w:cs="Tahoma"/>
                <w:sz w:val="19"/>
                <w:szCs w:val="19"/>
                <w:lang w:val="es-ES_tradnl" w:eastAsia="en-US"/>
              </w:rPr>
              <w:t>procedimiento de</w:t>
            </w:r>
          </w:p>
        </w:tc>
      </w:tr>
      <w:tr w:rsidR="00AF12DE" w:rsidRPr="00F042F9" w14:paraId="410FDA8E" w14:textId="77777777" w:rsidTr="00797663">
        <w:trPr>
          <w:trHeight w:hRule="exact" w:val="1048"/>
        </w:trPr>
        <w:tc>
          <w:tcPr>
            <w:tcW w:w="3527" w:type="pct"/>
            <w:tcBorders>
              <w:top w:val="nil"/>
              <w:bottom w:val="nil"/>
              <w:right w:val="nil"/>
            </w:tcBorders>
          </w:tcPr>
          <w:p w14:paraId="4E18AF6C" w14:textId="77777777" w:rsidR="00AF12DE" w:rsidRPr="00F042F9" w:rsidRDefault="00AF12DE" w:rsidP="00797663">
            <w:pPr>
              <w:ind w:left="273"/>
              <w:rPr>
                <w:rFonts w:ascii="Verdana" w:hAnsi="Verdana" w:cs="Tahoma"/>
                <w:sz w:val="19"/>
                <w:szCs w:val="19"/>
                <w:lang w:val="es-ES_tradnl" w:eastAsia="en-US"/>
              </w:rPr>
            </w:pPr>
            <w:r w:rsidRPr="00F042F9">
              <w:rPr>
                <w:rFonts w:ascii="Verdana" w:hAnsi="Verdana" w:cs="Tahoma"/>
                <w:sz w:val="19"/>
                <w:szCs w:val="19"/>
                <w:lang w:val="es-ES_tradnl" w:eastAsia="en-US"/>
              </w:rPr>
              <w:t>1.3. Recogida de datos</w:t>
            </w:r>
          </w:p>
          <w:p w14:paraId="240EADC2" w14:textId="77777777" w:rsidR="00AF12DE" w:rsidRPr="00F042F9" w:rsidRDefault="00AF12DE" w:rsidP="00797663">
            <w:pPr>
              <w:ind w:left="273"/>
              <w:rPr>
                <w:rFonts w:ascii="Verdana" w:hAnsi="Verdana" w:cs="Tahoma"/>
                <w:sz w:val="19"/>
                <w:szCs w:val="19"/>
                <w:lang w:val="es-ES_tradnl" w:eastAsia="en-US"/>
              </w:rPr>
            </w:pPr>
            <w:r w:rsidRPr="00F042F9">
              <w:rPr>
                <w:rFonts w:ascii="Verdana" w:hAnsi="Verdana" w:cs="Tahoma"/>
                <w:sz w:val="19"/>
                <w:szCs w:val="19"/>
                <w:lang w:val="es-ES_tradnl" w:eastAsia="en-US"/>
              </w:rPr>
              <w:t>1.4. Acercamiento a la población a encuestar</w:t>
            </w:r>
          </w:p>
          <w:p w14:paraId="622CB80D" w14:textId="77777777" w:rsidR="00AF12DE" w:rsidRPr="00F042F9" w:rsidRDefault="00AF12DE" w:rsidP="00797663">
            <w:pPr>
              <w:ind w:left="273"/>
              <w:rPr>
                <w:rFonts w:ascii="Verdana" w:hAnsi="Verdana" w:cs="Tahoma"/>
                <w:sz w:val="19"/>
                <w:szCs w:val="19"/>
                <w:lang w:val="es-ES_tradnl" w:eastAsia="en-US"/>
              </w:rPr>
            </w:pPr>
            <w:r w:rsidRPr="00F042F9">
              <w:rPr>
                <w:rFonts w:ascii="Verdana" w:hAnsi="Verdana" w:cs="Tahoma"/>
                <w:sz w:val="19"/>
                <w:szCs w:val="19"/>
                <w:lang w:val="es-ES_tradnl" w:eastAsia="en-US"/>
              </w:rPr>
              <w:t>1.5. Validación cualitativa general</w:t>
            </w:r>
          </w:p>
          <w:p w14:paraId="689DBCFC" w14:textId="77777777" w:rsidR="00AF12DE" w:rsidRPr="00F042F9" w:rsidRDefault="00AF12DE" w:rsidP="00797663">
            <w:pPr>
              <w:ind w:left="273"/>
              <w:rPr>
                <w:rFonts w:ascii="Verdana" w:hAnsi="Verdana" w:cs="Tahoma"/>
                <w:sz w:val="19"/>
                <w:szCs w:val="19"/>
                <w:lang w:val="es-ES_tradnl" w:eastAsia="en-US"/>
              </w:rPr>
            </w:pPr>
            <w:r w:rsidRPr="00F042F9">
              <w:rPr>
                <w:rFonts w:ascii="Verdana" w:hAnsi="Verdana" w:cs="Tahoma"/>
                <w:sz w:val="19"/>
                <w:szCs w:val="19"/>
                <w:lang w:val="es-ES_tradnl" w:eastAsia="en-US"/>
              </w:rPr>
              <w:t>1.6. Validación informática</w:t>
            </w:r>
          </w:p>
        </w:tc>
        <w:tc>
          <w:tcPr>
            <w:tcW w:w="1473" w:type="pct"/>
            <w:tcBorders>
              <w:top w:val="nil"/>
              <w:left w:val="single" w:sz="12" w:space="0" w:color="auto"/>
              <w:bottom w:val="nil"/>
            </w:tcBorders>
          </w:tcPr>
          <w:p w14:paraId="06680FD4" w14:textId="77777777" w:rsidR="00AF12DE" w:rsidRPr="00F042F9" w:rsidRDefault="00AF12DE" w:rsidP="00797663">
            <w:pPr>
              <w:ind w:left="851"/>
              <w:jc w:val="center"/>
              <w:rPr>
                <w:rFonts w:ascii="Verdana" w:hAnsi="Verdana" w:cs="Tahoma"/>
                <w:sz w:val="19"/>
                <w:szCs w:val="19"/>
                <w:lang w:val="es-ES_tradnl" w:eastAsia="en-US"/>
              </w:rPr>
            </w:pPr>
            <w:r w:rsidRPr="00F042F9">
              <w:rPr>
                <w:rFonts w:ascii="Verdana" w:hAnsi="Verdana" w:cs="Tahoma"/>
                <w:sz w:val="19"/>
                <w:szCs w:val="19"/>
                <w:lang w:val="es-ES_tradnl" w:eastAsia="en-US"/>
              </w:rPr>
              <w:t>valoración a</w:t>
            </w:r>
          </w:p>
          <w:p w14:paraId="6133EA4A" w14:textId="77777777" w:rsidR="00AF12DE" w:rsidRPr="00F042F9" w:rsidRDefault="00AF12DE" w:rsidP="00797663">
            <w:pPr>
              <w:ind w:left="851"/>
              <w:jc w:val="center"/>
              <w:rPr>
                <w:rFonts w:ascii="Verdana" w:hAnsi="Verdana" w:cs="Tahoma"/>
                <w:sz w:val="19"/>
                <w:szCs w:val="19"/>
                <w:lang w:val="es-ES_tradnl" w:eastAsia="en-US"/>
              </w:rPr>
            </w:pPr>
            <w:r w:rsidRPr="00F042F9">
              <w:rPr>
                <w:rFonts w:ascii="Verdana" w:hAnsi="Verdana" w:cs="Tahoma"/>
                <w:sz w:val="19"/>
                <w:szCs w:val="19"/>
                <w:lang w:val="es-ES_tradnl" w:eastAsia="en-US"/>
              </w:rPr>
              <w:t>efectos de la</w:t>
            </w:r>
          </w:p>
          <w:p w14:paraId="1FB01484" w14:textId="77777777" w:rsidR="00AF12DE" w:rsidRPr="00F042F9" w:rsidRDefault="00AF12DE" w:rsidP="00797663">
            <w:pPr>
              <w:ind w:left="851"/>
              <w:jc w:val="center"/>
              <w:rPr>
                <w:rFonts w:ascii="Verdana" w:hAnsi="Verdana" w:cs="Tahoma"/>
                <w:sz w:val="19"/>
                <w:szCs w:val="19"/>
                <w:lang w:val="es-ES_tradnl" w:eastAsia="en-US"/>
              </w:rPr>
            </w:pPr>
            <w:r w:rsidRPr="00F042F9">
              <w:rPr>
                <w:rFonts w:ascii="Verdana" w:hAnsi="Verdana" w:cs="Tahoma"/>
                <w:sz w:val="19"/>
                <w:szCs w:val="19"/>
                <w:lang w:val="es-ES_tradnl" w:eastAsia="en-US"/>
              </w:rPr>
              <w:t>puntuación base</w:t>
            </w:r>
          </w:p>
        </w:tc>
      </w:tr>
      <w:tr w:rsidR="00AF12DE" w:rsidRPr="00F042F9" w14:paraId="029D5227" w14:textId="77777777" w:rsidTr="00797663">
        <w:trPr>
          <w:trHeight w:hRule="exact" w:val="255"/>
        </w:trPr>
        <w:tc>
          <w:tcPr>
            <w:tcW w:w="3527" w:type="pct"/>
            <w:tcBorders>
              <w:top w:val="single" w:sz="12" w:space="0" w:color="auto"/>
              <w:bottom w:val="single" w:sz="12" w:space="0" w:color="auto"/>
              <w:right w:val="nil"/>
            </w:tcBorders>
          </w:tcPr>
          <w:p w14:paraId="184041D2" w14:textId="77777777" w:rsidR="00AF12DE" w:rsidRPr="00F042F9" w:rsidRDefault="00AF12DE" w:rsidP="00797663">
            <w:pPr>
              <w:ind w:left="273"/>
              <w:rPr>
                <w:rFonts w:ascii="Verdana" w:hAnsi="Verdana" w:cs="Tahoma"/>
                <w:b/>
                <w:sz w:val="19"/>
                <w:szCs w:val="19"/>
                <w:lang w:val="es-ES_tradnl" w:eastAsia="en-US"/>
              </w:rPr>
            </w:pPr>
            <w:r w:rsidRPr="00F042F9">
              <w:rPr>
                <w:rFonts w:ascii="Verdana" w:hAnsi="Verdana" w:cs="Tahoma"/>
                <w:b/>
                <w:sz w:val="19"/>
                <w:szCs w:val="19"/>
                <w:lang w:val="es-ES_tradnl" w:eastAsia="en-US"/>
              </w:rPr>
              <w:t>TOTAL</w:t>
            </w:r>
          </w:p>
        </w:tc>
        <w:tc>
          <w:tcPr>
            <w:tcW w:w="1473" w:type="pct"/>
            <w:tcBorders>
              <w:top w:val="single" w:sz="12" w:space="0" w:color="auto"/>
              <w:left w:val="single" w:sz="12" w:space="0" w:color="auto"/>
              <w:bottom w:val="single" w:sz="12" w:space="0" w:color="auto"/>
            </w:tcBorders>
          </w:tcPr>
          <w:p w14:paraId="7429CCA9" w14:textId="77777777" w:rsidR="00AF12DE" w:rsidRPr="00F042F9" w:rsidRDefault="00AF12DE" w:rsidP="00797663">
            <w:pPr>
              <w:ind w:left="851"/>
              <w:rPr>
                <w:rFonts w:ascii="Verdana" w:hAnsi="Verdana" w:cs="Tahoma"/>
                <w:b/>
                <w:sz w:val="19"/>
                <w:szCs w:val="19"/>
                <w:lang w:val="es-ES_tradnl" w:eastAsia="en-US"/>
              </w:rPr>
            </w:pPr>
            <w:r w:rsidRPr="00F042F9">
              <w:rPr>
                <w:rFonts w:ascii="Verdana" w:hAnsi="Verdana" w:cs="Tahoma"/>
                <w:b/>
                <w:sz w:val="19"/>
                <w:szCs w:val="19"/>
                <w:lang w:val="es-ES_tradnl" w:eastAsia="en-US"/>
              </w:rPr>
              <w:t>100</w:t>
            </w:r>
          </w:p>
        </w:tc>
      </w:tr>
    </w:tbl>
    <w:p w14:paraId="6865653A" w14:textId="77777777" w:rsidR="00AF12DE" w:rsidRPr="00F042F9" w:rsidRDefault="00AF12DE" w:rsidP="00AF12DE">
      <w:pPr>
        <w:ind w:left="993"/>
        <w:rPr>
          <w:rFonts w:cs="Tahoma"/>
          <w:szCs w:val="22"/>
          <w:lang w:val="es-ES_tradnl" w:eastAsia="en-US"/>
        </w:rPr>
      </w:pPr>
    </w:p>
    <w:p w14:paraId="0A998CB6" w14:textId="0B3F11BF" w:rsidR="007307B1" w:rsidRPr="007307B1" w:rsidRDefault="00AF12DE" w:rsidP="007307B1">
      <w:pPr>
        <w:tabs>
          <w:tab w:val="left" w:pos="1100"/>
        </w:tabs>
        <w:ind w:left="993" w:right="-2"/>
        <w:jc w:val="both"/>
        <w:rPr>
          <w:rFonts w:ascii="Verdana" w:hAnsi="Verdana" w:cs="Tahoma"/>
          <w:sz w:val="19"/>
          <w:szCs w:val="19"/>
        </w:rPr>
      </w:pPr>
      <w:r w:rsidRPr="00F042F9">
        <w:rPr>
          <w:rFonts w:ascii="Verdana" w:hAnsi="Verdana" w:cs="Tahoma"/>
          <w:sz w:val="19"/>
          <w:szCs w:val="19"/>
        </w:rPr>
        <w:t xml:space="preserve">Las propuestas relativas al Plan de Trabajo se presentarán de forma sintética, conteniendo un máximo de 70 páginas (referencia DIN A-4, Arial 11, interlineado 1,25, márgenes 3 cm superior e inferior, 2,5 cm derecho e izquierdo, o equivalente).  </w:t>
      </w:r>
      <w:r w:rsidR="007307B1" w:rsidRPr="007307B1">
        <w:rPr>
          <w:rFonts w:ascii="Verdana" w:hAnsi="Verdana"/>
          <w:color w:val="0000FF"/>
          <w:sz w:val="19"/>
          <w:szCs w:val="19"/>
        </w:rPr>
        <w:t xml:space="preserve"> </w:t>
      </w:r>
      <w:r w:rsidR="007307B1" w:rsidRPr="007307B1">
        <w:rPr>
          <w:rFonts w:ascii="Verdana" w:hAnsi="Verdana" w:cs="Tahoma"/>
          <w:sz w:val="19"/>
          <w:szCs w:val="19"/>
        </w:rPr>
        <w:t xml:space="preserve">En caso de superar la extensión indicada no se valorarán a partir de la página 70.  </w:t>
      </w:r>
    </w:p>
    <w:p w14:paraId="14E951B8" w14:textId="3FB7DA50" w:rsidR="00AF12DE" w:rsidRPr="00F042F9" w:rsidRDefault="00AF12DE" w:rsidP="00AF12DE">
      <w:pPr>
        <w:tabs>
          <w:tab w:val="left" w:pos="1100"/>
        </w:tabs>
        <w:ind w:left="993" w:right="-2"/>
        <w:jc w:val="both"/>
        <w:rPr>
          <w:rFonts w:ascii="Verdana" w:hAnsi="Verdana" w:cs="Tahoma"/>
          <w:sz w:val="19"/>
          <w:szCs w:val="19"/>
        </w:rPr>
      </w:pPr>
    </w:p>
    <w:p w14:paraId="14258F6D" w14:textId="2145874F" w:rsidR="00AF12DE" w:rsidRPr="00BD20A5" w:rsidRDefault="00AF12DE" w:rsidP="00AF12DE">
      <w:pPr>
        <w:tabs>
          <w:tab w:val="left" w:pos="0"/>
        </w:tabs>
        <w:spacing w:before="120" w:after="120"/>
        <w:ind w:right="-425"/>
        <w:jc w:val="both"/>
        <w:rPr>
          <w:rFonts w:ascii="Verdana" w:hAnsi="Verdana" w:cs="Tahoma"/>
          <w:sz w:val="19"/>
          <w:szCs w:val="19"/>
        </w:rPr>
      </w:pPr>
    </w:p>
    <w:p w14:paraId="5743F0A4" w14:textId="0A4D1856" w:rsidR="00C548B6" w:rsidRPr="00BD20A5" w:rsidRDefault="00C548B6" w:rsidP="001D3DE3">
      <w:pPr>
        <w:pStyle w:val="Ttulo4"/>
        <w:spacing w:after="120"/>
        <w:ind w:left="851" w:right="-427"/>
        <w:jc w:val="both"/>
        <w:rPr>
          <w:rFonts w:eastAsia="Times New Roman"/>
          <w:b w:val="0"/>
          <w:color w:val="0000FF"/>
          <w:sz w:val="19"/>
          <w:szCs w:val="19"/>
        </w:rPr>
      </w:pPr>
      <w:bookmarkStart w:id="349" w:name="_Toc38387655"/>
      <w:r w:rsidRPr="00BD20A5">
        <w:rPr>
          <w:sz w:val="19"/>
          <w:szCs w:val="19"/>
        </w:rPr>
        <w:t xml:space="preserve">22.3.- Ofertas anormalmente bajas: </w:t>
      </w:r>
      <w:r w:rsidRPr="00BD20A5">
        <w:rPr>
          <w:rFonts w:eastAsia="Times New Roman"/>
          <w:b w:val="0"/>
          <w:color w:val="0000FF"/>
          <w:sz w:val="19"/>
          <w:szCs w:val="19"/>
        </w:rPr>
        <w:t>se establecen los siguientes parámetros o límites para su apreciación</w:t>
      </w:r>
      <w:bookmarkEnd w:id="349"/>
      <w:r w:rsidR="00AF12DE">
        <w:rPr>
          <w:rFonts w:eastAsia="Times New Roman"/>
          <w:b w:val="0"/>
          <w:color w:val="0000FF"/>
          <w:sz w:val="19"/>
          <w:szCs w:val="19"/>
        </w:rPr>
        <w:t>:</w:t>
      </w:r>
    </w:p>
    <w:p w14:paraId="6473B17F" w14:textId="73FF39E1" w:rsidR="00C548B6" w:rsidRPr="00BD20A5" w:rsidRDefault="00C548B6" w:rsidP="00D7102B">
      <w:pPr>
        <w:pStyle w:val="Ttulo5"/>
        <w:rPr>
          <w:b/>
          <w:i/>
        </w:rPr>
      </w:pPr>
      <w:r w:rsidRPr="00BD20A5">
        <w:rPr>
          <w:b/>
        </w:rPr>
        <w:t>22.3.1.- En cuanto al precio:</w:t>
      </w:r>
      <w:r w:rsidRPr="00BD20A5">
        <w:rPr>
          <w:b/>
          <w:i/>
        </w:rPr>
        <w:t xml:space="preserve"> </w:t>
      </w:r>
      <w:r w:rsidR="008353D6" w:rsidRPr="008353D6">
        <w:rPr>
          <w:rFonts w:eastAsia="Times New Roman"/>
          <w:color w:val="0000FF"/>
          <w:szCs w:val="19"/>
        </w:rPr>
        <w:t>No</w:t>
      </w:r>
      <w:r w:rsidR="0064776F" w:rsidRPr="008353D6">
        <w:rPr>
          <w:rFonts w:eastAsia="Times New Roman"/>
          <w:color w:val="0000FF"/>
          <w:szCs w:val="19"/>
        </w:rPr>
        <w:t>.</w:t>
      </w:r>
    </w:p>
    <w:p w14:paraId="0B5EFF96" w14:textId="60C8A77F" w:rsidR="00C548B6" w:rsidRPr="008353D6" w:rsidRDefault="00C548B6" w:rsidP="00D7102B">
      <w:pPr>
        <w:pStyle w:val="Ttulo5"/>
        <w:rPr>
          <w:bCs/>
          <w:i/>
        </w:rPr>
      </w:pPr>
      <w:r w:rsidRPr="00BD20A5">
        <w:rPr>
          <w:b/>
        </w:rPr>
        <w:t>22.3.2.-</w:t>
      </w:r>
      <w:r w:rsidRPr="00BD20A5">
        <w:t xml:space="preserve"> </w:t>
      </w:r>
      <w:r w:rsidRPr="00BD20A5">
        <w:rPr>
          <w:b/>
        </w:rPr>
        <w:t xml:space="preserve">En cuanto a la oferta considerada en su conjunto: </w:t>
      </w:r>
      <w:r w:rsidRPr="008353D6">
        <w:rPr>
          <w:bCs/>
          <w:color w:val="0000FF"/>
        </w:rPr>
        <w:t>sí:</w:t>
      </w:r>
    </w:p>
    <w:p w14:paraId="15357623" w14:textId="77777777" w:rsidR="008353D6" w:rsidRPr="008353D6" w:rsidRDefault="008353D6" w:rsidP="008353D6">
      <w:pPr>
        <w:spacing w:before="120" w:after="120"/>
        <w:ind w:left="1418" w:right="-425"/>
        <w:jc w:val="both"/>
        <w:rPr>
          <w:rFonts w:ascii="Verdana" w:hAnsi="Verdana"/>
          <w:sz w:val="19"/>
          <w:szCs w:val="19"/>
        </w:rPr>
      </w:pPr>
      <w:r w:rsidRPr="008353D6">
        <w:rPr>
          <w:rFonts w:ascii="Verdana" w:hAnsi="Verdana"/>
          <w:b/>
          <w:bCs/>
          <w:sz w:val="19"/>
          <w:szCs w:val="19"/>
        </w:rPr>
        <w:t>Parámetros objetivos que permiten apreciar su carácter anormal</w:t>
      </w:r>
      <w:r w:rsidRPr="008353D6">
        <w:rPr>
          <w:rFonts w:ascii="Verdana" w:hAnsi="Verdana"/>
          <w:sz w:val="19"/>
          <w:szCs w:val="19"/>
        </w:rPr>
        <w:t xml:space="preserve">: </w:t>
      </w:r>
    </w:p>
    <w:p w14:paraId="3F01D643" w14:textId="77777777" w:rsidR="008353D6" w:rsidRPr="00E151AA" w:rsidRDefault="008353D6" w:rsidP="008353D6">
      <w:pPr>
        <w:spacing w:before="120" w:after="120"/>
        <w:ind w:left="1418" w:right="-425"/>
        <w:jc w:val="both"/>
        <w:rPr>
          <w:rFonts w:ascii="Verdana" w:hAnsi="Verdana"/>
          <w:color w:val="0000FF"/>
          <w:sz w:val="19"/>
          <w:szCs w:val="19"/>
        </w:rPr>
      </w:pPr>
      <w:r w:rsidRPr="00E151AA">
        <w:rPr>
          <w:rFonts w:ascii="Verdana" w:hAnsi="Verdana"/>
          <w:color w:val="0000FF"/>
          <w:sz w:val="19"/>
          <w:szCs w:val="19"/>
        </w:rPr>
        <w:t>Aquellas ofertas que habiendo obtenido más de 12,5 puntos en la puntuación correspondiente a los criterios sujetos a un juicio de valor, oferten un precio un 25% inferior a la media aritmética de las ofertas presentadas.</w:t>
      </w:r>
    </w:p>
    <w:p w14:paraId="44858EFF" w14:textId="77777777" w:rsidR="008353D6" w:rsidRPr="00E151AA" w:rsidRDefault="008353D6" w:rsidP="008353D6">
      <w:pPr>
        <w:spacing w:before="120" w:after="120"/>
        <w:ind w:left="1418" w:right="-425"/>
        <w:jc w:val="both"/>
        <w:rPr>
          <w:rFonts w:ascii="Verdana" w:hAnsi="Verdana"/>
          <w:color w:val="0000FF"/>
          <w:sz w:val="19"/>
          <w:szCs w:val="19"/>
        </w:rPr>
      </w:pPr>
      <w:r w:rsidRPr="00E151AA">
        <w:rPr>
          <w:rFonts w:ascii="Verdana" w:hAnsi="Verdana"/>
          <w:color w:val="0000FF"/>
          <w:sz w:val="19"/>
          <w:szCs w:val="19"/>
        </w:rPr>
        <w:t>En caso de presentarse una única oferta económica, se considerará desproporcionada o con carácter anormal la oferta cuando sea inferior en un 25% al presupuesto base de licitación.</w:t>
      </w:r>
    </w:p>
    <w:p w14:paraId="6B29C382" w14:textId="77777777" w:rsidR="009D7770" w:rsidRPr="008353D6" w:rsidRDefault="009D7770" w:rsidP="009D7770">
      <w:pPr>
        <w:spacing w:before="120" w:after="120"/>
        <w:ind w:left="1418" w:right="-425"/>
        <w:jc w:val="both"/>
        <w:rPr>
          <w:rFonts w:ascii="Verdana" w:hAnsi="Verdana"/>
          <w:color w:val="0000FF"/>
          <w:sz w:val="19"/>
          <w:szCs w:val="19"/>
        </w:rPr>
      </w:pPr>
      <w:r w:rsidRPr="00E151AA">
        <w:rPr>
          <w:rFonts w:ascii="Verdana" w:hAnsi="Verdana"/>
          <w:color w:val="0000FF"/>
          <w:sz w:val="19"/>
          <w:szCs w:val="19"/>
        </w:rPr>
        <w:t>El Departamento podrá declarar desierto el concurso en caso de que ninguna de las empresas valoradas, a efectos del Plan de Trabajo, alcance una puntuación base de al menos 25 puntos o de que la empresa que resultara adjudicataria hubiera alcanzado menos de esos 25 puntos en la puntuación base.</w:t>
      </w:r>
    </w:p>
    <w:p w14:paraId="3E2281F1" w14:textId="77777777" w:rsidR="009D7770" w:rsidRPr="00BD20A5" w:rsidRDefault="009D7770" w:rsidP="001D3DE3">
      <w:pPr>
        <w:spacing w:before="120" w:after="120"/>
        <w:ind w:left="1418" w:right="-425"/>
        <w:jc w:val="both"/>
        <w:rPr>
          <w:rFonts w:ascii="Verdana" w:hAnsi="Verdana" w:cs="Tahoma"/>
          <w:sz w:val="19"/>
          <w:szCs w:val="19"/>
        </w:rPr>
      </w:pPr>
    </w:p>
    <w:p w14:paraId="024F56F3" w14:textId="77777777" w:rsidR="00C548B6" w:rsidRPr="00BD20A5" w:rsidRDefault="00C548B6" w:rsidP="00C03745">
      <w:pPr>
        <w:pStyle w:val="Ttulo3"/>
      </w:pPr>
      <w:bookmarkStart w:id="350" w:name="_Toc33530748"/>
      <w:bookmarkStart w:id="351" w:name="_Toc157522066"/>
      <w:bookmarkStart w:id="352" w:name="_Toc528657926"/>
      <w:bookmarkStart w:id="353" w:name="_Toc528658745"/>
      <w:bookmarkStart w:id="354" w:name="_Toc528660372"/>
      <w:bookmarkStart w:id="355" w:name="_Toc528664222"/>
      <w:bookmarkStart w:id="356" w:name="_Toc528665913"/>
      <w:bookmarkStart w:id="357" w:name="_Toc528666538"/>
      <w:bookmarkStart w:id="358" w:name="_Toc528671261"/>
      <w:bookmarkStart w:id="359" w:name="_Toc530728041"/>
      <w:bookmarkStart w:id="360" w:name="_Toc5958931"/>
      <w:bookmarkStart w:id="361" w:name="_Toc34132895"/>
      <w:bookmarkEnd w:id="339"/>
      <w:bookmarkEnd w:id="340"/>
      <w:bookmarkEnd w:id="341"/>
      <w:bookmarkEnd w:id="342"/>
      <w:bookmarkEnd w:id="343"/>
      <w:bookmarkEnd w:id="344"/>
      <w:bookmarkEnd w:id="345"/>
      <w:bookmarkEnd w:id="346"/>
      <w:bookmarkEnd w:id="347"/>
      <w:bookmarkEnd w:id="348"/>
      <w:r w:rsidRPr="00BD20A5">
        <w:t>23.- CRITERIOS ESPECÍFICOS DE DESEMPATE</w:t>
      </w:r>
      <w:bookmarkEnd w:id="350"/>
      <w:bookmarkEnd w:id="351"/>
      <w:r w:rsidRPr="00BD20A5">
        <w:t xml:space="preserve"> </w:t>
      </w:r>
    </w:p>
    <w:p w14:paraId="38C74FFD" w14:textId="5752F44D" w:rsidR="00C548B6" w:rsidRPr="00BD20A5" w:rsidRDefault="00C548B6" w:rsidP="001D3DE3">
      <w:pPr>
        <w:spacing w:after="120"/>
        <w:ind w:left="426" w:right="-425"/>
        <w:jc w:val="both"/>
        <w:rPr>
          <w:rFonts w:ascii="Verdana" w:hAnsi="Verdana" w:cs="Tahoma"/>
          <w:color w:val="0000FF"/>
          <w:sz w:val="19"/>
          <w:szCs w:val="19"/>
        </w:rPr>
      </w:pPr>
      <w:r w:rsidRPr="00BD20A5">
        <w:rPr>
          <w:rFonts w:ascii="Verdana" w:hAnsi="Verdana" w:cs="Tahoma"/>
          <w:color w:val="0000FF"/>
          <w:sz w:val="19"/>
          <w:szCs w:val="19"/>
        </w:rPr>
        <w:t>no se establecen</w:t>
      </w:r>
      <w:r w:rsidR="0064776F" w:rsidRPr="00BD20A5">
        <w:rPr>
          <w:rFonts w:ascii="Verdana" w:hAnsi="Verdana" w:cs="Tahoma"/>
          <w:color w:val="0000FF"/>
          <w:sz w:val="19"/>
          <w:szCs w:val="19"/>
        </w:rPr>
        <w:t>.</w:t>
      </w:r>
      <w:r w:rsidRPr="00BD20A5">
        <w:rPr>
          <w:rFonts w:ascii="Verdana" w:hAnsi="Verdana" w:cs="Tahoma"/>
          <w:color w:val="0000FF"/>
          <w:sz w:val="19"/>
          <w:szCs w:val="19"/>
        </w:rPr>
        <w:t xml:space="preserve"> </w:t>
      </w:r>
    </w:p>
    <w:p w14:paraId="31E93A94" w14:textId="6258286D" w:rsidR="00C548B6" w:rsidRPr="004B74C4" w:rsidRDefault="00C548B6" w:rsidP="001D3DE3">
      <w:pPr>
        <w:pStyle w:val="Ttulo3"/>
        <w:spacing w:after="120"/>
      </w:pPr>
      <w:bookmarkStart w:id="362" w:name="_Toc33530749"/>
      <w:bookmarkStart w:id="363" w:name="_Toc157522067"/>
      <w:bookmarkEnd w:id="352"/>
      <w:bookmarkEnd w:id="353"/>
      <w:bookmarkEnd w:id="354"/>
      <w:bookmarkEnd w:id="355"/>
      <w:bookmarkEnd w:id="356"/>
      <w:bookmarkEnd w:id="357"/>
      <w:bookmarkEnd w:id="358"/>
      <w:bookmarkEnd w:id="359"/>
      <w:bookmarkEnd w:id="360"/>
      <w:bookmarkEnd w:id="361"/>
      <w:r w:rsidRPr="00BD20A5">
        <w:t xml:space="preserve">24.- </w:t>
      </w:r>
      <w:r w:rsidRPr="004B74C4">
        <w:t>DOCUMENTACIÓN A PRESENTAR EN CADA SOBRE</w:t>
      </w:r>
      <w:bookmarkEnd w:id="362"/>
      <w:bookmarkEnd w:id="363"/>
    </w:p>
    <w:p w14:paraId="5B7916D5" w14:textId="77777777" w:rsidR="00C548B6" w:rsidRPr="004B74C4" w:rsidRDefault="00C548B6" w:rsidP="001D3DE3">
      <w:pPr>
        <w:shd w:val="clear" w:color="auto" w:fill="FFFFFF"/>
        <w:spacing w:before="120" w:after="120"/>
        <w:ind w:left="284" w:right="-425"/>
        <w:jc w:val="both"/>
        <w:rPr>
          <w:rFonts w:ascii="Verdana" w:hAnsi="Verdana" w:cs="Tahoma"/>
          <w:sz w:val="19"/>
          <w:szCs w:val="19"/>
        </w:rPr>
      </w:pPr>
      <w:r w:rsidRPr="004B74C4">
        <w:rPr>
          <w:rFonts w:ascii="Verdana" w:hAnsi="Verdana" w:cs="Tahoma"/>
          <w:sz w:val="19"/>
          <w:szCs w:val="19"/>
        </w:rPr>
        <w:lastRenderedPageBreak/>
        <w:t xml:space="preserve">Los documentos exigidos para tomar parte en el procedimiento se presentarán dentro de los </w:t>
      </w:r>
      <w:r w:rsidRPr="004B74C4">
        <w:rPr>
          <w:rFonts w:ascii="Verdana" w:hAnsi="Verdana" w:cs="Tahoma"/>
          <w:sz w:val="19"/>
          <w:szCs w:val="19"/>
          <w:u w:val="single"/>
        </w:rPr>
        <w:t>archivos electrónicos o sobres</w:t>
      </w:r>
      <w:r w:rsidRPr="004B74C4">
        <w:rPr>
          <w:rFonts w:ascii="Verdana" w:hAnsi="Verdana" w:cs="Tahoma"/>
          <w:sz w:val="19"/>
          <w:szCs w:val="19"/>
        </w:rPr>
        <w:t xml:space="preserve"> que se indican a continuación.</w:t>
      </w:r>
    </w:p>
    <w:p w14:paraId="4F6DC5C4" w14:textId="55E7310C" w:rsidR="00C548B6" w:rsidRPr="004B74C4" w:rsidRDefault="00C548B6" w:rsidP="001D3DE3">
      <w:pPr>
        <w:pStyle w:val="Ttulo4"/>
        <w:spacing w:after="120"/>
        <w:ind w:left="851" w:right="-427"/>
        <w:jc w:val="both"/>
        <w:rPr>
          <w:b w:val="0"/>
          <w:i/>
          <w:sz w:val="19"/>
          <w:szCs w:val="19"/>
        </w:rPr>
      </w:pPr>
      <w:bookmarkStart w:id="364" w:name="_Toc38387658"/>
      <w:r w:rsidRPr="004B74C4">
        <w:rPr>
          <w:sz w:val="19"/>
          <w:szCs w:val="19"/>
        </w:rPr>
        <w:t>24.1.- SOBRE A: DOCUMENTACIÓN ACREDITATIVA DEL CUMPLIMIENTO DE LOS REQUISITOS PREVIOS</w:t>
      </w:r>
      <w:bookmarkEnd w:id="364"/>
      <w:r w:rsidR="0064776F" w:rsidRPr="004B74C4">
        <w:rPr>
          <w:sz w:val="19"/>
          <w:szCs w:val="19"/>
        </w:rPr>
        <w:t>.</w:t>
      </w:r>
    </w:p>
    <w:p w14:paraId="31EA111A" w14:textId="77777777" w:rsidR="004B74C4" w:rsidRPr="00AF10E9" w:rsidRDefault="004B74C4" w:rsidP="004B74C4">
      <w:pPr>
        <w:spacing w:before="120" w:after="120"/>
        <w:ind w:left="851" w:right="-427"/>
        <w:jc w:val="both"/>
        <w:rPr>
          <w:rFonts w:ascii="Verdana" w:hAnsi="Verdana"/>
          <w:sz w:val="19"/>
          <w:szCs w:val="19"/>
        </w:rPr>
      </w:pPr>
      <w:r w:rsidRPr="00AF10E9">
        <w:rPr>
          <w:rFonts w:ascii="Verdana" w:hAnsi="Verdana"/>
          <w:sz w:val="19"/>
          <w:szCs w:val="19"/>
        </w:rPr>
        <w:t xml:space="preserve">En este sobre se deben presentar los documentos que se indican en la cláusula 13.1 de condiciones generales. </w:t>
      </w:r>
    </w:p>
    <w:p w14:paraId="7B9EDAAC" w14:textId="77777777" w:rsidR="004B74C4" w:rsidRPr="00AF10E9" w:rsidRDefault="004B74C4" w:rsidP="004B74C4">
      <w:pPr>
        <w:spacing w:before="120" w:after="120"/>
        <w:ind w:left="851" w:right="-427" w:hanging="567"/>
        <w:jc w:val="both"/>
        <w:outlineLvl w:val="3"/>
        <w:rPr>
          <w:rFonts w:ascii="Verdana" w:eastAsia="Arial Unicode MS" w:hAnsi="Verdana"/>
          <w:sz w:val="19"/>
          <w:szCs w:val="19"/>
        </w:rPr>
      </w:pPr>
      <w:r w:rsidRPr="00AF10E9">
        <w:rPr>
          <w:rFonts w:ascii="Verdana" w:eastAsia="Arial Unicode MS" w:hAnsi="Verdana"/>
          <w:sz w:val="19"/>
          <w:szCs w:val="19"/>
        </w:rPr>
        <w:t>Obligatoriamente:</w:t>
      </w:r>
    </w:p>
    <w:p w14:paraId="1837FC96" w14:textId="77777777" w:rsidR="004B74C4" w:rsidRPr="00AF10E9" w:rsidRDefault="004B74C4" w:rsidP="004B74C4">
      <w:pPr>
        <w:spacing w:before="120" w:after="120"/>
        <w:ind w:left="1276" w:right="-427"/>
        <w:contextualSpacing/>
        <w:jc w:val="both"/>
        <w:outlineLvl w:val="3"/>
        <w:rPr>
          <w:rFonts w:ascii="Verdana" w:eastAsia="Arial Unicode MS" w:hAnsi="Verdana"/>
          <w:b/>
          <w:sz w:val="19"/>
          <w:szCs w:val="19"/>
        </w:rPr>
      </w:pPr>
    </w:p>
    <w:p w14:paraId="36E1C2F6" w14:textId="77777777" w:rsidR="004B74C4" w:rsidRPr="00A9060C" w:rsidRDefault="004B74C4" w:rsidP="004B74C4">
      <w:pPr>
        <w:numPr>
          <w:ilvl w:val="0"/>
          <w:numId w:val="159"/>
        </w:numPr>
        <w:spacing w:before="120" w:after="120" w:line="259" w:lineRule="auto"/>
        <w:ind w:left="1276" w:right="-427"/>
        <w:contextualSpacing/>
        <w:jc w:val="both"/>
        <w:rPr>
          <w:rFonts w:ascii="Verdana" w:eastAsia="Arial Unicode MS" w:hAnsi="Verdana"/>
          <w:sz w:val="20"/>
          <w:szCs w:val="20"/>
        </w:rPr>
      </w:pPr>
      <w:r w:rsidRPr="00A9060C">
        <w:rPr>
          <w:rFonts w:ascii="Verdana" w:hAnsi="Verdana"/>
          <w:b/>
          <w:color w:val="0000FF"/>
          <w:sz w:val="20"/>
          <w:szCs w:val="20"/>
        </w:rPr>
        <w:t xml:space="preserve">Anexo II.0. </w:t>
      </w:r>
      <w:r w:rsidRPr="00A9060C">
        <w:rPr>
          <w:rFonts w:ascii="Verdana" w:hAnsi="Verdana"/>
          <w:sz w:val="20"/>
          <w:szCs w:val="20"/>
        </w:rPr>
        <w:t>datos de carácter personal.</w:t>
      </w:r>
    </w:p>
    <w:p w14:paraId="0E012140" w14:textId="77777777" w:rsidR="004B74C4" w:rsidRPr="00A9060C" w:rsidRDefault="004B74C4" w:rsidP="004B74C4">
      <w:pPr>
        <w:numPr>
          <w:ilvl w:val="0"/>
          <w:numId w:val="159"/>
        </w:numPr>
        <w:spacing w:line="259" w:lineRule="auto"/>
        <w:ind w:left="1276" w:right="-425"/>
        <w:contextualSpacing/>
        <w:jc w:val="both"/>
        <w:rPr>
          <w:rFonts w:ascii="Verdana" w:hAnsi="Verdana"/>
          <w:sz w:val="20"/>
          <w:szCs w:val="20"/>
        </w:rPr>
      </w:pPr>
      <w:r w:rsidRPr="00A9060C">
        <w:rPr>
          <w:rFonts w:ascii="Verdana" w:hAnsi="Verdana"/>
          <w:b/>
          <w:sz w:val="20"/>
          <w:szCs w:val="20"/>
        </w:rPr>
        <w:t>Documento Europeo Único de Contratación (DEUC)</w:t>
      </w:r>
      <w:r w:rsidRPr="00A9060C">
        <w:rPr>
          <w:rFonts w:ascii="Verdana" w:eastAsia="Arial Unicode MS" w:hAnsi="Verdana"/>
          <w:sz w:val="20"/>
          <w:szCs w:val="20"/>
        </w:rPr>
        <w:t xml:space="preserve"> de la operadora económica debidamente cumplimentado.</w:t>
      </w:r>
      <w:r w:rsidRPr="00A9060C">
        <w:rPr>
          <w:rFonts w:ascii="Verdana" w:eastAsiaTheme="minorHAnsi" w:hAnsi="Verdana" w:cstheme="minorBidi"/>
          <w:sz w:val="20"/>
          <w:szCs w:val="20"/>
          <w:lang w:eastAsia="en-US"/>
        </w:rPr>
        <w:t xml:space="preserve"> </w:t>
      </w:r>
    </w:p>
    <w:p w14:paraId="5C654B79" w14:textId="77777777" w:rsidR="004B74C4" w:rsidRPr="00A9060C" w:rsidRDefault="004B74C4" w:rsidP="004B74C4">
      <w:pPr>
        <w:pStyle w:val="Prrafodelista"/>
        <w:numPr>
          <w:ilvl w:val="0"/>
          <w:numId w:val="160"/>
        </w:numPr>
        <w:ind w:right="-425"/>
        <w:contextualSpacing/>
        <w:jc w:val="both"/>
        <w:rPr>
          <w:rFonts w:ascii="Verdana" w:eastAsia="Calibri" w:hAnsi="Verdana" w:cstheme="minorBidi"/>
          <w:sz w:val="20"/>
          <w:szCs w:val="20"/>
          <w:u w:val="single"/>
          <w:lang w:eastAsia="en-US"/>
        </w:rPr>
      </w:pPr>
      <w:r w:rsidRPr="00A9060C">
        <w:rPr>
          <w:rFonts w:ascii="Verdana" w:eastAsia="Arial Unicode MS" w:hAnsi="Verdana"/>
          <w:sz w:val="20"/>
          <w:szCs w:val="20"/>
          <w:u w:val="single"/>
        </w:rPr>
        <w:t xml:space="preserve">Respecto a la parte IV del DEUC, la operadora económica se limitará a cumplimentar únicamente la </w:t>
      </w:r>
      <w:r w:rsidRPr="00A9060C">
        <w:rPr>
          <w:rFonts w:ascii="Verdana" w:eastAsiaTheme="minorHAnsi" w:hAnsi="Verdana" w:cstheme="minorBidi"/>
          <w:b/>
          <w:sz w:val="20"/>
          <w:szCs w:val="20"/>
          <w:u w:val="single"/>
          <w:lang w:eastAsia="en-US"/>
        </w:rPr>
        <w:t>sección</w:t>
      </w:r>
      <w:r w:rsidRPr="00A9060C">
        <w:rPr>
          <w:rFonts w:ascii="Verdana" w:eastAsiaTheme="minorHAnsi" w:hAnsi="Verdana" w:cstheme="minorBidi"/>
          <w:sz w:val="20"/>
          <w:szCs w:val="20"/>
          <w:u w:val="single"/>
          <w:lang w:eastAsia="en-US"/>
        </w:rPr>
        <w:t xml:space="preserve"> </w:t>
      </w:r>
      <w:r w:rsidRPr="00A9060C">
        <w:rPr>
          <w:rFonts w:eastAsia="Calibri" w:cstheme="minorBidi"/>
          <w:lang w:eastAsia="en-US"/>
        </w:rPr>
        <w:sym w:font="Symbol" w:char="F061"/>
      </w:r>
      <w:r w:rsidRPr="00A9060C">
        <w:rPr>
          <w:rFonts w:ascii="Verdana" w:eastAsia="Calibri" w:hAnsi="Verdana" w:cstheme="minorBidi"/>
          <w:sz w:val="20"/>
          <w:szCs w:val="20"/>
          <w:u w:val="single"/>
          <w:lang w:eastAsia="en-US"/>
        </w:rPr>
        <w:t>.</w:t>
      </w:r>
    </w:p>
    <w:p w14:paraId="350D35C7" w14:textId="77777777" w:rsidR="004B74C4" w:rsidRPr="00A9060C" w:rsidRDefault="004B74C4" w:rsidP="004B74C4">
      <w:pPr>
        <w:pStyle w:val="Prrafodelista"/>
        <w:numPr>
          <w:ilvl w:val="0"/>
          <w:numId w:val="160"/>
        </w:numPr>
        <w:ind w:right="-425"/>
        <w:contextualSpacing/>
        <w:jc w:val="both"/>
        <w:rPr>
          <w:rFonts w:ascii="Verdana" w:hAnsi="Verdana"/>
          <w:sz w:val="20"/>
          <w:szCs w:val="20"/>
        </w:rPr>
      </w:pPr>
      <w:r w:rsidRPr="00A9060C">
        <w:rPr>
          <w:rFonts w:ascii="Verdana" w:eastAsia="Arial Unicode MS" w:hAnsi="Verdana"/>
          <w:sz w:val="20"/>
          <w:szCs w:val="20"/>
        </w:rPr>
        <w:t xml:space="preserve">Su cumplimentación se realizará a través de la </w:t>
      </w:r>
      <w:r w:rsidRPr="00A9060C">
        <w:rPr>
          <w:rFonts w:ascii="Verdana" w:hAnsi="Verdana"/>
          <w:sz w:val="20"/>
          <w:szCs w:val="20"/>
        </w:rPr>
        <w:t xml:space="preserve">dirección </w:t>
      </w:r>
      <w:hyperlink r:id="rId18" w:history="1">
        <w:r w:rsidRPr="00A9060C">
          <w:rPr>
            <w:rFonts w:ascii="Verdana" w:hAnsi="Verdana"/>
            <w:color w:val="0000FF"/>
            <w:sz w:val="20"/>
            <w:szCs w:val="20"/>
            <w:u w:val="single"/>
          </w:rPr>
          <w:t>https://visor.registrodelicitadores.gob.es/home</w:t>
        </w:r>
      </w:hyperlink>
      <w:r w:rsidRPr="00A9060C">
        <w:rPr>
          <w:rFonts w:ascii="Verdana" w:hAnsi="Verdana"/>
          <w:sz w:val="20"/>
          <w:szCs w:val="20"/>
        </w:rPr>
        <w:t xml:space="preserve"> y el archivo </w:t>
      </w:r>
      <w:proofErr w:type="spellStart"/>
      <w:r w:rsidRPr="00A9060C">
        <w:rPr>
          <w:rFonts w:ascii="Verdana" w:hAnsi="Verdana"/>
          <w:sz w:val="20"/>
          <w:szCs w:val="20"/>
        </w:rPr>
        <w:t>xml</w:t>
      </w:r>
      <w:proofErr w:type="spellEnd"/>
      <w:r w:rsidRPr="00A9060C">
        <w:rPr>
          <w:rFonts w:ascii="Verdana" w:hAnsi="Verdana"/>
          <w:sz w:val="20"/>
          <w:szCs w:val="20"/>
        </w:rPr>
        <w:t xml:space="preserve"> publicado en el perfil de contratante, o bien utilizando el </w:t>
      </w:r>
      <w:r w:rsidRPr="00653BAD">
        <w:rPr>
          <w:rFonts w:ascii="Verdana" w:hAnsi="Verdana" w:cs="Tahoma"/>
          <w:b/>
          <w:color w:val="0000FF"/>
          <w:sz w:val="20"/>
          <w:szCs w:val="20"/>
        </w:rPr>
        <w:t>ANEXO II.1</w:t>
      </w:r>
      <w:r w:rsidRPr="00A9060C">
        <w:rPr>
          <w:rFonts w:ascii="Verdana" w:hAnsi="Verdana"/>
          <w:sz w:val="20"/>
          <w:szCs w:val="20"/>
        </w:rPr>
        <w:t xml:space="preserve"> </w:t>
      </w:r>
    </w:p>
    <w:p w14:paraId="56D4DE72" w14:textId="77777777" w:rsidR="004B74C4" w:rsidRPr="00A9060C" w:rsidRDefault="004B74C4" w:rsidP="004B74C4">
      <w:pPr>
        <w:ind w:left="1276" w:right="-425"/>
        <w:jc w:val="both"/>
        <w:rPr>
          <w:rFonts w:ascii="Verdana" w:eastAsia="Arial Unicode MS" w:hAnsi="Verdana"/>
          <w:sz w:val="20"/>
          <w:szCs w:val="20"/>
        </w:rPr>
      </w:pPr>
      <w:r w:rsidRPr="00A9060C">
        <w:rPr>
          <w:rFonts w:ascii="Verdana" w:eastAsia="Arial Unicode MS" w:hAnsi="Verdana"/>
          <w:sz w:val="20"/>
          <w:szCs w:val="20"/>
        </w:rPr>
        <w:t>Asimismo, se presentarán los DEUC que procedan en los supuestos recogidos en la cláusula 13.3 de condiciones generales.</w:t>
      </w:r>
    </w:p>
    <w:p w14:paraId="3F669C5F" w14:textId="77777777" w:rsidR="004B74C4" w:rsidRPr="00A9060C" w:rsidRDefault="004B74C4" w:rsidP="004B74C4">
      <w:pPr>
        <w:numPr>
          <w:ilvl w:val="0"/>
          <w:numId w:val="159"/>
        </w:numPr>
        <w:ind w:left="1276" w:right="-427" w:hanging="283"/>
        <w:jc w:val="both"/>
        <w:rPr>
          <w:rFonts w:ascii="Verdana" w:hAnsi="Verdana"/>
          <w:sz w:val="20"/>
          <w:szCs w:val="20"/>
        </w:rPr>
      </w:pPr>
      <w:r w:rsidRPr="00A9060C">
        <w:rPr>
          <w:rFonts w:ascii="Verdana" w:hAnsi="Verdana"/>
          <w:sz w:val="20"/>
          <w:szCs w:val="20"/>
        </w:rPr>
        <w:t xml:space="preserve">Declaración sobre los compromisos que el operador económico asume respecto de las personas trabajadoras que realicen la actividad objeto del contrato según el modelo que figura en el </w:t>
      </w:r>
      <w:r w:rsidRPr="000934EB">
        <w:rPr>
          <w:rFonts w:ascii="Verdana" w:hAnsi="Verdana" w:cs="Tahoma"/>
          <w:b/>
          <w:color w:val="0000FF"/>
          <w:sz w:val="20"/>
          <w:szCs w:val="20"/>
        </w:rPr>
        <w:t>ANEXO II.5</w:t>
      </w:r>
      <w:r w:rsidRPr="00A9060C">
        <w:rPr>
          <w:rFonts w:ascii="Verdana" w:hAnsi="Verdana"/>
          <w:sz w:val="20"/>
          <w:szCs w:val="20"/>
        </w:rPr>
        <w:t xml:space="preserve">. </w:t>
      </w:r>
    </w:p>
    <w:p w14:paraId="5E89C3FF" w14:textId="77777777" w:rsidR="004B74C4" w:rsidRPr="00A9060C" w:rsidRDefault="004B74C4" w:rsidP="004B74C4">
      <w:pPr>
        <w:numPr>
          <w:ilvl w:val="0"/>
          <w:numId w:val="159"/>
        </w:numPr>
        <w:ind w:left="1276" w:right="-427" w:hanging="283"/>
        <w:jc w:val="both"/>
        <w:rPr>
          <w:rFonts w:ascii="Verdana" w:hAnsi="Verdana"/>
          <w:sz w:val="20"/>
          <w:szCs w:val="20"/>
        </w:rPr>
      </w:pPr>
      <w:r w:rsidRPr="00A9060C">
        <w:rPr>
          <w:rFonts w:ascii="Verdana" w:hAnsi="Verdana"/>
          <w:sz w:val="20"/>
          <w:szCs w:val="20"/>
        </w:rPr>
        <w:t xml:space="preserve">En el caso de que el contrato implique el tratamiento de datos personales, se deberá cumplimentar el </w:t>
      </w:r>
      <w:r w:rsidRPr="00A9060C">
        <w:rPr>
          <w:rFonts w:ascii="Verdana" w:hAnsi="Verdana" w:cs="Tahoma"/>
          <w:b/>
          <w:color w:val="0000FF"/>
          <w:sz w:val="20"/>
          <w:szCs w:val="20"/>
        </w:rPr>
        <w:t>ANEXO II.8.</w:t>
      </w:r>
    </w:p>
    <w:p w14:paraId="66310585" w14:textId="77777777" w:rsidR="004B74C4" w:rsidRDefault="004B74C4" w:rsidP="004B74C4">
      <w:pPr>
        <w:numPr>
          <w:ilvl w:val="0"/>
          <w:numId w:val="159"/>
        </w:numPr>
        <w:ind w:left="1276" w:right="-427" w:hanging="283"/>
        <w:jc w:val="both"/>
        <w:rPr>
          <w:rFonts w:ascii="Verdana" w:hAnsi="Verdana"/>
          <w:sz w:val="20"/>
          <w:szCs w:val="20"/>
        </w:rPr>
      </w:pPr>
      <w:r w:rsidRPr="00A9060C">
        <w:rPr>
          <w:rFonts w:ascii="Verdana" w:hAnsi="Verdana"/>
          <w:sz w:val="20"/>
          <w:szCs w:val="20"/>
        </w:rPr>
        <w:t xml:space="preserve">Se deberá cumplimentar el </w:t>
      </w:r>
      <w:r w:rsidRPr="00A9060C">
        <w:rPr>
          <w:rFonts w:ascii="Verdana" w:hAnsi="Verdana" w:cs="Tahoma"/>
          <w:b/>
          <w:color w:val="0000FF"/>
          <w:sz w:val="20"/>
          <w:szCs w:val="20"/>
        </w:rPr>
        <w:t>ANEXO II.9</w:t>
      </w:r>
      <w:r w:rsidRPr="00A9060C">
        <w:rPr>
          <w:rFonts w:ascii="Verdana" w:hAnsi="Verdana"/>
          <w:sz w:val="20"/>
          <w:szCs w:val="20"/>
        </w:rPr>
        <w:t xml:space="preserve"> mediante el que se acredita el cumplimiento del Plan de igualdad o delitos o sanciones firmes por infracción grave en materia de prevención de igualdad de hombres y mujeres.</w:t>
      </w:r>
    </w:p>
    <w:p w14:paraId="5AB0701B" w14:textId="77777777" w:rsidR="004B74C4" w:rsidRDefault="004B74C4" w:rsidP="004B74C4">
      <w:pPr>
        <w:ind w:left="1276" w:right="-427"/>
        <w:jc w:val="both"/>
        <w:rPr>
          <w:rFonts w:ascii="Verdana" w:hAnsi="Verdana"/>
          <w:sz w:val="20"/>
          <w:szCs w:val="20"/>
        </w:rPr>
      </w:pPr>
    </w:p>
    <w:p w14:paraId="13FC5490" w14:textId="77777777" w:rsidR="004B74C4" w:rsidRPr="00AF10E9" w:rsidRDefault="004B74C4" w:rsidP="004B74C4">
      <w:pPr>
        <w:numPr>
          <w:ilvl w:val="0"/>
          <w:numId w:val="161"/>
        </w:numPr>
        <w:spacing w:before="120" w:after="120" w:line="259" w:lineRule="auto"/>
        <w:ind w:left="851" w:right="-427" w:hanging="218"/>
        <w:contextualSpacing/>
        <w:jc w:val="both"/>
        <w:outlineLvl w:val="3"/>
        <w:rPr>
          <w:rFonts w:ascii="Verdana" w:eastAsia="Arial Unicode MS" w:hAnsi="Verdana"/>
          <w:b/>
          <w:sz w:val="19"/>
          <w:szCs w:val="19"/>
        </w:rPr>
      </w:pPr>
      <w:r w:rsidRPr="00AF10E9">
        <w:rPr>
          <w:rFonts w:ascii="Verdana" w:eastAsia="Arial Unicode MS" w:hAnsi="Verdana"/>
          <w:b/>
          <w:sz w:val="19"/>
          <w:szCs w:val="19"/>
        </w:rPr>
        <w:t>Opcionalmente, a criterio de la licitadora.</w:t>
      </w:r>
    </w:p>
    <w:p w14:paraId="5244C4D2" w14:textId="77777777" w:rsidR="004B74C4" w:rsidRPr="00AF10E9" w:rsidRDefault="004B74C4" w:rsidP="004B74C4">
      <w:pPr>
        <w:spacing w:after="160" w:line="259" w:lineRule="auto"/>
        <w:ind w:left="1276"/>
        <w:contextualSpacing/>
        <w:rPr>
          <w:rFonts w:ascii="Verdana" w:eastAsia="Arial Unicode MS" w:hAnsi="Verdana"/>
          <w:b/>
          <w:sz w:val="19"/>
          <w:szCs w:val="19"/>
        </w:rPr>
      </w:pPr>
    </w:p>
    <w:p w14:paraId="333F8215" w14:textId="77777777" w:rsidR="004B74C4" w:rsidRPr="00AF10E9" w:rsidRDefault="004B74C4" w:rsidP="004B74C4">
      <w:pPr>
        <w:numPr>
          <w:ilvl w:val="0"/>
          <w:numId w:val="163"/>
        </w:numPr>
        <w:spacing w:after="160" w:line="259" w:lineRule="auto"/>
        <w:ind w:left="1276" w:hanging="142"/>
        <w:contextualSpacing/>
        <w:jc w:val="both"/>
        <w:rPr>
          <w:rFonts w:ascii="Verdana" w:eastAsia="Arial Unicode MS" w:hAnsi="Verdana"/>
          <w:b/>
          <w:color w:val="0000FF"/>
          <w:sz w:val="19"/>
          <w:szCs w:val="19"/>
        </w:rPr>
      </w:pPr>
      <w:r w:rsidRPr="00AF10E9">
        <w:rPr>
          <w:rFonts w:ascii="Verdana" w:eastAsia="Arial Unicode MS" w:hAnsi="Verdana"/>
          <w:sz w:val="19"/>
          <w:szCs w:val="19"/>
        </w:rPr>
        <w:t xml:space="preserve">Designación como confidencial de informaciones facilitadas por la operadora económica según el modelo que figura en el </w:t>
      </w:r>
      <w:r w:rsidRPr="00AF10E9">
        <w:rPr>
          <w:rFonts w:ascii="Verdana" w:eastAsia="Arial Unicode MS" w:hAnsi="Verdana"/>
          <w:b/>
          <w:color w:val="0000FF"/>
          <w:sz w:val="19"/>
          <w:szCs w:val="19"/>
        </w:rPr>
        <w:t>ANEXO II.3.</w:t>
      </w:r>
    </w:p>
    <w:p w14:paraId="266E38A5" w14:textId="77777777" w:rsidR="004B74C4" w:rsidRPr="00AF10E9" w:rsidRDefault="004B74C4" w:rsidP="004B74C4">
      <w:pPr>
        <w:spacing w:before="120" w:after="120"/>
        <w:ind w:left="1276" w:right="-427"/>
        <w:contextualSpacing/>
        <w:jc w:val="both"/>
        <w:outlineLvl w:val="3"/>
        <w:rPr>
          <w:rFonts w:ascii="Verdana" w:eastAsia="Arial Unicode MS" w:hAnsi="Verdana"/>
          <w:b/>
          <w:sz w:val="19"/>
          <w:szCs w:val="19"/>
        </w:rPr>
      </w:pPr>
    </w:p>
    <w:p w14:paraId="6D7FE3B0" w14:textId="77777777" w:rsidR="004B74C4" w:rsidRPr="00AF10E9" w:rsidRDefault="004B74C4" w:rsidP="004B74C4">
      <w:pPr>
        <w:numPr>
          <w:ilvl w:val="0"/>
          <w:numId w:val="161"/>
        </w:numPr>
        <w:spacing w:before="120" w:after="120" w:line="259" w:lineRule="auto"/>
        <w:ind w:left="851" w:right="-427"/>
        <w:contextualSpacing/>
        <w:jc w:val="both"/>
        <w:outlineLvl w:val="3"/>
        <w:rPr>
          <w:rFonts w:ascii="Verdana" w:eastAsia="Arial Unicode MS" w:hAnsi="Verdana"/>
          <w:b/>
          <w:sz w:val="19"/>
          <w:szCs w:val="19"/>
        </w:rPr>
      </w:pPr>
      <w:r w:rsidRPr="00AF10E9">
        <w:rPr>
          <w:rFonts w:ascii="Verdana" w:eastAsia="Arial Unicode MS" w:hAnsi="Verdana"/>
          <w:b/>
          <w:sz w:val="19"/>
          <w:szCs w:val="19"/>
        </w:rPr>
        <w:t>En su caso (si concurriera alguna de las siguientes circunstancias):</w:t>
      </w:r>
    </w:p>
    <w:p w14:paraId="5E4EB74B" w14:textId="77777777" w:rsidR="004B74C4" w:rsidRPr="00AF10E9" w:rsidRDefault="004B74C4" w:rsidP="004B74C4">
      <w:pPr>
        <w:spacing w:before="120" w:after="120"/>
        <w:ind w:left="1276" w:right="-427"/>
        <w:contextualSpacing/>
        <w:jc w:val="both"/>
        <w:outlineLvl w:val="3"/>
        <w:rPr>
          <w:rFonts w:ascii="Verdana" w:eastAsia="Arial Unicode MS" w:hAnsi="Verdana"/>
          <w:b/>
          <w:sz w:val="19"/>
          <w:szCs w:val="19"/>
        </w:rPr>
      </w:pPr>
    </w:p>
    <w:p w14:paraId="0CDAA8DE" w14:textId="77777777" w:rsidR="004B74C4" w:rsidRPr="00AF10E9" w:rsidRDefault="004B74C4" w:rsidP="004B74C4">
      <w:pPr>
        <w:numPr>
          <w:ilvl w:val="0"/>
          <w:numId w:val="162"/>
        </w:numPr>
        <w:spacing w:before="120" w:after="120" w:line="259" w:lineRule="auto"/>
        <w:ind w:left="1276" w:right="-427"/>
        <w:contextualSpacing/>
        <w:jc w:val="both"/>
        <w:rPr>
          <w:rFonts w:ascii="Verdana" w:eastAsia="Arial Unicode MS" w:hAnsi="Verdana"/>
          <w:sz w:val="19"/>
          <w:szCs w:val="19"/>
        </w:rPr>
      </w:pPr>
      <w:r w:rsidRPr="00AF10E9">
        <w:rPr>
          <w:rFonts w:ascii="Verdana" w:eastAsia="Arial Unicode MS" w:hAnsi="Verdana"/>
          <w:sz w:val="19"/>
          <w:szCs w:val="19"/>
        </w:rPr>
        <w:t xml:space="preserve">Compromiso de constituirse formalmente en UTE que figura en el </w:t>
      </w:r>
      <w:r w:rsidRPr="00AF10E9">
        <w:rPr>
          <w:rFonts w:ascii="Verdana" w:eastAsia="Arial Unicode MS" w:hAnsi="Verdana"/>
          <w:b/>
          <w:color w:val="0000FF"/>
          <w:sz w:val="19"/>
          <w:szCs w:val="19"/>
        </w:rPr>
        <w:t>ANEXO II.4.</w:t>
      </w:r>
    </w:p>
    <w:p w14:paraId="3B8D0059" w14:textId="77777777" w:rsidR="004B74C4" w:rsidRPr="00AF10E9" w:rsidRDefault="004B74C4" w:rsidP="004B74C4">
      <w:pPr>
        <w:numPr>
          <w:ilvl w:val="0"/>
          <w:numId w:val="162"/>
        </w:numPr>
        <w:spacing w:before="120" w:after="120" w:line="259" w:lineRule="auto"/>
        <w:ind w:left="1276" w:right="-427"/>
        <w:contextualSpacing/>
        <w:jc w:val="both"/>
        <w:rPr>
          <w:rFonts w:ascii="Verdana" w:eastAsia="Arial Unicode MS" w:hAnsi="Verdana"/>
          <w:b/>
          <w:color w:val="0000FF"/>
          <w:sz w:val="19"/>
          <w:szCs w:val="19"/>
        </w:rPr>
      </w:pPr>
      <w:r w:rsidRPr="00AF10E9">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AF10E9">
        <w:rPr>
          <w:rFonts w:ascii="Verdana" w:eastAsia="Arial Unicode MS" w:hAnsi="Verdana"/>
          <w:b/>
          <w:color w:val="0000FF"/>
          <w:sz w:val="19"/>
          <w:szCs w:val="19"/>
        </w:rPr>
        <w:t>ANEXO II.6.</w:t>
      </w:r>
      <w:r w:rsidRPr="00AF10E9">
        <w:rPr>
          <w:rFonts w:ascii="Verdana" w:eastAsia="Arial Unicode MS" w:hAnsi="Verdana"/>
          <w:b/>
          <w:sz w:val="19"/>
          <w:szCs w:val="19"/>
        </w:rPr>
        <w:t xml:space="preserve"> </w:t>
      </w:r>
    </w:p>
    <w:p w14:paraId="2B533CE9" w14:textId="77777777" w:rsidR="004B74C4" w:rsidRPr="00A9060C" w:rsidRDefault="004B74C4" w:rsidP="004B74C4">
      <w:pPr>
        <w:numPr>
          <w:ilvl w:val="0"/>
          <w:numId w:val="162"/>
        </w:numPr>
        <w:spacing w:before="120" w:after="120" w:line="259" w:lineRule="auto"/>
        <w:ind w:left="1276" w:right="-427"/>
        <w:contextualSpacing/>
        <w:jc w:val="both"/>
        <w:rPr>
          <w:rFonts w:ascii="Verdana" w:hAnsi="Verdana"/>
          <w:sz w:val="19"/>
          <w:szCs w:val="19"/>
        </w:rPr>
      </w:pPr>
      <w:r w:rsidRPr="00A9060C">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35483AC" w14:textId="77777777" w:rsidR="004B74C4" w:rsidRPr="00A9060C" w:rsidRDefault="004B74C4" w:rsidP="004B74C4">
      <w:pPr>
        <w:numPr>
          <w:ilvl w:val="0"/>
          <w:numId w:val="162"/>
        </w:numPr>
        <w:spacing w:before="120" w:after="120" w:line="259" w:lineRule="auto"/>
        <w:ind w:left="1276" w:right="-427"/>
        <w:contextualSpacing/>
        <w:jc w:val="both"/>
        <w:rPr>
          <w:rFonts w:ascii="Verdana" w:hAnsi="Verdana"/>
          <w:sz w:val="19"/>
          <w:szCs w:val="19"/>
        </w:rPr>
      </w:pPr>
      <w:r w:rsidRPr="00A9060C">
        <w:rPr>
          <w:rFonts w:ascii="Verdana" w:eastAsia="Arial Unicode MS" w:hAnsi="Verdana"/>
          <w:sz w:val="19"/>
          <w:szCs w:val="19"/>
        </w:rPr>
        <w:t xml:space="preserve">Si trata de varias operadoras económicas no comunitarias, deben presentar el informe regulado en el artículo 68.1 LCSP. Asimismo, si el contrato va a ejecutarse en España, deberán aportar </w:t>
      </w:r>
      <w:r w:rsidRPr="00A9060C">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A9060C">
        <w:rPr>
          <w:rFonts w:ascii="Verdana" w:eastAsia="Arial Unicode MS" w:hAnsi="Verdana"/>
          <w:sz w:val="19"/>
          <w:szCs w:val="19"/>
        </w:rPr>
        <w:t>a la operadora económica.</w:t>
      </w:r>
    </w:p>
    <w:p w14:paraId="03B22483" w14:textId="77777777" w:rsidR="004B74C4" w:rsidRPr="00A9060C" w:rsidRDefault="004B74C4" w:rsidP="004B74C4">
      <w:pPr>
        <w:ind w:left="1276" w:right="-427"/>
        <w:jc w:val="both"/>
        <w:rPr>
          <w:rFonts w:ascii="Verdana" w:hAnsi="Verdana"/>
          <w:sz w:val="20"/>
          <w:szCs w:val="20"/>
        </w:rPr>
      </w:pPr>
    </w:p>
    <w:p w14:paraId="1B207297" w14:textId="64AF8AAC" w:rsidR="00C548B6" w:rsidRPr="004B74C4" w:rsidRDefault="00C548B6" w:rsidP="001D3DE3">
      <w:pPr>
        <w:pStyle w:val="Ttulo4"/>
        <w:spacing w:after="120"/>
        <w:ind w:left="851" w:right="-427"/>
        <w:jc w:val="both"/>
        <w:rPr>
          <w:b w:val="0"/>
          <w:i/>
          <w:sz w:val="19"/>
          <w:szCs w:val="19"/>
        </w:rPr>
      </w:pPr>
      <w:bookmarkStart w:id="365" w:name="_Toc38387659"/>
      <w:r w:rsidRPr="004B74C4">
        <w:rPr>
          <w:sz w:val="19"/>
          <w:szCs w:val="19"/>
        </w:rPr>
        <w:t>24.2.- SOBRE B: OFERTA EVALUABLE AUTOMÁTICAMENTE A TRAVÉS DE FÓRMULAS</w:t>
      </w:r>
      <w:bookmarkEnd w:id="365"/>
      <w:r w:rsidR="0064776F" w:rsidRPr="004B74C4">
        <w:rPr>
          <w:sz w:val="19"/>
          <w:szCs w:val="19"/>
        </w:rPr>
        <w:t>.</w:t>
      </w:r>
    </w:p>
    <w:p w14:paraId="46D8D1F6" w14:textId="77777777" w:rsidR="00C548B6" w:rsidRPr="004B74C4" w:rsidRDefault="00C548B6" w:rsidP="001D3DE3">
      <w:pPr>
        <w:spacing w:before="120" w:after="120"/>
        <w:ind w:left="851" w:right="-427"/>
        <w:jc w:val="both"/>
        <w:rPr>
          <w:rFonts w:ascii="Verdana" w:hAnsi="Verdana"/>
          <w:sz w:val="19"/>
          <w:szCs w:val="19"/>
        </w:rPr>
      </w:pPr>
      <w:r w:rsidRPr="004B74C4">
        <w:rPr>
          <w:rFonts w:ascii="Verdana" w:hAnsi="Verdana"/>
          <w:sz w:val="19"/>
          <w:szCs w:val="19"/>
        </w:rPr>
        <w:t>En este sobre debe/n presentarse el/los siguiente/s documento/s:</w:t>
      </w:r>
    </w:p>
    <w:p w14:paraId="06FBB2AC" w14:textId="77777777" w:rsidR="00C548B6" w:rsidRPr="004B74C4" w:rsidRDefault="00C548B6">
      <w:pPr>
        <w:pStyle w:val="Prrafodelista"/>
        <w:numPr>
          <w:ilvl w:val="0"/>
          <w:numId w:val="126"/>
        </w:numPr>
        <w:spacing w:before="120" w:after="120"/>
        <w:ind w:left="1418" w:right="-427" w:hanging="284"/>
        <w:jc w:val="both"/>
        <w:rPr>
          <w:rFonts w:ascii="Verdana" w:hAnsi="Verdana"/>
          <w:b/>
          <w:sz w:val="19"/>
          <w:szCs w:val="19"/>
        </w:rPr>
      </w:pPr>
      <w:r w:rsidRPr="004B74C4">
        <w:rPr>
          <w:rFonts w:ascii="Verdana" w:hAnsi="Verdana"/>
          <w:sz w:val="19"/>
          <w:szCs w:val="19"/>
        </w:rPr>
        <w:t xml:space="preserve">Oferta económica con arreglo al modelo que figura en el </w:t>
      </w:r>
      <w:r w:rsidRPr="004B74C4">
        <w:rPr>
          <w:rFonts w:ascii="Verdana" w:hAnsi="Verdana" w:cs="Tahoma"/>
          <w:b/>
          <w:color w:val="0000FF"/>
          <w:sz w:val="19"/>
          <w:szCs w:val="19"/>
        </w:rPr>
        <w:t>ANEXO III.1.</w:t>
      </w:r>
    </w:p>
    <w:p w14:paraId="01021DF8" w14:textId="06C9C917" w:rsidR="00C548B6" w:rsidRPr="004B74C4" w:rsidRDefault="00C548B6" w:rsidP="001D3DE3">
      <w:pPr>
        <w:pStyle w:val="Ttulo4"/>
        <w:spacing w:after="120"/>
        <w:ind w:left="851" w:right="-427"/>
        <w:jc w:val="both"/>
        <w:rPr>
          <w:b w:val="0"/>
          <w:i/>
          <w:sz w:val="19"/>
          <w:szCs w:val="19"/>
        </w:rPr>
      </w:pPr>
      <w:bookmarkStart w:id="366" w:name="_Toc38387660"/>
      <w:r w:rsidRPr="004B74C4">
        <w:rPr>
          <w:sz w:val="19"/>
          <w:szCs w:val="19"/>
        </w:rPr>
        <w:lastRenderedPageBreak/>
        <w:t xml:space="preserve">24.3.- SOBRE C: OFERTA PARA CUYA EVALUACIÓN SE REQUIERE EFECTUAR UN JUICIO DE VALOR: </w:t>
      </w:r>
      <w:r w:rsidRPr="004B74C4">
        <w:rPr>
          <w:rFonts w:eastAsia="Times New Roman" w:cs="Tahoma"/>
          <w:b w:val="0"/>
          <w:color w:val="0000FF"/>
          <w:sz w:val="19"/>
          <w:szCs w:val="19"/>
        </w:rPr>
        <w:t>sí</w:t>
      </w:r>
      <w:bookmarkEnd w:id="366"/>
    </w:p>
    <w:p w14:paraId="49447063" w14:textId="77777777" w:rsidR="00C548B6" w:rsidRPr="004B74C4" w:rsidRDefault="00C548B6" w:rsidP="001D3DE3">
      <w:pPr>
        <w:spacing w:before="120" w:after="120"/>
        <w:ind w:left="1134" w:right="-425"/>
        <w:jc w:val="both"/>
        <w:rPr>
          <w:rFonts w:ascii="Verdana" w:hAnsi="Verdana"/>
          <w:sz w:val="19"/>
          <w:szCs w:val="19"/>
        </w:rPr>
      </w:pPr>
      <w:r w:rsidRPr="004B74C4">
        <w:rPr>
          <w:rFonts w:ascii="Verdana" w:hAnsi="Verdana"/>
          <w:sz w:val="19"/>
          <w:szCs w:val="19"/>
        </w:rPr>
        <w:t>En este sobre debe/n presentarse el/los siguiente/s documento/s:</w:t>
      </w:r>
    </w:p>
    <w:p w14:paraId="7CD6B9F0" w14:textId="77777777" w:rsidR="00467C16" w:rsidRPr="004B74C4" w:rsidRDefault="00467C16" w:rsidP="00467C16">
      <w:pPr>
        <w:spacing w:before="120" w:after="120"/>
        <w:ind w:left="1134" w:right="-425"/>
        <w:jc w:val="both"/>
        <w:rPr>
          <w:rFonts w:ascii="Verdana" w:hAnsi="Verdana" w:cs="Tahoma"/>
          <w:sz w:val="19"/>
          <w:szCs w:val="19"/>
        </w:rPr>
      </w:pPr>
      <w:r w:rsidRPr="004B74C4">
        <w:rPr>
          <w:rFonts w:ascii="Verdana" w:hAnsi="Verdana" w:cs="Tahoma"/>
          <w:sz w:val="19"/>
          <w:szCs w:val="19"/>
        </w:rPr>
        <w:t xml:space="preserve">La entidad licitadora presentará la propuesta técnica que desarrollará los criterios cuya aplicación requieren realizar un juicio de valor, contemplados en la cláusula </w:t>
      </w:r>
      <w:r w:rsidRPr="004B74C4">
        <w:rPr>
          <w:rFonts w:ascii="Verdana" w:hAnsi="Verdana" w:cs="Tahoma"/>
          <w:b/>
          <w:sz w:val="19"/>
          <w:szCs w:val="19"/>
        </w:rPr>
        <w:t>22.2.1</w:t>
      </w:r>
      <w:r w:rsidRPr="004B74C4">
        <w:rPr>
          <w:rFonts w:ascii="Verdana" w:hAnsi="Verdana" w:cs="Tahoma"/>
          <w:sz w:val="19"/>
          <w:szCs w:val="19"/>
        </w:rPr>
        <w:t>, SIGUIENDO el índice y el orden en que están establecidos los epígrafes de los criterios de adjudicación en la citada cláusula</w:t>
      </w:r>
    </w:p>
    <w:p w14:paraId="2BE8FFE0" w14:textId="19D6F5E5" w:rsidR="007307B1" w:rsidRPr="007307B1" w:rsidRDefault="00467C16" w:rsidP="007307B1">
      <w:pPr>
        <w:tabs>
          <w:tab w:val="left" w:pos="1100"/>
        </w:tabs>
        <w:ind w:left="993" w:right="-2"/>
        <w:jc w:val="both"/>
        <w:rPr>
          <w:rFonts w:ascii="Verdana" w:hAnsi="Verdana" w:cs="Tahoma"/>
          <w:sz w:val="19"/>
          <w:szCs w:val="19"/>
        </w:rPr>
      </w:pPr>
      <w:r w:rsidRPr="004B74C4">
        <w:rPr>
          <w:rFonts w:ascii="Verdana" w:hAnsi="Verdana"/>
          <w:sz w:val="19"/>
          <w:szCs w:val="19"/>
        </w:rPr>
        <w:t xml:space="preserve">Las propuestas se presentarán de la forma sintética, conteniendo un máximo de 70 páginas (referencia DIN A-4, Arial 11, interlineado 1,25, márgenes 3 cm superior e inferior, 2,5 cm derecho e izquierdo, o equivalente).  </w:t>
      </w:r>
      <w:r w:rsidR="007307B1" w:rsidRPr="007307B1">
        <w:rPr>
          <w:rFonts w:ascii="Verdana" w:hAnsi="Verdana"/>
          <w:color w:val="0000FF"/>
          <w:sz w:val="19"/>
          <w:szCs w:val="19"/>
        </w:rPr>
        <w:t xml:space="preserve"> </w:t>
      </w:r>
      <w:r w:rsidR="007307B1" w:rsidRPr="007307B1">
        <w:rPr>
          <w:rFonts w:ascii="Verdana" w:hAnsi="Verdana" w:cs="Tahoma"/>
          <w:sz w:val="19"/>
          <w:szCs w:val="19"/>
        </w:rPr>
        <w:t xml:space="preserve">En caso de superar la extensión indicada no se valorarán a partir de la página 70.  </w:t>
      </w:r>
    </w:p>
    <w:p w14:paraId="54A839A7" w14:textId="24ACF245" w:rsidR="00467C16" w:rsidRPr="004B74C4" w:rsidRDefault="00467C16" w:rsidP="00467C16">
      <w:pPr>
        <w:spacing w:before="120" w:after="120"/>
        <w:ind w:left="1134" w:right="-425"/>
        <w:jc w:val="both"/>
        <w:rPr>
          <w:rFonts w:ascii="Verdana" w:hAnsi="Verdana"/>
          <w:sz w:val="19"/>
          <w:szCs w:val="19"/>
        </w:rPr>
      </w:pPr>
    </w:p>
    <w:p w14:paraId="54B8931C" w14:textId="77777777" w:rsidR="00467C16" w:rsidRPr="00607533" w:rsidRDefault="00467C16" w:rsidP="00467C16">
      <w:pPr>
        <w:spacing w:before="120" w:after="120"/>
        <w:ind w:left="1134" w:right="-425"/>
        <w:jc w:val="both"/>
        <w:rPr>
          <w:rFonts w:ascii="Verdana" w:hAnsi="Verdana"/>
          <w:sz w:val="19"/>
          <w:szCs w:val="19"/>
        </w:rPr>
      </w:pPr>
      <w:r w:rsidRPr="004B74C4">
        <w:rPr>
          <w:rFonts w:ascii="Verdana" w:hAnsi="Verdana"/>
          <w:sz w:val="19"/>
          <w:szCs w:val="19"/>
        </w:rPr>
        <w:t>La oferta ha de presentarse en formato electrónico.</w:t>
      </w:r>
    </w:p>
    <w:p w14:paraId="12873302" w14:textId="77777777" w:rsidR="00467C16" w:rsidRPr="00BD20A5" w:rsidRDefault="00467C16" w:rsidP="001D3DE3">
      <w:pPr>
        <w:spacing w:before="120" w:after="120"/>
        <w:ind w:left="1134" w:right="-425"/>
        <w:jc w:val="both"/>
        <w:rPr>
          <w:rFonts w:ascii="Verdana" w:hAnsi="Verdana"/>
          <w:sz w:val="19"/>
          <w:szCs w:val="19"/>
        </w:rPr>
      </w:pPr>
    </w:p>
    <w:p w14:paraId="3B2E4DF0" w14:textId="1DDB3544" w:rsidR="00C548B6" w:rsidRPr="00BD20A5" w:rsidRDefault="00C548B6" w:rsidP="001D3DE3">
      <w:pPr>
        <w:pStyle w:val="Ttulo4"/>
        <w:spacing w:after="120"/>
        <w:ind w:left="851" w:right="-427"/>
        <w:jc w:val="both"/>
        <w:rPr>
          <w:b w:val="0"/>
          <w:i/>
          <w:sz w:val="19"/>
          <w:szCs w:val="19"/>
        </w:rPr>
      </w:pPr>
      <w:bookmarkStart w:id="367" w:name="_Toc38387661"/>
      <w:r w:rsidRPr="00BD20A5">
        <w:rPr>
          <w:sz w:val="19"/>
          <w:szCs w:val="19"/>
        </w:rPr>
        <w:t xml:space="preserve">24.4.- Se admiten variantes: </w:t>
      </w:r>
      <w:r w:rsidRPr="00BD20A5">
        <w:rPr>
          <w:rFonts w:eastAsia="Times New Roman" w:cs="Tahoma"/>
          <w:b w:val="0"/>
          <w:color w:val="0000FF"/>
          <w:sz w:val="19"/>
          <w:szCs w:val="19"/>
        </w:rPr>
        <w:t>no</w:t>
      </w:r>
      <w:bookmarkEnd w:id="367"/>
      <w:r w:rsidR="0064776F" w:rsidRPr="00BD20A5">
        <w:rPr>
          <w:rFonts w:eastAsia="Times New Roman" w:cs="Tahoma"/>
          <w:b w:val="0"/>
          <w:color w:val="0000FF"/>
          <w:sz w:val="19"/>
          <w:szCs w:val="19"/>
        </w:rPr>
        <w:t>.</w:t>
      </w:r>
    </w:p>
    <w:p w14:paraId="3A89D598" w14:textId="77777777" w:rsidR="00C548B6" w:rsidRPr="00BD20A5" w:rsidRDefault="00C548B6" w:rsidP="001D3DE3">
      <w:pPr>
        <w:pStyle w:val="Ttulo3"/>
        <w:spacing w:after="120"/>
        <w:ind w:left="284" w:hanging="284"/>
        <w:rPr>
          <w:rFonts w:eastAsia="Arial Unicode MS"/>
        </w:rPr>
      </w:pPr>
      <w:bookmarkStart w:id="368" w:name="_Toc33530750"/>
      <w:bookmarkStart w:id="369" w:name="_Toc157522068"/>
      <w:bookmarkStart w:id="370" w:name="_Toc528657928"/>
      <w:bookmarkStart w:id="371" w:name="_Toc528658747"/>
      <w:bookmarkStart w:id="372" w:name="_Toc528660374"/>
      <w:bookmarkStart w:id="373" w:name="_Toc528664224"/>
      <w:bookmarkStart w:id="374" w:name="_Toc528665915"/>
      <w:bookmarkStart w:id="375" w:name="_Toc528666540"/>
      <w:bookmarkStart w:id="376" w:name="_Toc528671263"/>
      <w:bookmarkStart w:id="377" w:name="_Toc530728043"/>
      <w:bookmarkStart w:id="378" w:name="_Toc5958933"/>
      <w:bookmarkStart w:id="379" w:name="_Toc34132897"/>
      <w:r w:rsidRPr="00BD20A5">
        <w:rPr>
          <w:rFonts w:cs="Tahoma"/>
        </w:rPr>
        <w:t xml:space="preserve">25.- </w:t>
      </w:r>
      <w:r w:rsidRPr="00BD20A5">
        <w:t>DOCUMENTACIÓN</w:t>
      </w:r>
      <w:r w:rsidRPr="00BD20A5">
        <w:rPr>
          <w:rFonts w:eastAsia="Arial Unicode MS"/>
        </w:rPr>
        <w:t xml:space="preserve"> A PRESENTAR POR LA LICITADORA QUE HA PRESENTADO LA MEJOR OFERTA</w:t>
      </w:r>
      <w:bookmarkEnd w:id="368"/>
      <w:bookmarkEnd w:id="369"/>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6154CE2B" w14:textId="7BD96D9F" w:rsidR="00C548B6" w:rsidRDefault="00C548B6" w:rsidP="001D3DE3">
      <w:pPr>
        <w:pStyle w:val="Ttulo4"/>
        <w:spacing w:after="120"/>
        <w:ind w:left="851" w:right="-427"/>
        <w:jc w:val="both"/>
        <w:rPr>
          <w:rFonts w:eastAsia="Times New Roman" w:cs="Tahoma"/>
          <w:b w:val="0"/>
          <w:color w:val="0000FF"/>
          <w:sz w:val="19"/>
          <w:szCs w:val="19"/>
        </w:rPr>
      </w:pPr>
      <w:bookmarkStart w:id="380" w:name="_Toc38387663"/>
      <w:r w:rsidRPr="00BD20A5">
        <w:rPr>
          <w:sz w:val="19"/>
          <w:szCs w:val="19"/>
        </w:rPr>
        <w:t xml:space="preserve">25.1.- Documentación al objeto de </w:t>
      </w:r>
      <w:r w:rsidRPr="00BD20A5">
        <w:rPr>
          <w:sz w:val="19"/>
          <w:szCs w:val="19"/>
          <w:u w:val="single"/>
        </w:rPr>
        <w:t>acreditar</w:t>
      </w:r>
      <w:r w:rsidRPr="00BD20A5">
        <w:rPr>
          <w:sz w:val="19"/>
          <w:szCs w:val="19"/>
        </w:rPr>
        <w:t xml:space="preserve"> los requisitos de solvencia económica y financiera y de solvencia técnica o profesional recogidos en la cláusula 21.2 de cláusulas específicas del contrato:</w:t>
      </w:r>
      <w:r w:rsidR="00F06B7D">
        <w:rPr>
          <w:sz w:val="19"/>
          <w:szCs w:val="19"/>
        </w:rPr>
        <w:t xml:space="preserve"> </w:t>
      </w:r>
      <w:r w:rsidRPr="00BD20A5">
        <w:rPr>
          <w:rFonts w:eastAsia="Times New Roman" w:cs="Tahoma"/>
          <w:b w:val="0"/>
          <w:color w:val="0000FF"/>
          <w:sz w:val="19"/>
          <w:szCs w:val="19"/>
        </w:rPr>
        <w:t>sí, los siguientes:</w:t>
      </w:r>
      <w:bookmarkEnd w:id="380"/>
    </w:p>
    <w:p w14:paraId="6AACDA2F" w14:textId="77777777" w:rsidR="00276716" w:rsidRPr="00607533" w:rsidRDefault="00276716" w:rsidP="00276716">
      <w:pPr>
        <w:ind w:firstLine="510"/>
      </w:pPr>
      <w:r w:rsidRPr="00607533">
        <w:rPr>
          <w:rFonts w:ascii="Verdana" w:hAnsi="Verdana"/>
          <w:sz w:val="19"/>
          <w:szCs w:val="19"/>
        </w:rPr>
        <w:t>Será preciso presentar la siguiente documentación para acreditar la:</w:t>
      </w:r>
    </w:p>
    <w:p w14:paraId="671C84B2" w14:textId="77777777" w:rsidR="00276716" w:rsidRPr="00276716" w:rsidRDefault="00276716" w:rsidP="00276716"/>
    <w:p w14:paraId="0D762549" w14:textId="77777777" w:rsidR="00C548B6" w:rsidRPr="00BD20A5" w:rsidRDefault="00C548B6">
      <w:pPr>
        <w:numPr>
          <w:ilvl w:val="0"/>
          <w:numId w:val="29"/>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económica y financiera:</w:t>
      </w:r>
    </w:p>
    <w:p w14:paraId="1EBCD658" w14:textId="6B560F0D" w:rsidR="00276716" w:rsidRPr="00276716" w:rsidRDefault="00276716">
      <w:pPr>
        <w:pStyle w:val="Prrafodelista"/>
        <w:numPr>
          <w:ilvl w:val="0"/>
          <w:numId w:val="158"/>
        </w:numPr>
        <w:tabs>
          <w:tab w:val="left" w:pos="0"/>
        </w:tabs>
        <w:ind w:right="305"/>
        <w:jc w:val="both"/>
        <w:rPr>
          <w:rFonts w:ascii="Verdana" w:eastAsia="Arial Unicode MS" w:hAnsi="Verdana"/>
          <w:sz w:val="19"/>
          <w:szCs w:val="19"/>
          <w:lang w:val="es-ES_tradnl" w:eastAsia="en-US"/>
        </w:rPr>
      </w:pPr>
      <w:r w:rsidRPr="00276716">
        <w:rPr>
          <w:rFonts w:ascii="Verdana" w:eastAsia="Arial Unicode MS" w:hAnsi="Verdana"/>
          <w:sz w:val="19"/>
          <w:szCs w:val="19"/>
          <w:lang w:val="es-ES_tradnl"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4D77A7BD" w14:textId="77777777" w:rsidR="00276716" w:rsidRPr="00607533" w:rsidRDefault="00276716" w:rsidP="00276716">
      <w:pPr>
        <w:tabs>
          <w:tab w:val="left" w:pos="0"/>
        </w:tabs>
        <w:ind w:left="993" w:right="305"/>
        <w:jc w:val="both"/>
        <w:rPr>
          <w:rFonts w:ascii="Verdana" w:eastAsia="Arial Unicode MS" w:hAnsi="Verdana"/>
          <w:sz w:val="19"/>
          <w:szCs w:val="19"/>
          <w:lang w:val="es-ES_tradnl" w:eastAsia="en-US"/>
        </w:rPr>
      </w:pPr>
    </w:p>
    <w:p w14:paraId="026AD93A" w14:textId="5DA041F0" w:rsidR="00276716" w:rsidRPr="00276716" w:rsidRDefault="00276716">
      <w:pPr>
        <w:pStyle w:val="Prrafodelista"/>
        <w:numPr>
          <w:ilvl w:val="0"/>
          <w:numId w:val="158"/>
        </w:numPr>
        <w:tabs>
          <w:tab w:val="left" w:pos="0"/>
        </w:tabs>
        <w:ind w:right="305"/>
        <w:jc w:val="both"/>
        <w:rPr>
          <w:rFonts w:ascii="Verdana" w:eastAsia="Arial Unicode MS" w:hAnsi="Verdana"/>
          <w:sz w:val="19"/>
          <w:szCs w:val="19"/>
          <w:lang w:val="es-ES_tradnl" w:eastAsia="en-US"/>
        </w:rPr>
      </w:pPr>
      <w:r w:rsidRPr="00276716">
        <w:rPr>
          <w:rFonts w:ascii="Verdana" w:eastAsia="Arial Unicode MS" w:hAnsi="Verdana"/>
          <w:sz w:val="19"/>
          <w:szCs w:val="19"/>
          <w:lang w:val="es-ES_tradnl" w:eastAsia="en-US"/>
        </w:rPr>
        <w:t xml:space="preserve">En caso de que </w:t>
      </w:r>
      <w:proofErr w:type="gramStart"/>
      <w:r w:rsidRPr="00276716">
        <w:rPr>
          <w:rFonts w:ascii="Verdana" w:eastAsia="Arial Unicode MS" w:hAnsi="Verdana"/>
          <w:sz w:val="19"/>
          <w:szCs w:val="19"/>
          <w:lang w:val="es-ES_tradnl" w:eastAsia="en-US"/>
        </w:rPr>
        <w:t>la entidad licitadora no tuvieran</w:t>
      </w:r>
      <w:proofErr w:type="gramEnd"/>
      <w:r w:rsidRPr="00276716">
        <w:rPr>
          <w:rFonts w:ascii="Verdana" w:eastAsia="Arial Unicode MS" w:hAnsi="Verdana"/>
          <w:sz w:val="19"/>
          <w:szCs w:val="19"/>
          <w:lang w:val="es-ES_tradnl" w:eastAsia="en-US"/>
        </w:rPr>
        <w:t xml:space="preserve">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581C3832" w14:textId="77777777" w:rsidR="00276716" w:rsidRPr="00607533" w:rsidRDefault="00276716" w:rsidP="00276716">
      <w:pPr>
        <w:tabs>
          <w:tab w:val="left" w:pos="0"/>
        </w:tabs>
        <w:ind w:left="993" w:right="305"/>
        <w:jc w:val="both"/>
        <w:rPr>
          <w:rFonts w:ascii="Verdana" w:eastAsia="Arial Unicode MS" w:hAnsi="Verdana"/>
          <w:sz w:val="19"/>
          <w:szCs w:val="19"/>
          <w:lang w:val="es-ES_tradnl" w:eastAsia="en-US"/>
        </w:rPr>
      </w:pPr>
    </w:p>
    <w:p w14:paraId="4DA4C3DC" w14:textId="2C9B3AA4" w:rsidR="00276716" w:rsidRDefault="00276716">
      <w:pPr>
        <w:pStyle w:val="Prrafodelista"/>
        <w:numPr>
          <w:ilvl w:val="0"/>
          <w:numId w:val="158"/>
        </w:numPr>
        <w:tabs>
          <w:tab w:val="left" w:pos="0"/>
        </w:tabs>
        <w:ind w:right="305"/>
        <w:jc w:val="both"/>
        <w:rPr>
          <w:rFonts w:ascii="Verdana" w:eastAsia="Arial Unicode MS" w:hAnsi="Verdana"/>
          <w:sz w:val="19"/>
          <w:szCs w:val="19"/>
          <w:lang w:val="es-ES_tradnl" w:eastAsia="en-US"/>
        </w:rPr>
      </w:pPr>
      <w:r w:rsidRPr="00276716">
        <w:rPr>
          <w:rFonts w:ascii="Verdana" w:eastAsia="Arial Unicode MS" w:hAnsi="Verdana"/>
          <w:sz w:val="19"/>
          <w:szCs w:val="19"/>
          <w:lang w:val="es-ES_tradnl"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0B5F2C8E" w14:textId="77777777" w:rsidR="00510607" w:rsidRPr="00510607" w:rsidRDefault="00510607" w:rsidP="00510607">
      <w:pPr>
        <w:pStyle w:val="Prrafodelista"/>
        <w:rPr>
          <w:rFonts w:ascii="Verdana" w:eastAsia="Arial Unicode MS" w:hAnsi="Verdana"/>
          <w:sz w:val="19"/>
          <w:szCs w:val="19"/>
          <w:lang w:val="es-ES_tradnl" w:eastAsia="en-US"/>
        </w:rPr>
      </w:pPr>
    </w:p>
    <w:p w14:paraId="0A4B71F3" w14:textId="77777777" w:rsidR="00510607" w:rsidRPr="00276716" w:rsidRDefault="00510607" w:rsidP="00510607">
      <w:pPr>
        <w:pStyle w:val="Prrafodelista"/>
        <w:tabs>
          <w:tab w:val="left" w:pos="0"/>
        </w:tabs>
        <w:ind w:left="1353" w:right="305"/>
        <w:jc w:val="both"/>
        <w:rPr>
          <w:rFonts w:ascii="Verdana" w:eastAsia="Arial Unicode MS" w:hAnsi="Verdana"/>
          <w:sz w:val="19"/>
          <w:szCs w:val="19"/>
          <w:lang w:val="es-ES_tradnl" w:eastAsia="en-US"/>
        </w:rPr>
      </w:pPr>
    </w:p>
    <w:p w14:paraId="5B5A08F2" w14:textId="77777777" w:rsidR="00C548B6" w:rsidRPr="00BD20A5" w:rsidRDefault="00C548B6">
      <w:pPr>
        <w:numPr>
          <w:ilvl w:val="0"/>
          <w:numId w:val="29"/>
        </w:numPr>
        <w:tabs>
          <w:tab w:val="num" w:pos="1135"/>
        </w:tabs>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técnica o profesional:</w:t>
      </w:r>
    </w:p>
    <w:p w14:paraId="07FD6B90" w14:textId="77777777" w:rsidR="00276716" w:rsidRPr="00276716" w:rsidRDefault="00276716" w:rsidP="00276716">
      <w:pPr>
        <w:pStyle w:val="Prrafodelista"/>
        <w:tabs>
          <w:tab w:val="left" w:pos="0"/>
        </w:tabs>
        <w:spacing w:before="120" w:after="120"/>
        <w:ind w:left="1390" w:right="-318"/>
        <w:jc w:val="both"/>
        <w:rPr>
          <w:rFonts w:ascii="Verdana" w:eastAsia="Arial Unicode MS" w:hAnsi="Verdana"/>
          <w:sz w:val="19"/>
          <w:szCs w:val="19"/>
          <w:lang w:val="es-ES_tradnl" w:eastAsia="en-US"/>
        </w:rPr>
      </w:pPr>
      <w:r w:rsidRPr="00276716">
        <w:rPr>
          <w:rFonts w:ascii="Verdana" w:eastAsia="Arial Unicode MS" w:hAnsi="Verdana"/>
          <w:sz w:val="19"/>
          <w:szCs w:val="19"/>
          <w:lang w:val="es-ES_tradnl" w:eastAsia="en-US"/>
        </w:rPr>
        <w:t>Mediante certificados de buena ejecución expedidos por un organismo público, o mediante la correspondiente declaración responsable si fuera entidad privada, en que se especifiquen: el objeto de los trabajos, la fecha de su realización, su importe, el destinatario y que dicho trabajo fue ejecutado a plena satisfacción.</w:t>
      </w:r>
    </w:p>
    <w:p w14:paraId="20142CDC" w14:textId="77777777" w:rsidR="00276716" w:rsidRDefault="00276716" w:rsidP="00276716">
      <w:pPr>
        <w:pStyle w:val="Prrafodelista"/>
        <w:tabs>
          <w:tab w:val="left" w:pos="0"/>
        </w:tabs>
        <w:spacing w:before="120" w:after="120"/>
        <w:ind w:left="1390" w:right="-318"/>
        <w:jc w:val="both"/>
        <w:rPr>
          <w:rFonts w:ascii="Verdana" w:eastAsia="Arial Unicode MS" w:hAnsi="Verdana"/>
          <w:sz w:val="19"/>
          <w:szCs w:val="19"/>
        </w:rPr>
      </w:pPr>
      <w:r w:rsidRPr="00276716">
        <w:rPr>
          <w:rFonts w:ascii="Verdana" w:eastAsia="Arial Unicode MS" w:hAnsi="Verdana"/>
          <w:sz w:val="19"/>
          <w:szCs w:val="19"/>
        </w:rPr>
        <w:lastRenderedPageBreak/>
        <w:t xml:space="preserve">Se incluirá </w:t>
      </w:r>
      <w:proofErr w:type="gramStart"/>
      <w:r w:rsidRPr="00276716">
        <w:rPr>
          <w:rFonts w:ascii="Verdana" w:eastAsia="Arial Unicode MS" w:hAnsi="Verdana"/>
          <w:sz w:val="19"/>
          <w:szCs w:val="19"/>
        </w:rPr>
        <w:t>en relación a</w:t>
      </w:r>
      <w:proofErr w:type="gramEnd"/>
      <w:r w:rsidRPr="00276716">
        <w:rPr>
          <w:rFonts w:ascii="Verdana" w:eastAsia="Arial Unicode MS" w:hAnsi="Verdana"/>
          <w:sz w:val="19"/>
          <w:szCs w:val="19"/>
        </w:rPr>
        <w:t xml:space="preserve"> las operaciones que se refieran los datos de importe, fechas y número de personas objeto de </w:t>
      </w:r>
      <w:proofErr w:type="spellStart"/>
      <w:r w:rsidRPr="00276716">
        <w:rPr>
          <w:rFonts w:ascii="Verdana" w:eastAsia="Arial Unicode MS" w:hAnsi="Verdana"/>
          <w:sz w:val="19"/>
          <w:szCs w:val="19"/>
        </w:rPr>
        <w:t>encuestación</w:t>
      </w:r>
      <w:proofErr w:type="spellEnd"/>
      <w:r w:rsidRPr="00276716">
        <w:rPr>
          <w:rFonts w:ascii="Verdana" w:eastAsia="Arial Unicode MS" w:hAnsi="Verdana"/>
          <w:sz w:val="19"/>
          <w:szCs w:val="19"/>
        </w:rPr>
        <w:t>.</w:t>
      </w:r>
    </w:p>
    <w:p w14:paraId="1C06FD01" w14:textId="77777777" w:rsidR="00F223EC" w:rsidRPr="00BD20A5" w:rsidRDefault="00F223EC" w:rsidP="00F223EC">
      <w:pPr>
        <w:tabs>
          <w:tab w:val="left" w:pos="0"/>
          <w:tab w:val="left" w:pos="1985"/>
        </w:tabs>
        <w:spacing w:before="120" w:after="120"/>
        <w:ind w:left="1134" w:right="-427"/>
        <w:jc w:val="both"/>
        <w:rPr>
          <w:rFonts w:ascii="Verdana" w:hAnsi="Verdana" w:cs="Tahoma"/>
          <w:b/>
          <w:sz w:val="19"/>
          <w:szCs w:val="19"/>
        </w:rPr>
      </w:pPr>
      <w:r w:rsidRPr="00BD20A5">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5324E142" w14:textId="77777777" w:rsidR="00F223EC" w:rsidRPr="00BC3FD5" w:rsidRDefault="00F223EC">
      <w:pPr>
        <w:pStyle w:val="Prrafodelista"/>
        <w:numPr>
          <w:ilvl w:val="0"/>
          <w:numId w:val="29"/>
        </w:numPr>
        <w:tabs>
          <w:tab w:val="left" w:pos="0"/>
          <w:tab w:val="left" w:pos="1985"/>
        </w:tabs>
        <w:spacing w:before="120" w:after="120"/>
        <w:ind w:right="-427"/>
        <w:jc w:val="both"/>
        <w:rPr>
          <w:rFonts w:ascii="Verdana" w:hAnsi="Verdana" w:cs="Tahoma"/>
          <w:b/>
          <w:sz w:val="19"/>
          <w:szCs w:val="19"/>
        </w:rPr>
      </w:pPr>
      <w:r>
        <w:rPr>
          <w:rFonts w:ascii="Verdana" w:hAnsi="Verdana"/>
          <w:color w:val="0000FF"/>
          <w:sz w:val="19"/>
          <w:szCs w:val="19"/>
        </w:rPr>
        <w:t>Declaración indicando</w:t>
      </w:r>
      <w:r w:rsidRPr="00BC3FD5">
        <w:rPr>
          <w:rFonts w:ascii="Verdana" w:hAnsi="Verdana"/>
          <w:color w:val="0000FF"/>
          <w:sz w:val="19"/>
          <w:szCs w:val="19"/>
        </w:rPr>
        <w:t xml:space="preserve"> la plantilla media anual de la empresa, especificando los aspectos profesionales del personal técnico que participarán en el contrato (títulos, experiencia…), así como el material técnico del que se emplearán en la ejecución </w:t>
      </w:r>
      <w:proofErr w:type="gramStart"/>
      <w:r w:rsidRPr="00BC3FD5">
        <w:rPr>
          <w:rFonts w:ascii="Verdana" w:hAnsi="Verdana"/>
          <w:color w:val="0000FF"/>
          <w:sz w:val="19"/>
          <w:szCs w:val="19"/>
        </w:rPr>
        <w:t>del mismo</w:t>
      </w:r>
      <w:proofErr w:type="gramEnd"/>
      <w:r w:rsidRPr="00BC3FD5">
        <w:rPr>
          <w:rFonts w:ascii="Verdana" w:hAnsi="Verdana"/>
          <w:color w:val="0000FF"/>
          <w:sz w:val="19"/>
          <w:szCs w:val="19"/>
        </w:rPr>
        <w:t>, que deberá estimarse adecuada para la prestación del servicio</w:t>
      </w:r>
    </w:p>
    <w:p w14:paraId="48E28F45" w14:textId="77777777" w:rsidR="00F223EC" w:rsidRPr="00BC3FD5" w:rsidRDefault="00F223EC">
      <w:pPr>
        <w:pStyle w:val="Prrafodelista"/>
        <w:numPr>
          <w:ilvl w:val="0"/>
          <w:numId w:val="29"/>
        </w:numPr>
        <w:tabs>
          <w:tab w:val="left" w:pos="0"/>
          <w:tab w:val="left" w:pos="1985"/>
        </w:tabs>
        <w:spacing w:before="120" w:after="120"/>
        <w:ind w:right="-427"/>
        <w:jc w:val="both"/>
        <w:rPr>
          <w:rFonts w:ascii="Verdana" w:hAnsi="Verdana" w:cs="Tahoma"/>
          <w:b/>
          <w:sz w:val="19"/>
          <w:szCs w:val="19"/>
        </w:rPr>
      </w:pPr>
      <w:r w:rsidRPr="00BC3FD5">
        <w:rPr>
          <w:rFonts w:ascii="Verdana" w:hAnsi="Verdana"/>
          <w:color w:val="0000FF"/>
          <w:sz w:val="19"/>
          <w:szCs w:val="19"/>
        </w:rPr>
        <w:t>Declaración indicando el material y equipo técnico del que se dispondrá para la ejecución de los trabajos o prestaciones, a la que se adjuntará la documentación acreditativa pertinente cuando le sea requerido por los servicios dependientes del órgano de contratación</w:t>
      </w:r>
    </w:p>
    <w:p w14:paraId="710701DA" w14:textId="711744C2" w:rsidR="00C548B6" w:rsidRPr="00BD20A5" w:rsidRDefault="00C548B6" w:rsidP="001D3DE3">
      <w:pPr>
        <w:pStyle w:val="Ttulo4"/>
        <w:spacing w:after="120"/>
        <w:ind w:left="851" w:right="-427"/>
        <w:jc w:val="both"/>
        <w:rPr>
          <w:rFonts w:eastAsia="Times New Roman" w:cs="Tahoma"/>
          <w:b w:val="0"/>
          <w:color w:val="0000FF"/>
          <w:sz w:val="19"/>
          <w:szCs w:val="19"/>
        </w:rPr>
      </w:pPr>
      <w:bookmarkStart w:id="381" w:name="_Toc38387664"/>
      <w:r w:rsidRPr="00BD20A5">
        <w:rPr>
          <w:sz w:val="19"/>
          <w:szCs w:val="19"/>
        </w:rPr>
        <w:t xml:space="preserve">25.2.- Documentación a efectos de acreditar la disponibilidad de los medios materiales y humanos a los que se refiere la cláusula 21.6 de cláusulas específicas del contrato: </w:t>
      </w:r>
      <w:r w:rsidRPr="00BD20A5">
        <w:rPr>
          <w:rFonts w:eastAsia="Times New Roman" w:cs="Tahoma"/>
          <w:b w:val="0"/>
          <w:color w:val="0000FF"/>
          <w:sz w:val="19"/>
          <w:szCs w:val="19"/>
        </w:rPr>
        <w:t>no procede</w:t>
      </w:r>
      <w:bookmarkEnd w:id="381"/>
      <w:r w:rsidR="0064776F" w:rsidRPr="00BD20A5">
        <w:rPr>
          <w:rFonts w:eastAsia="Times New Roman" w:cs="Tahoma"/>
          <w:b w:val="0"/>
          <w:color w:val="0000FF"/>
          <w:sz w:val="19"/>
          <w:szCs w:val="19"/>
        </w:rPr>
        <w:t>.</w:t>
      </w:r>
    </w:p>
    <w:p w14:paraId="34DEEB7A" w14:textId="6400D792" w:rsidR="00C548B6" w:rsidRPr="00BD20A5" w:rsidRDefault="00C548B6" w:rsidP="001D3DE3">
      <w:pPr>
        <w:pStyle w:val="Ttulo3"/>
        <w:spacing w:after="120"/>
      </w:pPr>
      <w:bookmarkStart w:id="382" w:name="_Toc33530751"/>
      <w:bookmarkStart w:id="383" w:name="_Toc157522069"/>
      <w:bookmarkEnd w:id="370"/>
      <w:bookmarkEnd w:id="371"/>
      <w:bookmarkEnd w:id="372"/>
      <w:bookmarkEnd w:id="373"/>
      <w:bookmarkEnd w:id="374"/>
      <w:bookmarkEnd w:id="375"/>
      <w:bookmarkEnd w:id="376"/>
      <w:bookmarkEnd w:id="377"/>
      <w:bookmarkEnd w:id="378"/>
      <w:bookmarkEnd w:id="379"/>
      <w:r w:rsidRPr="00BD20A5">
        <w:t>26.- CLÁUSULAS ADICIONALES RELATIVAS AL PROCEDIMIENTO</w:t>
      </w:r>
      <w:bookmarkEnd w:id="382"/>
      <w:bookmarkEnd w:id="383"/>
      <w:r w:rsidRPr="00BD20A5">
        <w:t xml:space="preserve"> </w:t>
      </w:r>
    </w:p>
    <w:p w14:paraId="66FC74B8" w14:textId="4693FD3C" w:rsidR="00C548B6" w:rsidRPr="00BD20A5" w:rsidRDefault="00C548B6" w:rsidP="001D3DE3">
      <w:pPr>
        <w:pStyle w:val="Ttulo4"/>
        <w:spacing w:after="120"/>
        <w:ind w:left="851" w:right="-427"/>
        <w:jc w:val="both"/>
        <w:rPr>
          <w:sz w:val="19"/>
          <w:szCs w:val="19"/>
        </w:rPr>
      </w:pPr>
      <w:bookmarkStart w:id="384" w:name="_Toc38387666"/>
      <w:r w:rsidRPr="00BD20A5">
        <w:rPr>
          <w:sz w:val="19"/>
          <w:szCs w:val="19"/>
        </w:rPr>
        <w:t>26.1.- Información adicional sobre los pliegos y documentación complementaria:</w:t>
      </w:r>
      <w:bookmarkEnd w:id="384"/>
    </w:p>
    <w:p w14:paraId="7E16A908" w14:textId="10F4C80A" w:rsidR="00C548B6" w:rsidRPr="00276716" w:rsidRDefault="00C548B6" w:rsidP="00D7102B">
      <w:pPr>
        <w:pStyle w:val="Ttulo5"/>
        <w:rPr>
          <w:color w:val="0000FF"/>
          <w:szCs w:val="19"/>
        </w:rPr>
      </w:pPr>
      <w:r w:rsidRPr="00BD20A5">
        <w:rPr>
          <w:b/>
        </w:rPr>
        <w:t xml:space="preserve">26.1.1.- Fecha límite para su solicitud: </w:t>
      </w:r>
      <w:r w:rsidR="00276716" w:rsidRPr="00276716">
        <w:rPr>
          <w:color w:val="0000FF"/>
          <w:szCs w:val="19"/>
        </w:rPr>
        <w:t>7 días hábiles antes de la finalización del plazo de presentación de ofertas</w:t>
      </w:r>
    </w:p>
    <w:p w14:paraId="465F9137" w14:textId="018C9926" w:rsidR="00C548B6" w:rsidRPr="00BD20A5" w:rsidRDefault="00B86F52" w:rsidP="00B86F52">
      <w:pPr>
        <w:spacing w:before="120" w:after="120"/>
        <w:ind w:left="1418" w:right="-318" w:hanging="992"/>
        <w:jc w:val="both"/>
        <w:rPr>
          <w:b/>
        </w:rPr>
      </w:pPr>
      <w:r>
        <w:rPr>
          <w:rFonts w:ascii="Verdana" w:eastAsia="Arial Unicode MS" w:hAnsi="Verdana"/>
          <w:b/>
          <w:sz w:val="19"/>
          <w:szCs w:val="18"/>
        </w:rPr>
        <w:t xml:space="preserve">  </w:t>
      </w:r>
      <w:r w:rsidR="00C548B6" w:rsidRPr="00276716">
        <w:rPr>
          <w:rFonts w:ascii="Verdana" w:eastAsia="Arial Unicode MS" w:hAnsi="Verdana"/>
          <w:b/>
          <w:sz w:val="19"/>
          <w:szCs w:val="18"/>
        </w:rPr>
        <w:t>26.1.2.- Fecha límite para su obtención:</w:t>
      </w:r>
      <w:r w:rsidR="00276716">
        <w:rPr>
          <w:b/>
        </w:rPr>
        <w:t xml:space="preserve"> </w:t>
      </w:r>
      <w:r w:rsidR="00276716" w:rsidRPr="00276716">
        <w:rPr>
          <w:rFonts w:ascii="Verdana" w:eastAsia="Arial Unicode MS" w:hAnsi="Verdana"/>
          <w:color w:val="0000FF"/>
          <w:sz w:val="19"/>
          <w:szCs w:val="19"/>
        </w:rPr>
        <w:t>3 días hábiles antes de la finalización del plazo de presentación de ofertas.</w:t>
      </w:r>
    </w:p>
    <w:p w14:paraId="5B52C7D1" w14:textId="463D0B15" w:rsidR="00C548B6" w:rsidRPr="00276716" w:rsidRDefault="00C548B6" w:rsidP="00D7102B">
      <w:pPr>
        <w:pStyle w:val="Ttulo5"/>
        <w:rPr>
          <w:color w:val="0000FF"/>
          <w:szCs w:val="19"/>
        </w:rPr>
      </w:pPr>
      <w:r w:rsidRPr="758F1E4F">
        <w:rPr>
          <w:b/>
          <w:bCs/>
        </w:rPr>
        <w:t>26.1.3.- Carácter vinculante de las aclaraciones sobre los pliegos o resto de documentación:</w:t>
      </w:r>
      <w:r w:rsidR="00276716" w:rsidRPr="00276716">
        <w:rPr>
          <w:rFonts w:cs="Tahoma"/>
          <w:szCs w:val="19"/>
        </w:rPr>
        <w:t xml:space="preserve"> </w:t>
      </w:r>
      <w:r w:rsidR="00276716" w:rsidRPr="00276716">
        <w:rPr>
          <w:color w:val="0000FF"/>
          <w:szCs w:val="19"/>
        </w:rPr>
        <w:t>si, aquellas que han sido publicadas, salvo que contradigan de directamente la previsto en las presentes cláusulas o en la normativa vigente.</w:t>
      </w:r>
    </w:p>
    <w:p w14:paraId="7469EA85" w14:textId="7998EDA6" w:rsidR="00C548B6" w:rsidRPr="00276716" w:rsidRDefault="5D4F3A51" w:rsidP="758F1E4F">
      <w:pPr>
        <w:pStyle w:val="Ttulo4"/>
        <w:spacing w:after="120"/>
        <w:ind w:left="851" w:right="-427"/>
        <w:jc w:val="both"/>
        <w:rPr>
          <w:rFonts w:eastAsia="Verdana" w:cs="Verdana"/>
          <w:bCs/>
          <w:color w:val="000000" w:themeColor="text1"/>
          <w:sz w:val="19"/>
          <w:szCs w:val="19"/>
        </w:rPr>
      </w:pPr>
      <w:r w:rsidRPr="00276716">
        <w:rPr>
          <w:rFonts w:eastAsia="Verdana" w:cs="Verdana"/>
          <w:bCs/>
          <w:color w:val="000000" w:themeColor="text1"/>
          <w:sz w:val="19"/>
          <w:szCs w:val="19"/>
        </w:rPr>
        <w:t>26.2.-</w:t>
      </w:r>
      <w:r w:rsidR="72C87702" w:rsidRPr="00276716">
        <w:rPr>
          <w:rFonts w:eastAsia="Verdana" w:cs="Verdana"/>
          <w:bCs/>
          <w:color w:val="000000" w:themeColor="text1"/>
          <w:sz w:val="19"/>
          <w:szCs w:val="19"/>
        </w:rPr>
        <w:t xml:space="preserve"> </w:t>
      </w:r>
      <w:r w:rsidRPr="00276716">
        <w:rPr>
          <w:rFonts w:eastAsia="Verdana" w:cs="Verdana"/>
          <w:bCs/>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22.5 de las condiciones generales: </w:t>
      </w:r>
    </w:p>
    <w:p w14:paraId="3811687A" w14:textId="198CA072" w:rsidR="00C548B6" w:rsidRPr="00BD20A5" w:rsidRDefault="5D4F3A51" w:rsidP="758F1E4F">
      <w:pPr>
        <w:pStyle w:val="Ttulo4"/>
        <w:spacing w:after="120"/>
        <w:ind w:left="851" w:right="-427" w:hanging="57"/>
        <w:jc w:val="both"/>
        <w:rPr>
          <w:rFonts w:eastAsia="Verdana" w:cs="Verdana"/>
          <w:bCs/>
          <w:color w:val="0000FF"/>
          <w:sz w:val="19"/>
          <w:szCs w:val="19"/>
        </w:rPr>
      </w:pPr>
      <w:r w:rsidRPr="00276716">
        <w:rPr>
          <w:rFonts w:eastAsia="Verdana" w:cs="Verdana"/>
          <w:b w:val="0"/>
          <w:color w:val="0000FF"/>
          <w:sz w:val="19"/>
          <w:szCs w:val="19"/>
        </w:rPr>
        <w:t>No</w:t>
      </w:r>
      <w:r w:rsidR="00276716">
        <w:rPr>
          <w:rFonts w:eastAsia="Verdana" w:cs="Verdana"/>
          <w:b w:val="0"/>
          <w:color w:val="0000FF"/>
          <w:sz w:val="19"/>
          <w:szCs w:val="19"/>
        </w:rPr>
        <w:t>.</w:t>
      </w:r>
    </w:p>
    <w:p w14:paraId="52CEAB62" w14:textId="2A38F3BB" w:rsidR="00C548B6" w:rsidRPr="00BD20A5" w:rsidRDefault="00C548B6" w:rsidP="758F1E4F">
      <w:pPr>
        <w:pStyle w:val="Ttulo4"/>
        <w:spacing w:after="120"/>
        <w:ind w:left="851" w:right="-427"/>
        <w:jc w:val="both"/>
        <w:rPr>
          <w:sz w:val="19"/>
          <w:szCs w:val="19"/>
        </w:rPr>
      </w:pPr>
      <w:bookmarkStart w:id="385" w:name="_Toc38387668"/>
      <w:r w:rsidRPr="758F1E4F">
        <w:rPr>
          <w:sz w:val="19"/>
          <w:szCs w:val="19"/>
        </w:rPr>
        <w:t xml:space="preserve">26.3.- Plazo máximo para adjudicar el contrato distinto al establecido en el art. 158.2 LCSP: </w:t>
      </w:r>
      <w:r w:rsidRPr="758F1E4F">
        <w:rPr>
          <w:rFonts w:eastAsia="Times New Roman" w:cs="Tahoma"/>
          <w:b w:val="0"/>
          <w:color w:val="0000FF"/>
          <w:sz w:val="19"/>
          <w:szCs w:val="19"/>
        </w:rPr>
        <w:t>no procede</w:t>
      </w:r>
      <w:bookmarkEnd w:id="385"/>
      <w:r w:rsidR="0064776F" w:rsidRPr="758F1E4F">
        <w:rPr>
          <w:rFonts w:eastAsia="Times New Roman" w:cs="Tahoma"/>
          <w:b w:val="0"/>
          <w:color w:val="0000FF"/>
          <w:sz w:val="19"/>
          <w:szCs w:val="19"/>
        </w:rPr>
        <w:t>.</w:t>
      </w:r>
    </w:p>
    <w:p w14:paraId="387922E7" w14:textId="31221AFC" w:rsidR="00C548B6" w:rsidRPr="00BD20A5" w:rsidRDefault="00C548B6" w:rsidP="000D6579">
      <w:pPr>
        <w:pStyle w:val="Ttulo4"/>
        <w:spacing w:after="120"/>
        <w:ind w:left="851" w:right="-427"/>
        <w:jc w:val="both"/>
        <w:rPr>
          <w:rFonts w:eastAsia="Times New Roman" w:cs="Tahoma"/>
          <w:b w:val="0"/>
          <w:color w:val="0000FF"/>
          <w:sz w:val="19"/>
          <w:szCs w:val="19"/>
        </w:rPr>
      </w:pPr>
      <w:bookmarkStart w:id="386" w:name="_Toc38387669"/>
      <w:r w:rsidRPr="00BD20A5">
        <w:rPr>
          <w:sz w:val="19"/>
          <w:szCs w:val="19"/>
        </w:rPr>
        <w:t xml:space="preserve">26.4.- Documentación adicional a la indicada en la cláusula 23.1 de condiciones generales a presentar con carácter previo a la formalización: </w:t>
      </w:r>
      <w:r w:rsidRPr="00BD20A5">
        <w:rPr>
          <w:rFonts w:eastAsia="Times New Roman" w:cs="Tahoma"/>
          <w:b w:val="0"/>
          <w:color w:val="0000FF"/>
          <w:sz w:val="19"/>
          <w:szCs w:val="19"/>
        </w:rPr>
        <w:t>no</w:t>
      </w:r>
      <w:bookmarkEnd w:id="386"/>
      <w:r w:rsidR="0064776F" w:rsidRPr="00BD20A5">
        <w:rPr>
          <w:rFonts w:eastAsia="Times New Roman" w:cs="Tahoma"/>
          <w:b w:val="0"/>
          <w:color w:val="0000FF"/>
          <w:sz w:val="19"/>
          <w:szCs w:val="19"/>
        </w:rPr>
        <w:t>.</w:t>
      </w:r>
    </w:p>
    <w:p w14:paraId="0A431A69" w14:textId="7836706A" w:rsidR="000D6579" w:rsidRPr="00BD20A5" w:rsidRDefault="000D6579" w:rsidP="000D6579">
      <w:pPr>
        <w:pStyle w:val="Ttulo4"/>
        <w:ind w:left="851" w:right="-427"/>
        <w:jc w:val="both"/>
        <w:rPr>
          <w:b w:val="0"/>
          <w:color w:val="0000FF"/>
          <w:sz w:val="19"/>
          <w:szCs w:val="19"/>
        </w:rPr>
      </w:pPr>
      <w:bookmarkStart w:id="387" w:name="_Toc505598216"/>
      <w:bookmarkStart w:id="388" w:name="_Toc505598293"/>
      <w:bookmarkStart w:id="389" w:name="_Toc505598386"/>
      <w:bookmarkStart w:id="390" w:name="_Toc528657929"/>
      <w:bookmarkStart w:id="391" w:name="_Toc528658748"/>
      <w:bookmarkStart w:id="392" w:name="_Toc528660375"/>
      <w:bookmarkStart w:id="393" w:name="_Toc528664225"/>
      <w:bookmarkStart w:id="394" w:name="_Toc528665916"/>
      <w:bookmarkStart w:id="395" w:name="_Toc528666541"/>
      <w:bookmarkStart w:id="396" w:name="_Toc528671264"/>
      <w:bookmarkStart w:id="397" w:name="_Toc530728044"/>
      <w:bookmarkStart w:id="398" w:name="_Toc5958934"/>
      <w:bookmarkStart w:id="399" w:name="_Toc34132898"/>
      <w:r w:rsidRPr="00BD20A5">
        <w:rPr>
          <w:sz w:val="19"/>
          <w:szCs w:val="19"/>
        </w:rPr>
        <w:t xml:space="preserve">26.5.- Documentación a aportar junto a la formalización: </w:t>
      </w:r>
      <w:r w:rsidR="000D741A" w:rsidRPr="00BD20A5">
        <w:rPr>
          <w:b w:val="0"/>
          <w:color w:val="0000FF"/>
        </w:rPr>
        <w:t xml:space="preserve">sí, la siguiente: </w:t>
      </w:r>
      <w:r w:rsidRPr="00BD20A5">
        <w:rPr>
          <w:b w:val="0"/>
          <w:color w:val="0000FF"/>
          <w:sz w:val="19"/>
          <w:szCs w:val="19"/>
        </w:rPr>
        <w:t>deberá aportarse el Anexo VII.2 firmado “encargo de tratamientos de datos personales”</w:t>
      </w:r>
    </w:p>
    <w:p w14:paraId="3473C0B0" w14:textId="5AF66F57" w:rsidR="000D6579" w:rsidRDefault="000D6579" w:rsidP="000D6579"/>
    <w:p w14:paraId="5D473FF4" w14:textId="77777777" w:rsidR="00AF4BDA" w:rsidRDefault="00AF4BDA" w:rsidP="000D6579"/>
    <w:p w14:paraId="1FBB4BE3" w14:textId="77777777" w:rsidR="00AF4BDA" w:rsidRPr="00BD20A5" w:rsidRDefault="00AF4BDA" w:rsidP="000D6579"/>
    <w:p w14:paraId="3B1A468E" w14:textId="69E5A5CC" w:rsidR="000D6579" w:rsidRPr="00BD20A5" w:rsidRDefault="000D6579" w:rsidP="000D6579"/>
    <w:p w14:paraId="1A3CD7AE" w14:textId="3FAE1100" w:rsidR="00C548B6" w:rsidRPr="00BD20A5" w:rsidRDefault="00C548B6" w:rsidP="0063609A">
      <w:pPr>
        <w:pStyle w:val="Ttulo2"/>
      </w:pPr>
      <w:bookmarkStart w:id="400" w:name="_Toc157522070"/>
      <w:r w:rsidRPr="00BD20A5">
        <w:t>III.- OTRAS ESPECIFICACIONES</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2B2AE6EF" w14:textId="77777777" w:rsidR="00C548B6" w:rsidRPr="00BD20A5" w:rsidRDefault="00C548B6" w:rsidP="001D3DE3">
      <w:pPr>
        <w:pStyle w:val="Ttulo3"/>
        <w:spacing w:after="120"/>
        <w:ind w:left="284" w:hanging="284"/>
      </w:pPr>
      <w:bookmarkStart w:id="401" w:name="_Toc157522071"/>
      <w:bookmarkStart w:id="402" w:name="_Toc528671265"/>
      <w:bookmarkStart w:id="403" w:name="_Toc5958935"/>
      <w:bookmarkStart w:id="404" w:name="_Toc34132899"/>
      <w:bookmarkStart w:id="405" w:name="_Toc530728045"/>
      <w:bookmarkStart w:id="406" w:name="_Toc528657930"/>
      <w:bookmarkStart w:id="407" w:name="_Toc528658749"/>
      <w:bookmarkStart w:id="408" w:name="_Toc528660376"/>
      <w:bookmarkStart w:id="409" w:name="_Toc528664226"/>
      <w:bookmarkStart w:id="410" w:name="_Toc528665917"/>
      <w:bookmarkStart w:id="411" w:name="_Toc528666542"/>
      <w:r w:rsidRPr="00BD20A5">
        <w:t>27.- CESIÓN DEL CONTRATO.</w:t>
      </w:r>
      <w:bookmarkEnd w:id="401"/>
      <w:r w:rsidRPr="00BD20A5">
        <w:t xml:space="preserve"> </w:t>
      </w:r>
      <w:bookmarkEnd w:id="402"/>
      <w:bookmarkEnd w:id="403"/>
      <w:bookmarkEnd w:id="404"/>
      <w:bookmarkEnd w:id="405"/>
    </w:p>
    <w:p w14:paraId="27EA258F" w14:textId="6BE710A9"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Pr="00BD20A5">
        <w:rPr>
          <w:rFonts w:ascii="Verdana" w:hAnsi="Verdana" w:cs="Tahoma"/>
          <w:color w:val="0000FF"/>
          <w:sz w:val="19"/>
          <w:szCs w:val="19"/>
        </w:rPr>
        <w:t>no.</w:t>
      </w:r>
    </w:p>
    <w:p w14:paraId="5CAFA468" w14:textId="11F0943F" w:rsidR="00C548B6" w:rsidRPr="00BD20A5" w:rsidRDefault="00C548B6" w:rsidP="001D3DE3">
      <w:pPr>
        <w:pStyle w:val="Ttulo3"/>
        <w:spacing w:after="120"/>
        <w:ind w:left="284" w:hanging="284"/>
      </w:pPr>
      <w:bookmarkStart w:id="412" w:name="_Toc33530754"/>
      <w:bookmarkStart w:id="413" w:name="_Toc157522072"/>
      <w:bookmarkEnd w:id="406"/>
      <w:bookmarkEnd w:id="407"/>
      <w:bookmarkEnd w:id="408"/>
      <w:bookmarkEnd w:id="409"/>
      <w:bookmarkEnd w:id="410"/>
      <w:bookmarkEnd w:id="411"/>
      <w:r w:rsidRPr="00BD20A5">
        <w:t>28.- CUADRO DE SEGUIMIENTO DE LA INCORPORACIÓN DE ASPECTOS SOCIALES, MEDIOAMBIENTALES Y RELATIVOS A OTRAS POLÍTICAS PÚBLICAS INCORPORADAS EN EL PROCEDIMIENTO Y EN EL CONTRATO</w:t>
      </w:r>
      <w:bookmarkEnd w:id="412"/>
      <w:bookmarkEnd w:id="41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lastRenderedPageBreak/>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D20A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D20A5" w:rsidRDefault="00C548B6" w:rsidP="00A12B05">
            <w:pPr>
              <w:ind w:right="-84"/>
              <w:jc w:val="center"/>
              <w:rPr>
                <w:rFonts w:ascii="Verdana" w:hAnsi="Verdana" w:cs="Tahoma"/>
                <w:sz w:val="18"/>
                <w:szCs w:val="18"/>
              </w:rPr>
            </w:pP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BD20A5" w:rsidRDefault="00C548B6" w:rsidP="00A12B05">
            <w:pPr>
              <w:ind w:right="-84"/>
              <w:jc w:val="center"/>
              <w:rPr>
                <w:rFonts w:ascii="Verdana" w:hAnsi="Verdana" w:cs="Tahoma"/>
                <w:sz w:val="18"/>
                <w:szCs w:val="18"/>
              </w:rPr>
            </w:pP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BD20A5"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BD20A5" w:rsidRDefault="00C548B6" w:rsidP="00A12B05">
            <w:pPr>
              <w:ind w:left="-108" w:right="-108"/>
              <w:jc w:val="center"/>
              <w:rPr>
                <w:rFonts w:ascii="Verdana" w:hAnsi="Verdana" w:cs="Tahoma"/>
                <w:sz w:val="18"/>
                <w:szCs w:val="18"/>
              </w:rPr>
            </w:pPr>
            <w:r w:rsidRPr="00BD20A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14" w:name="_Toc528657932"/>
      <w:bookmarkStart w:id="415" w:name="_Toc528658751"/>
      <w:bookmarkStart w:id="416" w:name="_Toc528660378"/>
      <w:bookmarkStart w:id="417" w:name="_Toc528664228"/>
      <w:bookmarkStart w:id="418" w:name="_Toc528665919"/>
      <w:bookmarkStart w:id="419" w:name="_Toc528666544"/>
      <w:bookmarkStart w:id="420" w:name="_Toc528671267"/>
      <w:bookmarkStart w:id="421" w:name="_Toc530728047"/>
      <w:bookmarkStart w:id="422" w:name="_Toc5958937"/>
    </w:p>
    <w:p w14:paraId="4812C8B3" w14:textId="77777777" w:rsidR="005C0053" w:rsidRPr="00BD20A5"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3" w:name="_Toc153533353"/>
      <w:bookmarkStart w:id="424" w:name="_Toc157522073"/>
      <w:bookmarkStart w:id="425" w:name="_Toc33530755"/>
      <w:bookmarkStart w:id="426" w:name="_Toc528657937"/>
      <w:bookmarkStart w:id="427" w:name="_Toc528658756"/>
      <w:bookmarkStart w:id="428" w:name="_Toc528660383"/>
      <w:bookmarkStart w:id="429" w:name="_Toc528664233"/>
      <w:bookmarkStart w:id="430" w:name="_Toc528665924"/>
      <w:bookmarkStart w:id="431" w:name="_Toc528666549"/>
      <w:bookmarkStart w:id="432" w:name="_Toc528671272"/>
      <w:bookmarkStart w:id="433" w:name="_Toc530728052"/>
      <w:bookmarkStart w:id="434" w:name="_Toc5958942"/>
      <w:bookmarkStart w:id="435" w:name="_Toc34132906"/>
      <w:bookmarkEnd w:id="414"/>
      <w:bookmarkEnd w:id="415"/>
      <w:bookmarkEnd w:id="416"/>
      <w:bookmarkEnd w:id="417"/>
      <w:bookmarkEnd w:id="418"/>
      <w:bookmarkEnd w:id="419"/>
      <w:bookmarkEnd w:id="420"/>
      <w:bookmarkEnd w:id="421"/>
      <w:bookmarkEnd w:id="422"/>
      <w:r w:rsidRPr="00BD20A5">
        <w:rPr>
          <w:rFonts w:ascii="Verdana" w:hAnsi="Verdana" w:cs="Arial"/>
          <w:b/>
          <w:caps/>
          <w:sz w:val="19"/>
          <w:szCs w:val="19"/>
        </w:rPr>
        <w:t>29.- DOCUMENTACIÓN ADICIONAL A APORTAR EN EJECUCIÓN</w:t>
      </w:r>
      <w:bookmarkEnd w:id="423"/>
      <w:bookmarkEnd w:id="424"/>
    </w:p>
    <w:p w14:paraId="13AA5D30" w14:textId="77777777" w:rsidR="005C0053" w:rsidRPr="00BD20A5" w:rsidRDefault="005C0053" w:rsidP="005C0053"/>
    <w:p w14:paraId="09C5ABF8" w14:textId="77777777" w:rsidR="005C0053" w:rsidRPr="00BD20A5" w:rsidRDefault="005C0053" w:rsidP="005C0053">
      <w:pPr>
        <w:jc w:val="both"/>
        <w:rPr>
          <w:rFonts w:ascii="Verdana" w:hAnsi="Verdana"/>
          <w:sz w:val="19"/>
          <w:szCs w:val="19"/>
        </w:rPr>
      </w:pPr>
      <w:r w:rsidRPr="00BD20A5">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BD20A5" w:rsidRDefault="005C0053" w:rsidP="005C0053"/>
    <w:p w14:paraId="13DF1A72" w14:textId="77777777" w:rsidR="005C0053" w:rsidRPr="00BD20A5" w:rsidRDefault="005C0053">
      <w:pPr>
        <w:numPr>
          <w:ilvl w:val="0"/>
          <w:numId w:val="153"/>
        </w:numPr>
      </w:pPr>
    </w:p>
    <w:p w14:paraId="33DB64E4" w14:textId="77777777" w:rsidR="003B6740" w:rsidRPr="00BD20A5" w:rsidRDefault="003B6740">
      <w:pPr>
        <w:rPr>
          <w:rFonts w:ascii="Verdana" w:hAnsi="Verdana"/>
          <w:b/>
          <w:sz w:val="28"/>
        </w:rPr>
      </w:pPr>
      <w:r w:rsidRPr="00BD20A5">
        <w:br w:type="page"/>
      </w:r>
    </w:p>
    <w:p w14:paraId="74A89AC0" w14:textId="27B05C8D" w:rsidR="00C548B6" w:rsidRPr="00BD20A5" w:rsidRDefault="00C548B6" w:rsidP="00C548B6">
      <w:pPr>
        <w:pStyle w:val="Ttulo1"/>
      </w:pPr>
      <w:bookmarkStart w:id="436" w:name="_Toc157522074"/>
      <w:r w:rsidRPr="00BD20A5">
        <w:lastRenderedPageBreak/>
        <w:t>CONDICIONES GENERALES</w:t>
      </w:r>
      <w:bookmarkEnd w:id="425"/>
      <w:bookmarkEnd w:id="436"/>
    </w:p>
    <w:p w14:paraId="0345A839" w14:textId="77777777" w:rsidR="00C548B6" w:rsidRPr="00BD20A5" w:rsidRDefault="00C548B6" w:rsidP="00C548B6"/>
    <w:p w14:paraId="2253388C" w14:textId="77777777" w:rsidR="00C548B6" w:rsidRPr="00BD20A5" w:rsidRDefault="00C548B6" w:rsidP="0063609A">
      <w:pPr>
        <w:pStyle w:val="Ttulo2"/>
      </w:pPr>
      <w:bookmarkStart w:id="437" w:name="_Toc505598225"/>
      <w:bookmarkStart w:id="438" w:name="_Toc505598302"/>
      <w:bookmarkStart w:id="439" w:name="_Toc505598395"/>
      <w:bookmarkStart w:id="440" w:name="_Toc507512577"/>
      <w:bookmarkStart w:id="441" w:name="_Toc33530756"/>
      <w:bookmarkStart w:id="442" w:name="_Toc157522075"/>
      <w:r w:rsidRPr="00BD20A5">
        <w:t>I.- OBJETO Y CUESTIONES GENERALES DEL CONTRATO</w:t>
      </w:r>
      <w:bookmarkEnd w:id="437"/>
      <w:bookmarkEnd w:id="438"/>
      <w:bookmarkEnd w:id="439"/>
      <w:bookmarkEnd w:id="440"/>
      <w:bookmarkEnd w:id="441"/>
      <w:bookmarkEnd w:id="442"/>
    </w:p>
    <w:p w14:paraId="6DAD2249" w14:textId="77777777" w:rsidR="00C548B6" w:rsidRPr="00BD20A5" w:rsidRDefault="00C548B6" w:rsidP="001D3DE3">
      <w:pPr>
        <w:pStyle w:val="Ttulo3"/>
        <w:spacing w:after="120"/>
        <w:rPr>
          <w:rFonts w:eastAsia="Arial Unicode MS"/>
        </w:rPr>
      </w:pPr>
      <w:bookmarkStart w:id="443" w:name="_Toc33530757"/>
      <w:bookmarkStart w:id="444" w:name="_Toc157522076"/>
      <w:r w:rsidRPr="00BD20A5">
        <w:rPr>
          <w:rFonts w:eastAsia="Arial Unicode MS"/>
        </w:rPr>
        <w:t>1.- OBJETO DEL CONTRATO</w:t>
      </w:r>
      <w:bookmarkEnd w:id="443"/>
      <w:bookmarkEnd w:id="444"/>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45" w:name="_Toc157522077"/>
      <w:r w:rsidRPr="00BD20A5">
        <w:rPr>
          <w:rFonts w:eastAsia="Arial Unicode MS"/>
        </w:rPr>
        <w:t xml:space="preserve">2.- </w:t>
      </w:r>
      <w:bookmarkStart w:id="446" w:name="_Toc33530758"/>
      <w:r w:rsidRPr="00BD20A5">
        <w:rPr>
          <w:rFonts w:eastAsia="Arial Unicode MS"/>
        </w:rPr>
        <w:t>DOCUMENTOS DE CARÁCTER CONTRACTUAL</w:t>
      </w:r>
      <w:bookmarkEnd w:id="445"/>
      <w:bookmarkEnd w:id="446"/>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47" w:name="_Toc33530759"/>
      <w:bookmarkStart w:id="448" w:name="_Toc157522078"/>
      <w:r w:rsidRPr="00BD20A5">
        <w:rPr>
          <w:rFonts w:eastAsia="Arial Unicode MS"/>
        </w:rPr>
        <w:t>3.- RÉGIMEN JURÍDICO DEL CONTRATO</w:t>
      </w:r>
      <w:bookmarkEnd w:id="447"/>
      <w:bookmarkEnd w:id="448"/>
    </w:p>
    <w:p w14:paraId="48498042" w14:textId="77777777" w:rsidR="00C548B6" w:rsidRPr="00BD20A5" w:rsidRDefault="00C548B6" w:rsidP="001D3DE3">
      <w:pPr>
        <w:pStyle w:val="Ttulo4"/>
        <w:spacing w:after="120"/>
        <w:ind w:left="851" w:right="-427"/>
        <w:jc w:val="both"/>
        <w:rPr>
          <w:sz w:val="19"/>
          <w:szCs w:val="19"/>
        </w:rPr>
      </w:pPr>
      <w:bookmarkStart w:id="449"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49"/>
    </w:p>
    <w:p w14:paraId="46CA4C94" w14:textId="77777777" w:rsidR="00C548B6" w:rsidRPr="00BD20A5" w:rsidRDefault="00C548B6" w:rsidP="001D3DE3">
      <w:pPr>
        <w:pStyle w:val="Ttulo4"/>
        <w:spacing w:after="120"/>
        <w:ind w:left="851" w:right="-427"/>
        <w:jc w:val="both"/>
        <w:rPr>
          <w:b w:val="0"/>
          <w:sz w:val="19"/>
          <w:szCs w:val="19"/>
        </w:rPr>
      </w:pPr>
      <w:bookmarkStart w:id="450" w:name="_Toc38387679"/>
      <w:r w:rsidRPr="00BD20A5">
        <w:rPr>
          <w:sz w:val="19"/>
          <w:szCs w:val="19"/>
        </w:rPr>
        <w:t>3.2.-</w:t>
      </w:r>
      <w:r w:rsidRPr="00BD20A5">
        <w:rPr>
          <w:b w:val="0"/>
          <w:sz w:val="19"/>
          <w:szCs w:val="19"/>
        </w:rPr>
        <w:t xml:space="preserve"> Para lo no previsto en los documentos contractuales el contrato se regirá por:</w:t>
      </w:r>
      <w:bookmarkEnd w:id="450"/>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La Orden de 16 de agosto de 2004, de la </w:t>
      </w:r>
      <w:proofErr w:type="gramStart"/>
      <w:r w:rsidRPr="00BD20A5">
        <w:rPr>
          <w:rFonts w:ascii="Verdana" w:eastAsia="Arial Unicode MS" w:hAnsi="Verdana" w:cs="Tahoma"/>
          <w:sz w:val="19"/>
          <w:szCs w:val="19"/>
        </w:rPr>
        <w:t>Consejera</w:t>
      </w:r>
      <w:proofErr w:type="gramEnd"/>
      <w:r w:rsidRPr="00BD20A5">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51" w:name="_Toc38387680"/>
      <w:r w:rsidRPr="00BD20A5">
        <w:rPr>
          <w:sz w:val="19"/>
          <w:szCs w:val="19"/>
        </w:rPr>
        <w:t xml:space="preserve">3.3.- </w:t>
      </w:r>
      <w:r w:rsidRPr="00BD20A5">
        <w:rPr>
          <w:b w:val="0"/>
          <w:sz w:val="19"/>
          <w:szCs w:val="19"/>
        </w:rPr>
        <w:t>Las partes quedan sometidas expresamente a lo establecido en los documentos contractuales.</w:t>
      </w:r>
      <w:bookmarkEnd w:id="451"/>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2" w:name="_Toc33530760"/>
      <w:bookmarkStart w:id="453" w:name="_Toc157522079"/>
      <w:bookmarkStart w:id="454" w:name="_Toc528657938"/>
      <w:bookmarkStart w:id="455" w:name="_Toc528658757"/>
      <w:bookmarkStart w:id="456" w:name="_Toc528660384"/>
      <w:bookmarkStart w:id="457" w:name="_Toc528664234"/>
      <w:bookmarkStart w:id="458" w:name="_Toc528665925"/>
      <w:bookmarkStart w:id="459" w:name="_Toc528666550"/>
      <w:bookmarkStart w:id="460" w:name="_Toc528671273"/>
      <w:bookmarkStart w:id="461" w:name="_Toc530728053"/>
      <w:bookmarkStart w:id="462" w:name="_Toc5958943"/>
      <w:bookmarkStart w:id="463" w:name="_Toc34132907"/>
      <w:bookmarkEnd w:id="426"/>
      <w:bookmarkEnd w:id="427"/>
      <w:bookmarkEnd w:id="428"/>
      <w:bookmarkEnd w:id="429"/>
      <w:bookmarkEnd w:id="430"/>
      <w:bookmarkEnd w:id="431"/>
      <w:bookmarkEnd w:id="432"/>
      <w:bookmarkEnd w:id="433"/>
      <w:bookmarkEnd w:id="434"/>
      <w:bookmarkEnd w:id="435"/>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2"/>
      <w:r w:rsidR="00F9422F" w:rsidRPr="00BD20A5">
        <w:rPr>
          <w:rFonts w:eastAsia="Arial Unicode MS"/>
        </w:rPr>
        <w:t>, Y DEFENSA DE LA COMPETENCIA</w:t>
      </w:r>
      <w:bookmarkEnd w:id="453"/>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4" w:name="_Toc38387682"/>
      <w:r w:rsidRPr="00BD20A5">
        <w:rPr>
          <w:sz w:val="19"/>
          <w:szCs w:val="19"/>
        </w:rPr>
        <w:t xml:space="preserve">4.1.- </w:t>
      </w:r>
      <w:r w:rsidRPr="00BD20A5">
        <w:rPr>
          <w:b w:val="0"/>
          <w:sz w:val="19"/>
          <w:szCs w:val="19"/>
        </w:rPr>
        <w:t>Igualdad de mujeres y hombres: Organismo Autónomo EMAKUNDE-Instituto Vasco de la Mujer.</w:t>
      </w:r>
      <w:bookmarkEnd w:id="464"/>
    </w:p>
    <w:p w14:paraId="65F2CCA5" w14:textId="77777777" w:rsidR="00C548B6" w:rsidRPr="00BD20A5" w:rsidRDefault="00C548B6" w:rsidP="001D3DE3">
      <w:pPr>
        <w:pStyle w:val="Ttulo4"/>
        <w:spacing w:after="120"/>
        <w:ind w:left="1134" w:right="-427"/>
        <w:jc w:val="both"/>
        <w:rPr>
          <w:b w:val="0"/>
          <w:sz w:val="19"/>
          <w:szCs w:val="19"/>
        </w:rPr>
      </w:pPr>
      <w:bookmarkStart w:id="465"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5"/>
    </w:p>
    <w:p w14:paraId="2EA1D0E6" w14:textId="77777777" w:rsidR="00C548B6" w:rsidRPr="00BD20A5" w:rsidRDefault="00C548B6" w:rsidP="001D3DE3">
      <w:pPr>
        <w:pStyle w:val="Ttulo4"/>
        <w:spacing w:after="120"/>
        <w:ind w:left="1134" w:right="-427"/>
        <w:jc w:val="both"/>
        <w:rPr>
          <w:b w:val="0"/>
          <w:sz w:val="19"/>
          <w:szCs w:val="19"/>
        </w:rPr>
      </w:pPr>
      <w:bookmarkStart w:id="466" w:name="_Toc38387684"/>
      <w:r w:rsidRPr="00BD20A5">
        <w:rPr>
          <w:sz w:val="19"/>
          <w:szCs w:val="19"/>
        </w:rPr>
        <w:t xml:space="preserve">4.3.- </w:t>
      </w:r>
      <w:r w:rsidRPr="00BD20A5">
        <w:rPr>
          <w:b w:val="0"/>
          <w:sz w:val="19"/>
          <w:szCs w:val="19"/>
        </w:rPr>
        <w:t>Protección del medio ambiente: IHOBE, S.A. Sociedad Pública de Gestión Ambiental.</w:t>
      </w:r>
      <w:bookmarkEnd w:id="466"/>
    </w:p>
    <w:p w14:paraId="10D7E42B" w14:textId="2D650B5C" w:rsidR="00C548B6" w:rsidRPr="00BD20A5" w:rsidRDefault="00C548B6" w:rsidP="001D3DE3">
      <w:pPr>
        <w:pStyle w:val="Ttulo4"/>
        <w:spacing w:after="120"/>
        <w:ind w:left="1134" w:right="-427"/>
        <w:jc w:val="both"/>
        <w:rPr>
          <w:b w:val="0"/>
          <w:sz w:val="19"/>
          <w:szCs w:val="19"/>
        </w:rPr>
      </w:pPr>
      <w:bookmarkStart w:id="467"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7"/>
    </w:p>
    <w:p w14:paraId="45590C94" w14:textId="77777777" w:rsidR="00C548B6" w:rsidRPr="00BD20A5" w:rsidRDefault="00C548B6" w:rsidP="001D3DE3">
      <w:pPr>
        <w:pStyle w:val="Ttulo4"/>
        <w:spacing w:after="120"/>
        <w:ind w:left="1134" w:right="-427"/>
        <w:jc w:val="both"/>
        <w:rPr>
          <w:b w:val="0"/>
          <w:sz w:val="19"/>
          <w:szCs w:val="19"/>
        </w:rPr>
      </w:pPr>
      <w:bookmarkStart w:id="468"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68"/>
    </w:p>
    <w:p w14:paraId="04446422" w14:textId="77777777" w:rsidR="00C548B6" w:rsidRPr="00BD20A5" w:rsidRDefault="00C548B6" w:rsidP="001D3DE3">
      <w:pPr>
        <w:pStyle w:val="Ttulo4"/>
        <w:spacing w:after="120"/>
        <w:ind w:left="1134" w:right="-427"/>
        <w:jc w:val="both"/>
        <w:rPr>
          <w:b w:val="0"/>
          <w:sz w:val="19"/>
          <w:szCs w:val="19"/>
        </w:rPr>
      </w:pPr>
      <w:bookmarkStart w:id="469" w:name="_Toc38387687"/>
      <w:r w:rsidRPr="00BD20A5">
        <w:rPr>
          <w:sz w:val="19"/>
          <w:szCs w:val="19"/>
        </w:rPr>
        <w:t xml:space="preserve">4.6.- </w:t>
      </w:r>
      <w:r w:rsidRPr="00BD20A5">
        <w:rPr>
          <w:b w:val="0"/>
          <w:sz w:val="19"/>
          <w:szCs w:val="19"/>
        </w:rPr>
        <w:t>Protección de datos: Agencia Vasca de Protección de Datos de Euskadi.</w:t>
      </w:r>
      <w:bookmarkEnd w:id="469"/>
    </w:p>
    <w:p w14:paraId="107DD16A" w14:textId="4291F25B" w:rsidR="00F9422F" w:rsidRPr="00BD20A5" w:rsidRDefault="00F9422F" w:rsidP="009F5B25">
      <w:pPr>
        <w:pStyle w:val="Ttulo4"/>
        <w:ind w:left="567" w:firstLine="0"/>
        <w:jc w:val="both"/>
        <w:rPr>
          <w:sz w:val="19"/>
          <w:szCs w:val="19"/>
        </w:rPr>
      </w:pPr>
      <w:bookmarkStart w:id="470" w:name="_Toc33530761"/>
      <w:bookmarkEnd w:id="454"/>
      <w:bookmarkEnd w:id="455"/>
      <w:bookmarkEnd w:id="456"/>
      <w:bookmarkEnd w:id="457"/>
      <w:bookmarkEnd w:id="458"/>
      <w:bookmarkEnd w:id="459"/>
      <w:bookmarkEnd w:id="460"/>
      <w:bookmarkEnd w:id="461"/>
      <w:bookmarkEnd w:id="462"/>
      <w:bookmarkEnd w:id="463"/>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71" w:name="_Toc157522080"/>
      <w:r w:rsidRPr="00BD20A5">
        <w:rPr>
          <w:rFonts w:eastAsia="Arial Unicode MS"/>
        </w:rPr>
        <w:t>5.- PRESUPUESTO BASE DE LICITACIÓN, EXISTENCIA DE CRÉDITO, TRAMITACIÓN ANTICIPADA Y VALOR ESTIMADO</w:t>
      </w:r>
      <w:bookmarkEnd w:id="470"/>
      <w:bookmarkEnd w:id="471"/>
    </w:p>
    <w:p w14:paraId="08A215D0" w14:textId="3163701E" w:rsidR="00C548B6" w:rsidRPr="00BD20A5" w:rsidRDefault="00C548B6" w:rsidP="001D3DE3">
      <w:pPr>
        <w:pStyle w:val="Ttulo4"/>
        <w:spacing w:after="120"/>
        <w:ind w:left="851" w:right="-427"/>
        <w:jc w:val="both"/>
        <w:rPr>
          <w:sz w:val="19"/>
          <w:szCs w:val="19"/>
        </w:rPr>
      </w:pPr>
      <w:bookmarkStart w:id="472"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2"/>
    </w:p>
    <w:p w14:paraId="4D2B770C" w14:textId="4E456927" w:rsidR="00C548B6" w:rsidRPr="00BD20A5" w:rsidRDefault="00C548B6" w:rsidP="001D3DE3">
      <w:pPr>
        <w:pStyle w:val="Ttulo4"/>
        <w:spacing w:after="120"/>
        <w:ind w:left="851" w:right="-427"/>
        <w:jc w:val="both"/>
        <w:rPr>
          <w:sz w:val="19"/>
          <w:szCs w:val="19"/>
        </w:rPr>
      </w:pPr>
      <w:bookmarkStart w:id="473"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3"/>
    </w:p>
    <w:p w14:paraId="1782E0D4" w14:textId="2CEEDD71" w:rsidR="00C548B6" w:rsidRPr="00BD20A5" w:rsidRDefault="00C548B6" w:rsidP="001D3DE3">
      <w:pPr>
        <w:pStyle w:val="Ttulo4"/>
        <w:spacing w:after="120"/>
        <w:ind w:left="851" w:right="-427"/>
        <w:jc w:val="both"/>
        <w:rPr>
          <w:sz w:val="19"/>
          <w:szCs w:val="19"/>
        </w:rPr>
      </w:pPr>
      <w:bookmarkStart w:id="474"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4"/>
    </w:p>
    <w:p w14:paraId="12F7D3D9" w14:textId="606B0E28" w:rsidR="00C548B6" w:rsidRPr="00BD20A5" w:rsidRDefault="00C548B6" w:rsidP="001D3DE3">
      <w:pPr>
        <w:pStyle w:val="Ttulo4"/>
        <w:spacing w:after="120"/>
        <w:ind w:left="851" w:right="-427"/>
        <w:jc w:val="both"/>
        <w:rPr>
          <w:b w:val="0"/>
          <w:sz w:val="19"/>
          <w:szCs w:val="19"/>
        </w:rPr>
      </w:pPr>
      <w:bookmarkStart w:id="475"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5"/>
    </w:p>
    <w:p w14:paraId="4886F377" w14:textId="6A94AA34" w:rsidR="00C548B6" w:rsidRPr="00BD20A5" w:rsidRDefault="00C548B6" w:rsidP="001D3DE3">
      <w:pPr>
        <w:pStyle w:val="Ttulo3"/>
        <w:spacing w:after="120"/>
        <w:rPr>
          <w:rFonts w:eastAsia="Arial Unicode MS"/>
        </w:rPr>
      </w:pPr>
      <w:bookmarkStart w:id="476" w:name="_Toc33530762"/>
      <w:bookmarkStart w:id="477" w:name="_Toc157522081"/>
      <w:r w:rsidRPr="00BD20A5">
        <w:rPr>
          <w:rFonts w:eastAsia="Arial Unicode MS"/>
        </w:rPr>
        <w:t>6.- PRECIO DEL CONTRATO Y PRESUPUESTO MÁXIMO LIMITATIVO DEL CONTRATO</w:t>
      </w:r>
      <w:bookmarkEnd w:id="476"/>
      <w:bookmarkEnd w:id="477"/>
    </w:p>
    <w:p w14:paraId="7C36E894" w14:textId="6C9449EF" w:rsidR="00C548B6" w:rsidRPr="00BD20A5" w:rsidRDefault="00C548B6" w:rsidP="001D3DE3">
      <w:pPr>
        <w:pStyle w:val="Ttulo4"/>
        <w:spacing w:after="120"/>
        <w:ind w:left="851" w:right="-427"/>
        <w:jc w:val="both"/>
        <w:rPr>
          <w:b w:val="0"/>
          <w:sz w:val="19"/>
          <w:szCs w:val="19"/>
        </w:rPr>
      </w:pPr>
      <w:bookmarkStart w:id="478"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78"/>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79"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9"/>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lastRenderedPageBreak/>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80"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0"/>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81"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81"/>
    </w:p>
    <w:p w14:paraId="78E8BFBC" w14:textId="3B15CB24" w:rsidR="00C548B6" w:rsidRPr="00BD20A5" w:rsidRDefault="00C548B6" w:rsidP="001D3DE3">
      <w:pPr>
        <w:pStyle w:val="Ttulo4"/>
        <w:spacing w:after="120"/>
        <w:ind w:left="851" w:right="-427"/>
        <w:jc w:val="both"/>
        <w:rPr>
          <w:b w:val="0"/>
          <w:sz w:val="19"/>
          <w:szCs w:val="19"/>
        </w:rPr>
      </w:pPr>
      <w:bookmarkStart w:id="482"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2"/>
    </w:p>
    <w:p w14:paraId="141084B6" w14:textId="7A3B4ACF" w:rsidR="00C548B6" w:rsidRPr="00BD20A5" w:rsidRDefault="00C548B6" w:rsidP="001D3DE3">
      <w:pPr>
        <w:pStyle w:val="Ttulo3"/>
        <w:spacing w:after="120"/>
        <w:rPr>
          <w:rFonts w:eastAsia="Arial Unicode MS"/>
        </w:rPr>
      </w:pPr>
      <w:bookmarkStart w:id="483" w:name="_Toc33530763"/>
      <w:bookmarkStart w:id="484" w:name="_Toc157522082"/>
      <w:r w:rsidRPr="00BD20A5">
        <w:rPr>
          <w:rFonts w:eastAsia="Arial Unicode MS"/>
        </w:rPr>
        <w:t>7.- REVISIÓN DE PRECIOS</w:t>
      </w:r>
      <w:bookmarkEnd w:id="483"/>
      <w:bookmarkEnd w:id="484"/>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85" w:name="_Toc33530764"/>
      <w:bookmarkStart w:id="486" w:name="_Toc157522083"/>
      <w:r w:rsidRPr="00BD20A5">
        <w:rPr>
          <w:rFonts w:eastAsia="Arial Unicode MS"/>
        </w:rPr>
        <w:t>8.- VIGENCIA DEL CONTRATO: PLAZO DE EJECUCIÓN O DURACIÓN DEL CONTRATO. PRÓRROGA</w:t>
      </w:r>
      <w:bookmarkEnd w:id="485"/>
      <w:bookmarkEnd w:id="486"/>
    </w:p>
    <w:p w14:paraId="047555CC" w14:textId="04093D2F" w:rsidR="00C548B6" w:rsidRPr="00BD20A5" w:rsidRDefault="00C548B6" w:rsidP="001D3DE3">
      <w:pPr>
        <w:pStyle w:val="Ttulo4"/>
        <w:spacing w:after="120"/>
        <w:ind w:left="851" w:right="-427"/>
        <w:jc w:val="both"/>
        <w:rPr>
          <w:sz w:val="19"/>
          <w:szCs w:val="19"/>
        </w:rPr>
      </w:pPr>
      <w:bookmarkStart w:id="487" w:name="_Toc33530765"/>
      <w:r w:rsidRPr="00BD20A5">
        <w:rPr>
          <w:sz w:val="19"/>
          <w:szCs w:val="19"/>
        </w:rPr>
        <w:t>8.1.- Contratos de tracto único:</w:t>
      </w:r>
      <w:bookmarkEnd w:id="487"/>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Pr>
          <w:rFonts w:ascii="Verdana" w:eastAsia="Arial Unicode MS" w:hAnsi="Verdana"/>
          <w:sz w:val="19"/>
          <w:szCs w:val="19"/>
        </w:rPr>
        <w:t>los</w:t>
      </w:r>
      <w:r w:rsidRPr="00BD20A5">
        <w:rPr>
          <w:rFonts w:ascii="Verdana" w:eastAsia="Arial Unicode MS" w:hAnsi="Verdana"/>
          <w:sz w:val="19"/>
          <w:szCs w:val="19"/>
        </w:rPr>
        <w:t xml:space="preserve"> art</w:t>
      </w:r>
      <w:r w:rsidR="00544623">
        <w:rPr>
          <w:rFonts w:ascii="Verdana" w:eastAsia="Arial Unicode MS" w:hAnsi="Verdana"/>
          <w:sz w:val="19"/>
          <w:szCs w:val="19"/>
        </w:rPr>
        <w:t>s</w:t>
      </w:r>
      <w:r w:rsidRPr="00BD20A5">
        <w:rPr>
          <w:rFonts w:ascii="Verdana" w:eastAsia="Arial Unicode MS" w:hAnsi="Verdana"/>
          <w:sz w:val="19"/>
          <w:szCs w:val="19"/>
        </w:rPr>
        <w:t>.</w:t>
      </w:r>
      <w:r w:rsidR="00544623">
        <w:rPr>
          <w:rFonts w:ascii="Verdana" w:eastAsia="Arial Unicode MS" w:hAnsi="Verdana"/>
          <w:sz w:val="19"/>
          <w:szCs w:val="19"/>
        </w:rPr>
        <w:t xml:space="preserve"> </w:t>
      </w:r>
      <w:r w:rsidR="00544623" w:rsidRPr="00312DA2">
        <w:rPr>
          <w:rFonts w:ascii="Verdana" w:eastAsia="Arial Unicode MS" w:hAnsi="Verdana"/>
          <w:sz w:val="19"/>
          <w:szCs w:val="19"/>
        </w:rPr>
        <w:t>29.3</w:t>
      </w:r>
      <w:r w:rsidR="00544623">
        <w:rPr>
          <w:rFonts w:ascii="Verdana" w:eastAsia="Arial Unicode MS" w:hAnsi="Verdana"/>
          <w:sz w:val="19"/>
          <w:szCs w:val="19"/>
        </w:rPr>
        <w:t xml:space="preserve"> y</w:t>
      </w:r>
      <w:r w:rsidRPr="00BD20A5">
        <w:rPr>
          <w:rFonts w:ascii="Verdana" w:eastAsia="Arial Unicode MS" w:hAnsi="Verdana"/>
          <w:sz w:val="19"/>
          <w:szCs w:val="19"/>
        </w:rPr>
        <w:t xml:space="preserve"> 195.2 LCSP.</w:t>
      </w:r>
    </w:p>
    <w:p w14:paraId="7FDD2DB3" w14:textId="1E5389C3" w:rsidR="00C548B6" w:rsidRPr="00BD20A5" w:rsidRDefault="00C548B6" w:rsidP="001D3DE3">
      <w:pPr>
        <w:pStyle w:val="Ttulo4"/>
        <w:spacing w:after="120"/>
        <w:ind w:left="851" w:right="-427"/>
        <w:jc w:val="both"/>
        <w:rPr>
          <w:sz w:val="19"/>
          <w:szCs w:val="19"/>
        </w:rPr>
      </w:pPr>
      <w:bookmarkStart w:id="488" w:name="_Toc33530766"/>
      <w:r w:rsidRPr="00BD20A5">
        <w:rPr>
          <w:sz w:val="19"/>
          <w:szCs w:val="19"/>
        </w:rPr>
        <w:t>8.2.- Contratos de tracto sucesivo:</w:t>
      </w:r>
      <w:bookmarkEnd w:id="488"/>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89" w:name="_Toc33530767"/>
      <w:r w:rsidRPr="00BD20A5">
        <w:rPr>
          <w:sz w:val="19"/>
          <w:szCs w:val="19"/>
        </w:rPr>
        <w:t>8.3.- Prórroga contratos de tracto sucesivo:</w:t>
      </w:r>
      <w:bookmarkEnd w:id="489"/>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lastRenderedPageBreak/>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90" w:name="_Toc528657942"/>
      <w:bookmarkStart w:id="491" w:name="_Toc528658761"/>
      <w:bookmarkStart w:id="492" w:name="_Toc528660388"/>
      <w:bookmarkStart w:id="493" w:name="_Toc528664238"/>
      <w:bookmarkStart w:id="494" w:name="_Toc528665929"/>
      <w:bookmarkStart w:id="495" w:name="_Toc528666554"/>
      <w:bookmarkStart w:id="496" w:name="_Toc528671277"/>
      <w:bookmarkStart w:id="497" w:name="_Toc530728060"/>
      <w:bookmarkStart w:id="498" w:name="_Toc5958950"/>
      <w:bookmarkStart w:id="499" w:name="_Toc34132910"/>
      <w:bookmarkStart w:id="500" w:name="_Toc157522084"/>
      <w:r w:rsidRPr="00BD20A5">
        <w:rPr>
          <w:rFonts w:eastAsia="Arial Unicode MS"/>
        </w:rPr>
        <w:t xml:space="preserve">9.- </w:t>
      </w:r>
      <w:r w:rsidR="00451FF2" w:rsidRPr="00BD20A5">
        <w:rPr>
          <w:rFonts w:eastAsia="Arial Unicode MS"/>
          <w:caps w:val="0"/>
        </w:rPr>
        <w:t>GARANTÍAS</w:t>
      </w:r>
      <w:bookmarkEnd w:id="490"/>
      <w:bookmarkEnd w:id="491"/>
      <w:bookmarkEnd w:id="492"/>
      <w:bookmarkEnd w:id="493"/>
      <w:bookmarkEnd w:id="494"/>
      <w:bookmarkEnd w:id="495"/>
      <w:bookmarkEnd w:id="496"/>
      <w:bookmarkEnd w:id="497"/>
      <w:bookmarkEnd w:id="498"/>
      <w:bookmarkEnd w:id="499"/>
      <w:bookmarkEnd w:id="500"/>
    </w:p>
    <w:p w14:paraId="20771276" w14:textId="6142F607" w:rsidR="00C548B6" w:rsidRPr="00BD20A5" w:rsidRDefault="00C548B6" w:rsidP="001D3DE3">
      <w:pPr>
        <w:pStyle w:val="Ttulo4"/>
        <w:spacing w:after="120"/>
        <w:ind w:left="851" w:right="-427"/>
        <w:jc w:val="both"/>
        <w:rPr>
          <w:b w:val="0"/>
          <w:i/>
          <w:sz w:val="19"/>
          <w:szCs w:val="19"/>
        </w:rPr>
      </w:pPr>
      <w:bookmarkStart w:id="501"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501"/>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2"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2"/>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3"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3"/>
    </w:p>
    <w:p w14:paraId="273E697C" w14:textId="2DB46473" w:rsidR="00C548B6" w:rsidRPr="00BD20A5" w:rsidRDefault="00C548B6" w:rsidP="00FD4F53">
      <w:pPr>
        <w:pStyle w:val="Ttulo3"/>
        <w:spacing w:after="240"/>
        <w:ind w:right="-425"/>
        <w:rPr>
          <w:rFonts w:eastAsia="Arial Unicode MS"/>
          <w:i/>
        </w:rPr>
      </w:pPr>
      <w:bookmarkStart w:id="504" w:name="_Toc528657943"/>
      <w:bookmarkStart w:id="505" w:name="_Toc528658762"/>
      <w:bookmarkStart w:id="506" w:name="_Toc528660389"/>
      <w:bookmarkStart w:id="507" w:name="_Toc528664239"/>
      <w:bookmarkStart w:id="508" w:name="_Toc528665930"/>
      <w:bookmarkStart w:id="509" w:name="_Toc528666555"/>
      <w:bookmarkStart w:id="510" w:name="_Toc528671278"/>
      <w:bookmarkStart w:id="511" w:name="_Toc530728061"/>
      <w:bookmarkStart w:id="512" w:name="_Toc5958951"/>
      <w:bookmarkStart w:id="513" w:name="_Toc34132911"/>
      <w:bookmarkStart w:id="514" w:name="_Toc157522085"/>
      <w:r w:rsidRPr="00BD20A5">
        <w:rPr>
          <w:rFonts w:eastAsia="Arial Unicode MS"/>
        </w:rPr>
        <w:t>10.- PERFIL DE CONTRATANTE Y CONSULTAS</w:t>
      </w:r>
      <w:bookmarkEnd w:id="504"/>
      <w:bookmarkEnd w:id="505"/>
      <w:bookmarkEnd w:id="506"/>
      <w:bookmarkEnd w:id="507"/>
      <w:bookmarkEnd w:id="508"/>
      <w:bookmarkEnd w:id="509"/>
      <w:bookmarkEnd w:id="510"/>
      <w:bookmarkEnd w:id="511"/>
      <w:bookmarkEnd w:id="512"/>
      <w:bookmarkEnd w:id="513"/>
      <w:bookmarkEnd w:id="514"/>
    </w:p>
    <w:p w14:paraId="307B761D" w14:textId="0351CD6C" w:rsidR="00963A79" w:rsidRPr="00BD20A5" w:rsidRDefault="00C548B6" w:rsidP="001D3DE3">
      <w:pPr>
        <w:pStyle w:val="Ttulo4"/>
        <w:spacing w:after="120"/>
        <w:ind w:left="851" w:right="-427"/>
        <w:jc w:val="both"/>
        <w:rPr>
          <w:b w:val="0"/>
          <w:sz w:val="19"/>
          <w:szCs w:val="19"/>
        </w:rPr>
      </w:pPr>
      <w:bookmarkStart w:id="515"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19" w:history="1">
        <w:r w:rsidR="00963A79" w:rsidRPr="00BD20A5">
          <w:rPr>
            <w:rStyle w:val="Hipervnculo"/>
            <w:b w:val="0"/>
            <w:sz w:val="19"/>
            <w:szCs w:val="19"/>
          </w:rPr>
          <w:t>https://www.contratacion.euskadi.eus/inicio/</w:t>
        </w:r>
      </w:hyperlink>
      <w:bookmarkEnd w:id="515"/>
    </w:p>
    <w:p w14:paraId="57D85B24" w14:textId="05B93538" w:rsidR="00C548B6" w:rsidRPr="00BD20A5" w:rsidRDefault="00C548B6" w:rsidP="001D3DE3">
      <w:pPr>
        <w:pStyle w:val="Ttulo4"/>
        <w:spacing w:after="120"/>
        <w:ind w:left="851" w:right="-427"/>
        <w:jc w:val="both"/>
        <w:rPr>
          <w:b w:val="0"/>
          <w:sz w:val="19"/>
          <w:szCs w:val="19"/>
        </w:rPr>
      </w:pPr>
      <w:bookmarkStart w:id="516" w:name="_Toc38387710"/>
      <w:r w:rsidRPr="00BD20A5">
        <w:rPr>
          <w:sz w:val="19"/>
          <w:szCs w:val="19"/>
        </w:rPr>
        <w:t xml:space="preserve">10.2.- </w:t>
      </w:r>
      <w:r w:rsidRPr="00BD20A5">
        <w:rPr>
          <w:b w:val="0"/>
          <w:sz w:val="19"/>
          <w:szCs w:val="19"/>
        </w:rPr>
        <w:t>En el perfil de contratante se publicarán los siguientes datos e informaciones:</w:t>
      </w:r>
      <w:bookmarkEnd w:id="516"/>
    </w:p>
    <w:p w14:paraId="222D4A79"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Archivo </w:t>
      </w:r>
      <w:proofErr w:type="spellStart"/>
      <w:r w:rsidRPr="00BD20A5">
        <w:rPr>
          <w:rFonts w:ascii="Verdana" w:hAnsi="Verdana"/>
          <w:sz w:val="19"/>
          <w:szCs w:val="19"/>
        </w:rPr>
        <w:t>xml</w:t>
      </w:r>
      <w:proofErr w:type="spellEnd"/>
      <w:r w:rsidRPr="00BD20A5">
        <w:rPr>
          <w:rFonts w:ascii="Verdana" w:hAnsi="Verdana"/>
          <w:sz w:val="19"/>
          <w:szCs w:val="19"/>
        </w:rPr>
        <w:t xml:space="preserve"> para cumplimentar el DEUC.</w:t>
      </w:r>
    </w:p>
    <w:p w14:paraId="740926B8"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BD20A5">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BD20A5">
        <w:rPr>
          <w:rFonts w:ascii="Verdana" w:hAnsi="Verdana"/>
          <w:sz w:val="19"/>
          <w:szCs w:val="19"/>
        </w:rPr>
        <w:t>hecho</w:t>
      </w:r>
      <w:proofErr w:type="gramEnd"/>
      <w:r w:rsidRPr="00BD20A5">
        <w:rPr>
          <w:rFonts w:ascii="Verdana" w:hAnsi="Verdana"/>
          <w:sz w:val="19"/>
          <w:szCs w:val="19"/>
        </w:rPr>
        <w:t xml:space="preserve"> o aritméticos.</w:t>
      </w:r>
    </w:p>
    <w:p w14:paraId="1DC90EEB"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pPr>
        <w:numPr>
          <w:ilvl w:val="0"/>
          <w:numId w:val="83"/>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pPr>
        <w:numPr>
          <w:ilvl w:val="0"/>
          <w:numId w:val="83"/>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pPr>
        <w:numPr>
          <w:ilvl w:val="0"/>
          <w:numId w:val="83"/>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0C617BBC" w14:textId="71CC53E7" w:rsidR="002B1FE9" w:rsidRPr="00BD20A5" w:rsidRDefault="00C548B6" w:rsidP="001D3DE3">
      <w:pPr>
        <w:pStyle w:val="Ttulo4"/>
        <w:spacing w:after="120"/>
        <w:ind w:left="851" w:right="-427"/>
        <w:jc w:val="both"/>
        <w:rPr>
          <w:b w:val="0"/>
          <w:sz w:val="19"/>
          <w:szCs w:val="19"/>
        </w:rPr>
      </w:pPr>
      <w:bookmarkStart w:id="517"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7"/>
    </w:p>
    <w:p w14:paraId="55DA824D" w14:textId="1A77264C" w:rsidR="00C548B6" w:rsidRPr="00BD20A5" w:rsidRDefault="00C548B6" w:rsidP="001D3DE3">
      <w:pPr>
        <w:pStyle w:val="Ttulo4"/>
        <w:spacing w:after="120"/>
        <w:ind w:left="851" w:right="-427"/>
        <w:jc w:val="both"/>
        <w:rPr>
          <w:sz w:val="19"/>
          <w:szCs w:val="19"/>
        </w:rPr>
      </w:pPr>
    </w:p>
    <w:p w14:paraId="3AC5B411" w14:textId="4B6F902A" w:rsidR="00C548B6" w:rsidRPr="00BD20A5" w:rsidRDefault="00C548B6" w:rsidP="0063609A">
      <w:pPr>
        <w:pStyle w:val="Ttulo2"/>
      </w:pPr>
      <w:bookmarkStart w:id="518" w:name="_Toc505598226"/>
      <w:bookmarkStart w:id="519" w:name="_Toc505598303"/>
      <w:bookmarkStart w:id="520" w:name="_Toc505598396"/>
      <w:bookmarkStart w:id="521" w:name="_Toc507512578"/>
      <w:bookmarkStart w:id="522" w:name="_Toc507512879"/>
      <w:bookmarkStart w:id="523" w:name="_Toc33530770"/>
      <w:bookmarkStart w:id="524" w:name="_Toc157522086"/>
      <w:r w:rsidRPr="00BD20A5">
        <w:t>II.- LICITACIÓN</w:t>
      </w:r>
      <w:bookmarkEnd w:id="518"/>
      <w:bookmarkEnd w:id="519"/>
      <w:bookmarkEnd w:id="520"/>
      <w:bookmarkEnd w:id="521"/>
      <w:bookmarkEnd w:id="522"/>
      <w:bookmarkEnd w:id="523"/>
      <w:bookmarkEnd w:id="524"/>
    </w:p>
    <w:p w14:paraId="4D99BFD3" w14:textId="524B4912" w:rsidR="00C548B6" w:rsidRPr="00BD20A5" w:rsidRDefault="00C548B6" w:rsidP="001D3DE3">
      <w:pPr>
        <w:pStyle w:val="Ttulo3"/>
        <w:spacing w:after="120"/>
        <w:rPr>
          <w:rFonts w:eastAsia="Arial Unicode MS"/>
        </w:rPr>
      </w:pPr>
      <w:bookmarkStart w:id="525" w:name="_Toc157522087"/>
      <w:r w:rsidRPr="00BD20A5">
        <w:rPr>
          <w:rFonts w:eastAsia="Arial Unicode MS"/>
        </w:rPr>
        <w:t>11.-CONDICIONES PARA PARTICIPAR</w:t>
      </w:r>
      <w:bookmarkEnd w:id="525"/>
    </w:p>
    <w:p w14:paraId="1E60DEB7" w14:textId="2191B6D9" w:rsidR="00C548B6" w:rsidRPr="00BD20A5" w:rsidRDefault="00C548B6" w:rsidP="001D3DE3">
      <w:pPr>
        <w:pStyle w:val="Ttulo4"/>
        <w:spacing w:after="120"/>
        <w:ind w:left="851" w:right="-427"/>
        <w:jc w:val="both"/>
        <w:rPr>
          <w:b w:val="0"/>
          <w:sz w:val="19"/>
          <w:szCs w:val="19"/>
        </w:rPr>
      </w:pPr>
      <w:bookmarkStart w:id="526"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BD20A5">
        <w:rPr>
          <w:b w:val="0"/>
          <w:sz w:val="19"/>
          <w:szCs w:val="19"/>
        </w:rPr>
        <w:t>es</w:t>
      </w:r>
      <w:proofErr w:type="spellEnd"/>
      <w:r w:rsidRPr="00BD20A5">
        <w:rPr>
          <w:b w:val="0"/>
          <w:sz w:val="19"/>
          <w:szCs w:val="19"/>
        </w:rPr>
        <w:t xml:space="preserve"> “fecha final de presentación de ofertas”).</w:t>
      </w:r>
      <w:bookmarkEnd w:id="526"/>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27"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7"/>
    </w:p>
    <w:p w14:paraId="017B5F83" w14:textId="57A6CC31" w:rsidR="00C548B6" w:rsidRPr="00BD20A5" w:rsidRDefault="00C548B6" w:rsidP="001D3DE3">
      <w:pPr>
        <w:pStyle w:val="Ttulo4"/>
        <w:spacing w:after="120"/>
        <w:ind w:left="851" w:right="-427"/>
        <w:jc w:val="both"/>
        <w:rPr>
          <w:sz w:val="19"/>
          <w:szCs w:val="19"/>
        </w:rPr>
      </w:pPr>
      <w:bookmarkStart w:id="528"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8"/>
    </w:p>
    <w:p w14:paraId="750BCD93" w14:textId="55D1C5EC" w:rsidR="00C548B6" w:rsidRPr="00BD20A5" w:rsidRDefault="00C548B6" w:rsidP="001D3DE3">
      <w:pPr>
        <w:pStyle w:val="Ttulo4"/>
        <w:spacing w:after="120"/>
        <w:ind w:left="851" w:right="-427"/>
        <w:jc w:val="both"/>
        <w:rPr>
          <w:b w:val="0"/>
          <w:sz w:val="19"/>
          <w:szCs w:val="19"/>
        </w:rPr>
      </w:pPr>
      <w:bookmarkStart w:id="529"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9"/>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30" w:name="_Toc38387718"/>
      <w:r w:rsidRPr="08730CD9">
        <w:rPr>
          <w:sz w:val="19"/>
          <w:szCs w:val="19"/>
        </w:rPr>
        <w:t xml:space="preserve">11.5.- </w:t>
      </w:r>
      <w:r w:rsidRPr="08730CD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w:t>
      </w:r>
      <w:r w:rsidR="01748D2B" w:rsidRPr="08730CD9">
        <w:rPr>
          <w:b w:val="0"/>
          <w:sz w:val="19"/>
          <w:szCs w:val="19"/>
        </w:rPr>
        <w:t xml:space="preserve"> </w:t>
      </w:r>
      <w:r w:rsidRPr="00312DA2">
        <w:rPr>
          <w:b w:val="0"/>
          <w:sz w:val="19"/>
          <w:szCs w:val="19"/>
        </w:rPr>
        <w:t xml:space="preserve">Registro de </w:t>
      </w:r>
      <w:r w:rsidR="00720B12" w:rsidRPr="00312DA2">
        <w:rPr>
          <w:b w:val="0"/>
          <w:sz w:val="19"/>
          <w:szCs w:val="19"/>
        </w:rPr>
        <w:t xml:space="preserve">Empresas </w:t>
      </w:r>
      <w:r w:rsidRPr="00312DA2">
        <w:rPr>
          <w:b w:val="0"/>
          <w:sz w:val="19"/>
          <w:szCs w:val="19"/>
        </w:rPr>
        <w:t>Licitador</w:t>
      </w:r>
      <w:r w:rsidR="00720B12" w:rsidRPr="00312DA2">
        <w:rPr>
          <w:b w:val="0"/>
          <w:sz w:val="19"/>
          <w:szCs w:val="19"/>
        </w:rPr>
        <w:t>a</w:t>
      </w:r>
      <w:r w:rsidRPr="00312DA2">
        <w:rPr>
          <w:b w:val="0"/>
          <w:sz w:val="19"/>
          <w:szCs w:val="19"/>
        </w:rPr>
        <w:t>s y Clasificadas de la Comunidad Autónoma de Euskadi</w:t>
      </w:r>
      <w:r w:rsidRPr="08730CD9">
        <w:rPr>
          <w:b w:val="0"/>
          <w:sz w:val="19"/>
          <w:szCs w:val="19"/>
        </w:rPr>
        <w:t>,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0"/>
    </w:p>
    <w:p w14:paraId="76378BA0" w14:textId="77777777" w:rsidR="00497112" w:rsidRPr="00BD20A5" w:rsidRDefault="00497112" w:rsidP="001D3DE3">
      <w:pPr>
        <w:spacing w:after="120"/>
        <w:rPr>
          <w:rFonts w:ascii="Verdana" w:eastAsia="Arial Unicode MS" w:hAnsi="Verdana" w:cs="Arial"/>
          <w:b/>
          <w:caps/>
          <w:sz w:val="19"/>
          <w:szCs w:val="19"/>
        </w:rPr>
      </w:pPr>
      <w:bookmarkStart w:id="531"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2" w:name="_Toc157522088"/>
      <w:r w:rsidRPr="00BD20A5">
        <w:rPr>
          <w:rFonts w:eastAsia="Arial Unicode MS"/>
        </w:rPr>
        <w:lastRenderedPageBreak/>
        <w:t>12.- PRESENTACIÓN DE OFERTAS</w:t>
      </w:r>
      <w:bookmarkEnd w:id="531"/>
      <w:bookmarkEnd w:id="532"/>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BD20A5">
        <w:rPr>
          <w:rFonts w:ascii="Verdana" w:eastAsia="Arial Unicode MS" w:hAnsi="Verdana"/>
          <w:sz w:val="19"/>
          <w:szCs w:val="19"/>
        </w:rPr>
        <w:t>derechos</w:t>
      </w:r>
      <w:proofErr w:type="gramEnd"/>
      <w:r w:rsidRPr="00BD20A5">
        <w:rPr>
          <w:rFonts w:ascii="Verdana" w:eastAsia="Arial Unicode MS" w:hAnsi="Verdana"/>
          <w:sz w:val="19"/>
          <w:szCs w:val="19"/>
        </w:rPr>
        <w:t xml:space="preserve">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3" w:name="_Toc33530773"/>
      <w:r w:rsidRPr="00BD20A5">
        <w:rPr>
          <w:sz w:val="19"/>
          <w:szCs w:val="19"/>
        </w:rPr>
        <w:t>12.1.- Idioma</w:t>
      </w:r>
      <w:bookmarkEnd w:id="533"/>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4" w:name="_Toc33530774"/>
      <w:r w:rsidRPr="00BD20A5">
        <w:rPr>
          <w:sz w:val="19"/>
          <w:szCs w:val="19"/>
        </w:rPr>
        <w:t>12.2.- Medios</w:t>
      </w:r>
      <w:bookmarkEnd w:id="534"/>
      <w:r w:rsidR="003E3B8E" w:rsidRPr="00BD20A5">
        <w:rPr>
          <w:sz w:val="19"/>
          <w:szCs w:val="19"/>
        </w:rPr>
        <w:t>.</w:t>
      </w:r>
    </w:p>
    <w:p w14:paraId="6B999FB2" w14:textId="77777777" w:rsidR="00CC6B6E" w:rsidRPr="00BD20A5" w:rsidRDefault="00CC6B6E" w:rsidP="00CC6B6E">
      <w:pPr>
        <w:pStyle w:val="Ttulo5"/>
        <w:rPr>
          <w:b/>
        </w:rPr>
      </w:pPr>
      <w:bookmarkStart w:id="535"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0"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 xml:space="preserve">La información sobre la forma de presentación de oferta, formatos soportados y tamaño de los </w:t>
      </w:r>
      <w:proofErr w:type="gramStart"/>
      <w:r w:rsidRPr="00BD20A5">
        <w:rPr>
          <w:rFonts w:ascii="Verdana" w:hAnsi="Verdana"/>
          <w:sz w:val="20"/>
          <w:szCs w:val="20"/>
        </w:rPr>
        <w:t>ficheros,</w:t>
      </w:r>
      <w:proofErr w:type="gramEnd"/>
      <w:r w:rsidRPr="00BD20A5">
        <w:rPr>
          <w:rFonts w:ascii="Verdana" w:hAnsi="Verdana"/>
          <w:sz w:val="20"/>
          <w:szCs w:val="20"/>
        </w:rPr>
        <w:t xml:space="preserve"> se encuentra disponible en el siguiente enlace:</w:t>
      </w:r>
    </w:p>
    <w:p w14:paraId="5193EC1B" w14:textId="77777777" w:rsidR="00CC6B6E" w:rsidRPr="00BD20A5" w:rsidRDefault="00CC6B6E" w:rsidP="00CC6B6E">
      <w:pPr>
        <w:ind w:left="1985"/>
        <w:jc w:val="both"/>
        <w:rPr>
          <w:sz w:val="18"/>
          <w:szCs w:val="18"/>
        </w:rPr>
      </w:pPr>
      <w:hyperlink r:id="rId21"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35"/>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del contrato: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objeto.</w:t>
      </w:r>
    </w:p>
    <w:p w14:paraId="08A80A63" w14:textId="77777777" w:rsidR="00C548B6" w:rsidRPr="00BD20A5" w:rsidRDefault="00C548B6">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31A31ACF" w14:textId="77777777" w:rsidR="00C548B6" w:rsidRPr="00BD20A5" w:rsidRDefault="00C548B6">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persona física que firme la oferta: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59483C6F" w14:textId="77777777" w:rsidR="00C548B6" w:rsidRPr="00BD20A5" w:rsidRDefault="00C548B6">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BD20A5">
        <w:rPr>
          <w:rFonts w:ascii="Verdana" w:hAnsi="Verdana"/>
          <w:sz w:val="19"/>
          <w:szCs w:val="19"/>
        </w:rPr>
        <w:lastRenderedPageBreak/>
        <w:t>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6" w:name="_Toc528657947"/>
      <w:bookmarkStart w:id="537" w:name="_Toc528658766"/>
      <w:bookmarkStart w:id="538" w:name="_Toc528660393"/>
      <w:bookmarkStart w:id="539" w:name="_Toc528664243"/>
      <w:bookmarkStart w:id="540" w:name="_Toc528665934"/>
      <w:bookmarkStart w:id="541" w:name="_Toc528666559"/>
      <w:bookmarkStart w:id="542" w:name="_Toc528671282"/>
      <w:bookmarkStart w:id="543" w:name="_Toc530728070"/>
      <w:bookmarkStart w:id="544" w:name="_Toc5958965"/>
      <w:bookmarkStart w:id="545"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 xml:space="preserve">a la/al </w:t>
      </w:r>
      <w:proofErr w:type="gramStart"/>
      <w:r w:rsidR="0028703E" w:rsidRPr="00BD20A5">
        <w:rPr>
          <w:rFonts w:ascii="Verdana" w:eastAsia="Arial Unicode MS" w:hAnsi="Verdana"/>
          <w:sz w:val="19"/>
          <w:szCs w:val="19"/>
        </w:rPr>
        <w:t>Secretaria</w:t>
      </w:r>
      <w:proofErr w:type="gramEnd"/>
      <w:r w:rsidR="0028703E" w:rsidRPr="00BD20A5">
        <w:rPr>
          <w:rFonts w:ascii="Verdana" w:eastAsia="Arial Unicode MS" w:hAnsi="Verdana"/>
          <w:sz w:val="19"/>
          <w:szCs w:val="19"/>
        </w:rPr>
        <w:t>/o</w:t>
      </w:r>
      <w:r w:rsidRPr="00BD20A5">
        <w:rPr>
          <w:rFonts w:ascii="Verdana" w:eastAsia="Arial Unicode MS" w:hAnsi="Verdana"/>
          <w:sz w:val="19"/>
          <w:szCs w:val="19"/>
        </w:rPr>
        <w:t xml:space="preserve"> de la mesa de contratación - identificando el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46" w:name="_Toc33530777"/>
      <w:r w:rsidRPr="00BD20A5">
        <w:rPr>
          <w:sz w:val="19"/>
          <w:szCs w:val="19"/>
        </w:rPr>
        <w:t>12.3.- Confidencialidad</w:t>
      </w:r>
      <w:bookmarkEnd w:id="546"/>
      <w:r w:rsidR="003E3B8E" w:rsidRPr="00BD20A5">
        <w:rPr>
          <w:sz w:val="19"/>
          <w:szCs w:val="19"/>
        </w:rPr>
        <w:t>.</w:t>
      </w:r>
    </w:p>
    <w:p w14:paraId="4F9B110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proofErr w:type="gramStart"/>
      <w:r w:rsidRPr="00BD20A5">
        <w:rPr>
          <w:rFonts w:ascii="Verdana" w:eastAsia="Arial Unicode MS" w:hAnsi="Verdana" w:cs="Tahoma"/>
          <w:sz w:val="19"/>
          <w:szCs w:val="19"/>
        </w:rPr>
        <w:t>—</w:t>
      </w:r>
      <w:r w:rsidRPr="00BD20A5">
        <w:rPr>
          <w:rFonts w:ascii="Verdana" w:eastAsia="Arial Unicode MS" w:hAnsi="Verdana" w:cs="Tahoma"/>
          <w:color w:val="C0504D"/>
          <w:sz w:val="19"/>
          <w:szCs w:val="19"/>
        </w:rPr>
        <w:t xml:space="preserve"> </w:t>
      </w:r>
      <w:r w:rsidRPr="00BD20A5">
        <w:rPr>
          <w:rFonts w:ascii="Verdana" w:eastAsia="Arial Unicode MS" w:hAnsi="Verdana" w:cs="Tahoma"/>
          <w:sz w:val="19"/>
          <w:szCs w:val="19"/>
        </w:rPr>
        <w:t xml:space="preserve"> y</w:t>
      </w:r>
      <w:proofErr w:type="gramEnd"/>
      <w:r w:rsidRPr="00BD20A5">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D20A5">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47" w:name="_Toc33530778"/>
      <w:r w:rsidRPr="00BD20A5">
        <w:rPr>
          <w:sz w:val="19"/>
          <w:szCs w:val="19"/>
        </w:rPr>
        <w:t>12.4.- Comprobación de documentación</w:t>
      </w:r>
      <w:bookmarkEnd w:id="547"/>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48" w:name="_Toc33530779"/>
      <w:r w:rsidRPr="00BD20A5">
        <w:rPr>
          <w:sz w:val="19"/>
          <w:szCs w:val="19"/>
        </w:rPr>
        <w:t>12.5.- Notificaciones y comunicaciones</w:t>
      </w:r>
      <w:bookmarkEnd w:id="548"/>
      <w:r w:rsidR="003E3B8E" w:rsidRPr="00BD20A5">
        <w:rPr>
          <w:sz w:val="19"/>
          <w:szCs w:val="19"/>
        </w:rPr>
        <w:t>.</w:t>
      </w:r>
    </w:p>
    <w:p w14:paraId="1E2E640F" w14:textId="77777777" w:rsidR="00C548B6" w:rsidRPr="00BD20A5" w:rsidRDefault="00C548B6" w:rsidP="00EA4D97">
      <w:pPr>
        <w:pStyle w:val="Ttulo5"/>
        <w:rPr>
          <w:b/>
        </w:rPr>
      </w:pPr>
      <w:bookmarkStart w:id="549" w:name="_Toc33530780"/>
      <w:r w:rsidRPr="00BD20A5">
        <w:rPr>
          <w:b/>
        </w:rPr>
        <w:t>12.5.1.- Actuaciones que son objeto de notificación y de comunicación</w:t>
      </w:r>
      <w:bookmarkEnd w:id="549"/>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50" w:name="_Toc33530781"/>
      <w:r w:rsidRPr="00BD20A5">
        <w:rPr>
          <w:b/>
        </w:rPr>
        <w:t>12.5.2.- Presentación de ofertas por medios electrónicos</w:t>
      </w:r>
      <w:bookmarkEnd w:id="550"/>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A537AC" w:rsidRPr="00BD20A5">
        <w:rPr>
          <w:rFonts w:ascii="Verdana" w:hAnsi="Verdana" w:cs="Tahoma"/>
          <w:sz w:val="19"/>
          <w:szCs w:val="19"/>
        </w:rPr>
        <w:t>Los plazos a contar</w:t>
      </w:r>
      <w:proofErr w:type="gramEnd"/>
      <w:r w:rsidR="00A537AC" w:rsidRPr="00BD20A5">
        <w:rPr>
          <w:rFonts w:ascii="Verdana" w:hAnsi="Verdana" w:cs="Tahoma"/>
          <w:sz w:val="19"/>
          <w:szCs w:val="19"/>
        </w:rPr>
        <w:t xml:space="preserve">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51" w:name="_Toc33530782"/>
      <w:r w:rsidRPr="00BD20A5">
        <w:rPr>
          <w:b/>
        </w:rPr>
        <w:t>12.5.3.- Presentación de ofertas por medios no electrónicos o papel</w:t>
      </w:r>
      <w:bookmarkEnd w:id="551"/>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2"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2" w:name="_Toc157522089"/>
      <w:r w:rsidRPr="00BD20A5">
        <w:rPr>
          <w:rFonts w:eastAsia="Arial Unicode MS"/>
        </w:rPr>
        <w:t>13.- SOBRE A «DOCUMENTACIÓN ACREDITATIVA DEL CUMPLIMIENTO DE LOS REQUISITOS PREVIOS</w:t>
      </w:r>
      <w:bookmarkEnd w:id="536"/>
      <w:bookmarkEnd w:id="537"/>
      <w:bookmarkEnd w:id="538"/>
      <w:bookmarkEnd w:id="539"/>
      <w:bookmarkEnd w:id="540"/>
      <w:bookmarkEnd w:id="541"/>
      <w:bookmarkEnd w:id="542"/>
      <w:r w:rsidRPr="00BD20A5">
        <w:rPr>
          <w:rFonts w:eastAsia="Arial Unicode MS"/>
        </w:rPr>
        <w:t>»</w:t>
      </w:r>
      <w:bookmarkEnd w:id="543"/>
      <w:bookmarkEnd w:id="544"/>
      <w:bookmarkEnd w:id="545"/>
      <w:bookmarkEnd w:id="552"/>
    </w:p>
    <w:p w14:paraId="1CE28CA8" w14:textId="1FAE3715" w:rsidR="00C548B6" w:rsidRPr="00BD20A5" w:rsidRDefault="00C548B6" w:rsidP="001D3DE3">
      <w:pPr>
        <w:pStyle w:val="Ttulo4"/>
        <w:spacing w:after="120"/>
        <w:ind w:left="851" w:right="-427"/>
        <w:jc w:val="both"/>
        <w:rPr>
          <w:sz w:val="19"/>
          <w:szCs w:val="19"/>
        </w:rPr>
      </w:pPr>
      <w:bookmarkStart w:id="553" w:name="_Toc5958966"/>
      <w:r w:rsidRPr="00BD20A5">
        <w:rPr>
          <w:sz w:val="19"/>
          <w:szCs w:val="19"/>
        </w:rPr>
        <w:t>13.1.- Relación de documentos que deben obrar en este sobre</w:t>
      </w:r>
      <w:bookmarkEnd w:id="553"/>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3" w:history="1">
        <w:r w:rsidRPr="00BD20A5">
          <w:rPr>
            <w:rStyle w:val="Hipervnculo"/>
            <w:szCs w:val="19"/>
          </w:rPr>
          <w:t>https://visor.registrodelicitadores.gob.es/home</w:t>
        </w:r>
      </w:hyperlink>
      <w:r w:rsidRPr="00BD20A5">
        <w:t xml:space="preserve"> y el archivo </w:t>
      </w:r>
      <w:proofErr w:type="spellStart"/>
      <w:r w:rsidRPr="00BD20A5">
        <w:t>xml</w:t>
      </w:r>
      <w:proofErr w:type="spellEnd"/>
      <w:r w:rsidRPr="00BD20A5">
        <w:t xml:space="preserve">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4" w:name="_Toc33530785"/>
      <w:bookmarkStart w:id="555" w:name="_Toc5958968"/>
      <w:r w:rsidRPr="00BD20A5">
        <w:rPr>
          <w:sz w:val="19"/>
          <w:szCs w:val="19"/>
        </w:rPr>
        <w:t xml:space="preserve">13.2.- Acumulación de solvencia en el caso de </w:t>
      </w:r>
      <w:proofErr w:type="spellStart"/>
      <w:r w:rsidRPr="00BD20A5">
        <w:rPr>
          <w:sz w:val="19"/>
          <w:szCs w:val="19"/>
        </w:rPr>
        <w:t>UTEs</w:t>
      </w:r>
      <w:proofErr w:type="spellEnd"/>
      <w:r w:rsidRPr="00BD20A5">
        <w:rPr>
          <w:sz w:val="19"/>
          <w:szCs w:val="19"/>
        </w:rPr>
        <w:t>:</w:t>
      </w:r>
      <w:bookmarkEnd w:id="554"/>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BD20A5">
        <w:rPr>
          <w:rFonts w:ascii="Verdana" w:eastAsia="Arial Unicode MS" w:hAnsi="Verdana"/>
          <w:sz w:val="19"/>
          <w:szCs w:val="19"/>
        </w:rPr>
        <w:t>uno</w:t>
      </w:r>
      <w:proofErr w:type="gramEnd"/>
      <w:r w:rsidRPr="00BD20A5">
        <w:rPr>
          <w:rFonts w:ascii="Verdana" w:eastAsia="Arial Unicode MS" w:hAnsi="Verdana"/>
          <w:sz w:val="19"/>
          <w:szCs w:val="19"/>
        </w:rPr>
        <w:t xml:space="preserve">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BD20A5" w:rsidRDefault="00C548B6">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55"/>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w:t>
      </w:r>
      <w:proofErr w:type="gramStart"/>
      <w:r w:rsidRPr="00BD20A5">
        <w:t>solvencia,</w:t>
      </w:r>
      <w:proofErr w:type="gramEnd"/>
      <w:r w:rsidRPr="00BD20A5">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pPr>
        <w:pStyle w:val="Prrafodelista"/>
        <w:numPr>
          <w:ilvl w:val="0"/>
          <w:numId w:val="133"/>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pPr>
        <w:pStyle w:val="Prrafodelista"/>
        <w:numPr>
          <w:ilvl w:val="0"/>
          <w:numId w:val="133"/>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pPr>
        <w:pStyle w:val="Prrafodelista"/>
        <w:numPr>
          <w:ilvl w:val="0"/>
          <w:numId w:val="133"/>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w:t>
      </w:r>
      <w:proofErr w:type="gramStart"/>
      <w:r w:rsidRPr="00BD20A5">
        <w:t>los grupo</w:t>
      </w:r>
      <w:proofErr w:type="gramEnd"/>
      <w:r w:rsidRPr="00BD20A5">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pPr>
        <w:pStyle w:val="Prrafodelista"/>
        <w:numPr>
          <w:ilvl w:val="0"/>
          <w:numId w:val="13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pPr>
        <w:pStyle w:val="Estilo1"/>
        <w:numPr>
          <w:ilvl w:val="0"/>
          <w:numId w:val="154"/>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56" w:name="_Toc157522090"/>
      <w:r w:rsidRPr="00BD20A5">
        <w:lastRenderedPageBreak/>
        <w:t>III.- APERTURA DE LOS SOBRES Y VALORACIÓN DE OFERTAS</w:t>
      </w:r>
      <w:bookmarkEnd w:id="556"/>
    </w:p>
    <w:p w14:paraId="71E476DD" w14:textId="0F797EAE" w:rsidR="00C548B6" w:rsidRPr="00BD20A5" w:rsidRDefault="00C548B6" w:rsidP="001D3DE3">
      <w:pPr>
        <w:pStyle w:val="Ttulo3"/>
        <w:spacing w:after="120"/>
        <w:rPr>
          <w:rFonts w:eastAsia="Arial Unicode MS"/>
          <w:i/>
        </w:rPr>
      </w:pPr>
      <w:bookmarkStart w:id="557" w:name="_Toc157522091"/>
      <w:r w:rsidRPr="00BD20A5">
        <w:rPr>
          <w:rFonts w:eastAsia="Arial Unicode MS"/>
        </w:rPr>
        <w:t>14.- MOTIVOS DE RECHAZO DE OFERTAS Y SOLICITUD DE ACLARACIONES</w:t>
      </w:r>
      <w:bookmarkEnd w:id="557"/>
    </w:p>
    <w:p w14:paraId="64B0F79D" w14:textId="74323BCF" w:rsidR="00C548B6" w:rsidRPr="00BD20A5" w:rsidRDefault="00C548B6" w:rsidP="001D3DE3">
      <w:pPr>
        <w:pStyle w:val="Ttulo4"/>
        <w:spacing w:after="120"/>
        <w:ind w:left="851" w:right="-427"/>
        <w:jc w:val="both"/>
        <w:rPr>
          <w:b w:val="0"/>
          <w:i/>
          <w:sz w:val="19"/>
          <w:szCs w:val="19"/>
        </w:rPr>
      </w:pPr>
      <w:bookmarkStart w:id="558" w:name="_Toc38387731"/>
      <w:r w:rsidRPr="00BD20A5">
        <w:rPr>
          <w:sz w:val="19"/>
          <w:szCs w:val="19"/>
        </w:rPr>
        <w:t>14.1.- La mesa de contratación acordará el rechazo de aquellas ofertas que:</w:t>
      </w:r>
      <w:bookmarkEnd w:id="558"/>
    </w:p>
    <w:p w14:paraId="741841A3" w14:textId="77777777" w:rsidR="00C548B6" w:rsidRPr="00BD20A5" w:rsidRDefault="00C548B6">
      <w:pPr>
        <w:numPr>
          <w:ilvl w:val="0"/>
          <w:numId w:val="85"/>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pPr>
        <w:numPr>
          <w:ilvl w:val="0"/>
          <w:numId w:val="8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pPr>
        <w:numPr>
          <w:ilvl w:val="0"/>
          <w:numId w:val="8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pPr>
        <w:numPr>
          <w:ilvl w:val="0"/>
          <w:numId w:val="85"/>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59"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59"/>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60" w:name="_Toc157522092"/>
      <w:r w:rsidRPr="00BD20A5">
        <w:rPr>
          <w:rFonts w:eastAsia="Arial Unicode MS"/>
        </w:rPr>
        <w:t>15.- APERTURA Y CALIFICACIÓN DE LA DOCUMENTACIÓN ACREDITATIVA DEL CUMPLIMIENTO DE LOS REQUISITOS PREVIOS</w:t>
      </w:r>
      <w:bookmarkEnd w:id="560"/>
    </w:p>
    <w:p w14:paraId="45700029" w14:textId="5FB6F35A" w:rsidR="00C548B6" w:rsidRPr="00BD20A5" w:rsidRDefault="00C548B6" w:rsidP="001D3DE3">
      <w:pPr>
        <w:pStyle w:val="Ttulo4"/>
        <w:spacing w:after="120"/>
        <w:ind w:left="851" w:right="-427"/>
        <w:jc w:val="both"/>
        <w:rPr>
          <w:b w:val="0"/>
          <w:i/>
          <w:sz w:val="19"/>
          <w:szCs w:val="19"/>
        </w:rPr>
      </w:pPr>
      <w:bookmarkStart w:id="561" w:name="_Toc38387734"/>
      <w:r w:rsidRPr="00BD20A5">
        <w:rPr>
          <w:sz w:val="19"/>
          <w:szCs w:val="19"/>
        </w:rPr>
        <w:t xml:space="preserve">15.1.- </w:t>
      </w:r>
      <w:r w:rsidRPr="00BD20A5">
        <w:rPr>
          <w:b w:val="0"/>
          <w:sz w:val="19"/>
          <w:szCs w:val="19"/>
        </w:rPr>
        <w:t xml:space="preserve">Finalizado el plazo de presentación de ofertas, la mesa de </w:t>
      </w:r>
      <w:proofErr w:type="gramStart"/>
      <w:r w:rsidRPr="00BD20A5">
        <w:rPr>
          <w:b w:val="0"/>
          <w:sz w:val="19"/>
          <w:szCs w:val="19"/>
        </w:rPr>
        <w:t>contratación,</w:t>
      </w:r>
      <w:proofErr w:type="gramEnd"/>
      <w:r w:rsidRPr="00BD20A5">
        <w:rPr>
          <w:b w:val="0"/>
          <w:sz w:val="19"/>
          <w:szCs w:val="19"/>
        </w:rPr>
        <w:t xml:space="preserve"> se reunirá para calificar los documentos presentados en el sobre A en tiempo y forma.</w:t>
      </w:r>
      <w:bookmarkEnd w:id="561"/>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2"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2"/>
    </w:p>
    <w:p w14:paraId="47E4F7B9" w14:textId="7A4B1B1D" w:rsidR="00C548B6" w:rsidRPr="00BD20A5" w:rsidRDefault="00C548B6" w:rsidP="001D3DE3">
      <w:pPr>
        <w:pStyle w:val="Ttulo3"/>
        <w:spacing w:after="120"/>
        <w:ind w:left="284" w:hanging="284"/>
        <w:rPr>
          <w:rFonts w:eastAsia="Arial Unicode MS"/>
          <w:i/>
        </w:rPr>
      </w:pPr>
      <w:bookmarkStart w:id="563" w:name="_Toc157522093"/>
      <w:r w:rsidRPr="00BD20A5">
        <w:rPr>
          <w:rFonts w:eastAsia="Arial Unicode MS"/>
        </w:rPr>
        <w:t>16.- APERTURA Y EVALUACIÓN DE LA PARTE DE LA OFERTA EVALUABLE MEDIANTE CRITERIOS CUYA APLICACIÓN REQUIERE REALIZAR UN JUICIO DE VALOR</w:t>
      </w:r>
      <w:bookmarkEnd w:id="563"/>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proofErr w:type="spellStart"/>
      <w:r w:rsidRPr="00BD20A5">
        <w:rPr>
          <w:rFonts w:ascii="Verdana" w:eastAsia="Arial Unicode MS" w:hAnsi="Verdana"/>
          <w:i/>
          <w:sz w:val="19"/>
          <w:szCs w:val="19"/>
        </w:rPr>
        <w:t>streaming</w:t>
      </w:r>
      <w:proofErr w:type="spellEnd"/>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4"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4" w:name="_Toc157522094"/>
      <w:r w:rsidRPr="00BD20A5">
        <w:rPr>
          <w:rFonts w:eastAsia="Arial Unicode MS"/>
        </w:rPr>
        <w:t>17.- APERTURA Y EVALUACIÓN DE LA PARTE DE LA OFERTA EVALUABLE AUTOMÁTICAMENTE MEDIANTE FÓRMULAS</w:t>
      </w:r>
      <w:bookmarkEnd w:id="564"/>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lastRenderedPageBreak/>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65" w:name="_Toc157522095"/>
      <w:r w:rsidRPr="00BD20A5">
        <w:rPr>
          <w:rFonts w:eastAsia="Arial Unicode MS"/>
        </w:rPr>
        <w:t>18.- EVALUACIÓN DE OFERTAS</w:t>
      </w:r>
      <w:bookmarkEnd w:id="565"/>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66"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6"/>
    </w:p>
    <w:p w14:paraId="234226DA" w14:textId="2674097F" w:rsidR="00C548B6" w:rsidRPr="00BD20A5" w:rsidRDefault="00C548B6" w:rsidP="001D3DE3">
      <w:pPr>
        <w:pStyle w:val="Ttulo4"/>
        <w:spacing w:after="120"/>
        <w:ind w:left="851" w:right="-427"/>
        <w:jc w:val="both"/>
        <w:rPr>
          <w:b w:val="0"/>
          <w:i/>
          <w:sz w:val="19"/>
          <w:szCs w:val="19"/>
        </w:rPr>
      </w:pPr>
      <w:bookmarkStart w:id="567"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7"/>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68"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68"/>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69" w:name="_Toc528657954"/>
      <w:bookmarkStart w:id="570" w:name="_Toc528658773"/>
      <w:bookmarkStart w:id="571" w:name="_Toc528660400"/>
      <w:bookmarkStart w:id="572" w:name="_Toc528664250"/>
      <w:bookmarkStart w:id="573" w:name="_Toc528665941"/>
      <w:bookmarkStart w:id="574" w:name="_Toc528666566"/>
      <w:bookmarkStart w:id="575" w:name="_Toc528671289"/>
      <w:bookmarkStart w:id="576" w:name="_Toc530728082"/>
      <w:bookmarkStart w:id="577" w:name="_Toc5958982"/>
      <w:bookmarkStart w:id="578" w:name="_Toc34132922"/>
      <w:bookmarkStart w:id="579" w:name="_Toc157522096"/>
      <w:r w:rsidRPr="00BD20A5">
        <w:rPr>
          <w:rFonts w:eastAsia="Arial Unicode MS"/>
        </w:rPr>
        <w:t>19.- CRITERIOS DE DESEMPATE</w:t>
      </w:r>
      <w:bookmarkEnd w:id="569"/>
      <w:bookmarkEnd w:id="570"/>
      <w:bookmarkEnd w:id="571"/>
      <w:bookmarkEnd w:id="572"/>
      <w:bookmarkEnd w:id="573"/>
      <w:bookmarkEnd w:id="574"/>
      <w:bookmarkEnd w:id="575"/>
      <w:bookmarkEnd w:id="576"/>
      <w:bookmarkEnd w:id="577"/>
      <w:bookmarkEnd w:id="578"/>
      <w:bookmarkEnd w:id="579"/>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80" w:name="_Toc505598228"/>
      <w:bookmarkStart w:id="581" w:name="_Toc505598305"/>
      <w:bookmarkStart w:id="582" w:name="_Toc505598398"/>
      <w:bookmarkStart w:id="583" w:name="_Toc507512580"/>
      <w:bookmarkStart w:id="584" w:name="_Toc507512881"/>
      <w:bookmarkStart w:id="585" w:name="_Toc528657955"/>
      <w:bookmarkStart w:id="586" w:name="_Toc528658774"/>
      <w:bookmarkStart w:id="587" w:name="_Toc528660401"/>
      <w:bookmarkStart w:id="588" w:name="_Toc528664251"/>
      <w:bookmarkStart w:id="589" w:name="_Toc528665942"/>
      <w:bookmarkStart w:id="590" w:name="_Toc528666567"/>
      <w:bookmarkStart w:id="591" w:name="_Toc528671290"/>
      <w:bookmarkStart w:id="592" w:name="_Toc530728083"/>
      <w:bookmarkStart w:id="593" w:name="_Toc5958983"/>
      <w:bookmarkStart w:id="594" w:name="_Toc34132923"/>
      <w:bookmarkStart w:id="595" w:name="_Toc157522097"/>
      <w:r w:rsidRPr="00BD20A5">
        <w:lastRenderedPageBreak/>
        <w:t>IV.- ADJUDICACIÓN Y FORMALIZACIÓN DEL CONTRATO</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4FF207AD" w14:textId="78135B46" w:rsidR="00C548B6" w:rsidRPr="00BD20A5" w:rsidRDefault="00C548B6" w:rsidP="001D3DE3">
      <w:pPr>
        <w:pStyle w:val="Ttulo3"/>
        <w:spacing w:after="120"/>
        <w:rPr>
          <w:rFonts w:eastAsia="Arial Unicode MS"/>
          <w:i/>
        </w:rPr>
      </w:pPr>
      <w:bookmarkStart w:id="596" w:name="_Toc528657956"/>
      <w:bookmarkStart w:id="597" w:name="_Toc528658775"/>
      <w:bookmarkStart w:id="598" w:name="_Toc528660402"/>
      <w:bookmarkStart w:id="599" w:name="_Toc528664252"/>
      <w:bookmarkStart w:id="600" w:name="_Toc528665943"/>
      <w:bookmarkStart w:id="601" w:name="_Toc528666568"/>
      <w:bookmarkStart w:id="602" w:name="_Toc528671291"/>
      <w:bookmarkStart w:id="603" w:name="_Toc530728084"/>
      <w:bookmarkStart w:id="604" w:name="_Toc5958984"/>
      <w:bookmarkStart w:id="605" w:name="_Toc34132924"/>
      <w:bookmarkStart w:id="606" w:name="_Toc157522098"/>
      <w:r w:rsidRPr="00BD20A5">
        <w:rPr>
          <w:rFonts w:eastAsia="Arial Unicode MS"/>
        </w:rPr>
        <w:t>20.- PROPUESTA DE ADJUDICACIÓN</w:t>
      </w:r>
      <w:bookmarkEnd w:id="596"/>
      <w:bookmarkEnd w:id="597"/>
      <w:bookmarkEnd w:id="598"/>
      <w:bookmarkEnd w:id="599"/>
      <w:bookmarkEnd w:id="600"/>
      <w:bookmarkEnd w:id="601"/>
      <w:bookmarkEnd w:id="602"/>
      <w:bookmarkEnd w:id="603"/>
      <w:bookmarkEnd w:id="604"/>
      <w:bookmarkEnd w:id="605"/>
      <w:bookmarkEnd w:id="606"/>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07" w:name="_Toc528657957"/>
      <w:bookmarkStart w:id="608" w:name="_Toc528658776"/>
      <w:bookmarkStart w:id="609" w:name="_Toc528660403"/>
      <w:bookmarkStart w:id="610" w:name="_Toc528664253"/>
      <w:bookmarkStart w:id="611" w:name="_Toc528665944"/>
      <w:bookmarkStart w:id="612" w:name="_Toc528666569"/>
      <w:bookmarkStart w:id="613" w:name="_Toc528671292"/>
      <w:bookmarkStart w:id="614" w:name="_Toc530728085"/>
      <w:bookmarkStart w:id="615" w:name="_Toc5958985"/>
      <w:bookmarkStart w:id="616" w:name="_Toc34132925"/>
      <w:bookmarkStart w:id="617" w:name="_Toc157522099"/>
      <w:r w:rsidRPr="00BD20A5">
        <w:rPr>
          <w:rFonts w:eastAsia="Arial Unicode MS"/>
        </w:rPr>
        <w:t>21.- PRESENTACIÓN DE DOCUMENTACIÓN PREVIA A LA ADJUDICACIÓN</w:t>
      </w:r>
      <w:bookmarkEnd w:id="607"/>
      <w:bookmarkEnd w:id="608"/>
      <w:bookmarkEnd w:id="609"/>
      <w:bookmarkEnd w:id="610"/>
      <w:bookmarkEnd w:id="611"/>
      <w:bookmarkEnd w:id="612"/>
      <w:bookmarkEnd w:id="613"/>
      <w:bookmarkEnd w:id="614"/>
      <w:bookmarkEnd w:id="615"/>
      <w:bookmarkEnd w:id="616"/>
      <w:bookmarkEnd w:id="617"/>
    </w:p>
    <w:p w14:paraId="300089ED" w14:textId="02873A3D" w:rsidR="00C548B6" w:rsidRPr="00BD20A5" w:rsidRDefault="00C548B6" w:rsidP="001D3DE3">
      <w:pPr>
        <w:pStyle w:val="Ttulo4"/>
        <w:spacing w:after="120"/>
        <w:ind w:left="851" w:right="-427"/>
        <w:jc w:val="both"/>
        <w:rPr>
          <w:b w:val="0"/>
          <w:i/>
          <w:sz w:val="19"/>
          <w:szCs w:val="19"/>
        </w:rPr>
      </w:pPr>
      <w:bookmarkStart w:id="618"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8"/>
    </w:p>
    <w:p w14:paraId="1FB81A8C" w14:textId="77777777" w:rsidR="00C548B6" w:rsidRPr="00BD20A5"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19"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19"/>
    </w:p>
    <w:p w14:paraId="6D8BCF1E" w14:textId="77777777" w:rsidR="00C548B6" w:rsidRPr="00BD20A5" w:rsidRDefault="00C548B6">
      <w:pPr>
        <w:pStyle w:val="Prrafodelista"/>
        <w:numPr>
          <w:ilvl w:val="0"/>
          <w:numId w:val="127"/>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pPr>
        <w:pStyle w:val="Prrafodelista"/>
        <w:numPr>
          <w:ilvl w:val="0"/>
          <w:numId w:val="127"/>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20" w:name="_Toc528657958"/>
      <w:bookmarkStart w:id="621" w:name="_Toc528658777"/>
      <w:bookmarkStart w:id="622" w:name="_Toc528660404"/>
      <w:bookmarkStart w:id="623" w:name="_Toc528664254"/>
      <w:bookmarkStart w:id="624" w:name="_Toc528665945"/>
      <w:bookmarkStart w:id="625" w:name="_Toc528666570"/>
      <w:bookmarkStart w:id="626" w:name="_Toc528671293"/>
      <w:bookmarkStart w:id="627" w:name="_Toc530728086"/>
      <w:bookmarkStart w:id="628" w:name="_Toc5958986"/>
      <w:bookmarkStart w:id="629" w:name="_Toc34132926"/>
      <w:bookmarkStart w:id="630" w:name="_Toc157522100"/>
      <w:r w:rsidRPr="00BD20A5">
        <w:rPr>
          <w:rFonts w:eastAsia="Arial Unicode MS"/>
        </w:rPr>
        <w:t>22.- ADJUDICACIÓN DEL CONTRATO Y NOTIFICACIÓN DE LA ADJUDICACIÓN</w:t>
      </w:r>
      <w:bookmarkEnd w:id="620"/>
      <w:bookmarkEnd w:id="621"/>
      <w:bookmarkEnd w:id="622"/>
      <w:bookmarkEnd w:id="623"/>
      <w:bookmarkEnd w:id="624"/>
      <w:bookmarkEnd w:id="625"/>
      <w:bookmarkEnd w:id="626"/>
      <w:bookmarkEnd w:id="627"/>
      <w:bookmarkEnd w:id="628"/>
      <w:bookmarkEnd w:id="629"/>
      <w:bookmarkEnd w:id="630"/>
    </w:p>
    <w:p w14:paraId="372687D6" w14:textId="2CE7E106" w:rsidR="00C548B6" w:rsidRPr="00BD20A5" w:rsidRDefault="00C548B6" w:rsidP="001D3DE3">
      <w:pPr>
        <w:pStyle w:val="Ttulo4"/>
        <w:spacing w:after="120"/>
        <w:ind w:left="851" w:right="-427"/>
        <w:jc w:val="both"/>
        <w:rPr>
          <w:b w:val="0"/>
          <w:sz w:val="19"/>
          <w:szCs w:val="19"/>
        </w:rPr>
      </w:pPr>
      <w:bookmarkStart w:id="631"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31"/>
    </w:p>
    <w:p w14:paraId="56B07261" w14:textId="28E5BBDC" w:rsidR="00076280" w:rsidRPr="00BD20A5" w:rsidRDefault="00076280" w:rsidP="00076280">
      <w:pPr>
        <w:ind w:left="851" w:right="-427"/>
        <w:jc w:val="both"/>
      </w:pPr>
      <w:r w:rsidRPr="00BD20A5">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BD20A5">
        <w:rPr>
          <w:rFonts w:ascii="Verdana" w:eastAsia="Arial Unicode MS" w:hAnsi="Verdana"/>
          <w:sz w:val="19"/>
          <w:szCs w:val="18"/>
        </w:rPr>
        <w:t>la misma</w:t>
      </w:r>
      <w:proofErr w:type="gramEnd"/>
      <w:r w:rsidRPr="00BD20A5">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BD20A5">
        <w:rPr>
          <w:rFonts w:ascii="Verdana" w:eastAsia="Arial Unicode MS" w:hAnsi="Verdana"/>
          <w:sz w:val="19"/>
          <w:szCs w:val="18"/>
        </w:rPr>
        <w:t>suspensión,</w:t>
      </w:r>
      <w:proofErr w:type="gramEnd"/>
      <w:r w:rsidRPr="00BD20A5">
        <w:rPr>
          <w:rFonts w:ascii="Verdana" w:eastAsia="Arial Unicode MS" w:hAnsi="Verdana"/>
          <w:sz w:val="19"/>
          <w:szCs w:val="18"/>
        </w:rPr>
        <w:t xml:space="preserve">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2"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2"/>
    </w:p>
    <w:p w14:paraId="1E723618" w14:textId="5FC7AF66" w:rsidR="00C548B6" w:rsidRPr="00BD20A5" w:rsidRDefault="00C548B6" w:rsidP="001D3DE3">
      <w:pPr>
        <w:pStyle w:val="Ttulo4"/>
        <w:spacing w:after="120"/>
        <w:ind w:left="851" w:right="-427"/>
        <w:jc w:val="both"/>
        <w:rPr>
          <w:b w:val="0"/>
          <w:i/>
          <w:sz w:val="19"/>
          <w:szCs w:val="19"/>
        </w:rPr>
      </w:pPr>
      <w:bookmarkStart w:id="633"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3"/>
    </w:p>
    <w:p w14:paraId="1E920146" w14:textId="0CAF746A" w:rsidR="00C548B6" w:rsidRPr="00BD20A5" w:rsidRDefault="00C548B6" w:rsidP="758F1E4F">
      <w:pPr>
        <w:pStyle w:val="Ttulo4"/>
        <w:spacing w:after="120"/>
        <w:ind w:left="851" w:right="-427"/>
        <w:jc w:val="both"/>
        <w:rPr>
          <w:b w:val="0"/>
          <w:i/>
          <w:iCs/>
          <w:sz w:val="19"/>
          <w:szCs w:val="19"/>
        </w:rPr>
      </w:pPr>
      <w:bookmarkStart w:id="634" w:name="_Toc38387757"/>
      <w:r w:rsidRPr="758F1E4F">
        <w:rPr>
          <w:sz w:val="19"/>
          <w:szCs w:val="19"/>
        </w:rPr>
        <w:lastRenderedPageBreak/>
        <w:t xml:space="preserve">22.4.- </w:t>
      </w:r>
      <w:r w:rsidRPr="758F1E4F">
        <w:rPr>
          <w:b w:val="0"/>
          <w:sz w:val="19"/>
          <w:szCs w:val="19"/>
        </w:rPr>
        <w:t>En todo caso la notificación de la adjudicación se practicará por medios electrónicos.</w:t>
      </w:r>
      <w:bookmarkEnd w:id="634"/>
    </w:p>
    <w:p w14:paraId="7EB76D84" w14:textId="227C42D3" w:rsidR="748D3F61" w:rsidRDefault="748D3F61" w:rsidP="6202FBEC">
      <w:pPr>
        <w:spacing w:before="120" w:after="120"/>
        <w:ind w:left="851" w:right="-397" w:hanging="567"/>
        <w:jc w:val="both"/>
        <w:rPr>
          <w:rFonts w:ascii="Verdana" w:eastAsia="Verdana" w:hAnsi="Verdana" w:cs="Verdana"/>
          <w:sz w:val="19"/>
          <w:szCs w:val="19"/>
        </w:rPr>
      </w:pPr>
      <w:r w:rsidRPr="00923280">
        <w:rPr>
          <w:rFonts w:ascii="Verdana" w:eastAsia="Verdana" w:hAnsi="Verdana" w:cs="Verdana"/>
          <w:b/>
          <w:bCs/>
          <w:color w:val="000000" w:themeColor="text1"/>
          <w:sz w:val="19"/>
          <w:szCs w:val="19"/>
        </w:rPr>
        <w:t xml:space="preserve">22.5.- </w:t>
      </w:r>
      <w:r w:rsidRPr="00923280">
        <w:rPr>
          <w:rFonts w:ascii="Verdana" w:eastAsia="Verdana" w:hAnsi="Verdana" w:cs="Verdana"/>
          <w:color w:val="000000" w:themeColor="text1"/>
          <w:sz w:val="19"/>
          <w:szCs w:val="19"/>
          <w:lang w:val="es"/>
        </w:rPr>
        <w:t xml:space="preserve">Con carácter previo a la formalización del contrato, en los casos de </w:t>
      </w:r>
      <w:r w:rsidRPr="00923280">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00923280">
        <w:rPr>
          <w:rFonts w:ascii="Verdana" w:eastAsia="Verdana" w:hAnsi="Verdana" w:cs="Verdana"/>
          <w:color w:val="000000" w:themeColor="text1"/>
          <w:sz w:val="19"/>
          <w:szCs w:val="19"/>
        </w:rPr>
        <w:t>1</w:t>
      </w:r>
      <w:r w:rsidRPr="00923280">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4ECF1EB2" w14:textId="6F74F3C1" w:rsidR="758F1E4F" w:rsidRDefault="758F1E4F" w:rsidP="758F1E4F"/>
    <w:p w14:paraId="6247AA00" w14:textId="72EB6395" w:rsidR="00C548B6" w:rsidRPr="00BD20A5" w:rsidRDefault="00C548B6" w:rsidP="001D3DE3">
      <w:pPr>
        <w:pStyle w:val="Ttulo3"/>
        <w:spacing w:after="120"/>
        <w:rPr>
          <w:rFonts w:eastAsia="Arial Unicode MS"/>
          <w:i/>
        </w:rPr>
      </w:pPr>
      <w:bookmarkStart w:id="635" w:name="_Toc528657959"/>
      <w:bookmarkStart w:id="636" w:name="_Toc528658778"/>
      <w:bookmarkStart w:id="637" w:name="_Toc528660405"/>
      <w:bookmarkStart w:id="638" w:name="_Toc528664255"/>
      <w:bookmarkStart w:id="639" w:name="_Toc528665946"/>
      <w:bookmarkStart w:id="640" w:name="_Toc528666571"/>
      <w:bookmarkStart w:id="641" w:name="_Toc528671294"/>
      <w:bookmarkStart w:id="642" w:name="_Toc530728087"/>
      <w:bookmarkStart w:id="643" w:name="_Toc5958987"/>
      <w:bookmarkStart w:id="644" w:name="_Toc34132927"/>
      <w:bookmarkStart w:id="645" w:name="_Toc157522101"/>
      <w:r w:rsidRPr="00BD20A5">
        <w:rPr>
          <w:rFonts w:eastAsia="Arial Unicode MS"/>
        </w:rPr>
        <w:t>23.- FORMALIZACIÓN DEL CONTRATO</w:t>
      </w:r>
      <w:bookmarkEnd w:id="635"/>
      <w:bookmarkEnd w:id="636"/>
      <w:bookmarkEnd w:id="637"/>
      <w:bookmarkEnd w:id="638"/>
      <w:bookmarkEnd w:id="639"/>
      <w:bookmarkEnd w:id="640"/>
      <w:bookmarkEnd w:id="641"/>
      <w:bookmarkEnd w:id="642"/>
      <w:bookmarkEnd w:id="643"/>
      <w:bookmarkEnd w:id="644"/>
      <w:bookmarkEnd w:id="645"/>
    </w:p>
    <w:p w14:paraId="7251BE74" w14:textId="15F42338" w:rsidR="00C548B6" w:rsidRPr="00BD20A5" w:rsidRDefault="00C548B6" w:rsidP="001D3DE3">
      <w:pPr>
        <w:pStyle w:val="Ttulo4"/>
        <w:spacing w:after="120"/>
        <w:ind w:left="851" w:right="-427"/>
        <w:jc w:val="both"/>
        <w:rPr>
          <w:b w:val="0"/>
          <w:i/>
          <w:sz w:val="19"/>
          <w:szCs w:val="19"/>
        </w:rPr>
      </w:pPr>
      <w:bookmarkStart w:id="646"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6"/>
    </w:p>
    <w:p w14:paraId="45045D07" w14:textId="77777777" w:rsidR="00C548B6" w:rsidRPr="00BD20A5" w:rsidRDefault="00C548B6">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47"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7"/>
    </w:p>
    <w:p w14:paraId="3A836184" w14:textId="169C5338" w:rsidR="00C548B6" w:rsidRPr="00BD20A5" w:rsidRDefault="00C548B6" w:rsidP="001D3DE3">
      <w:pPr>
        <w:pStyle w:val="Ttulo4"/>
        <w:spacing w:after="120"/>
        <w:ind w:left="851" w:right="-427"/>
        <w:jc w:val="both"/>
        <w:rPr>
          <w:b w:val="0"/>
          <w:i/>
          <w:sz w:val="19"/>
          <w:szCs w:val="19"/>
        </w:rPr>
      </w:pPr>
      <w:bookmarkStart w:id="648"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48"/>
    </w:p>
    <w:p w14:paraId="5D40E53C" w14:textId="77777777" w:rsidR="00C548B6" w:rsidRPr="00BD20A5" w:rsidRDefault="00C548B6">
      <w:pPr>
        <w:pStyle w:val="Prrafodelista"/>
        <w:numPr>
          <w:ilvl w:val="0"/>
          <w:numId w:val="12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pPr>
        <w:pStyle w:val="Prrafodelista"/>
        <w:numPr>
          <w:ilvl w:val="0"/>
          <w:numId w:val="12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49"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9"/>
    </w:p>
    <w:p w14:paraId="17741F01" w14:textId="77777777" w:rsidR="00D624B3" w:rsidRPr="00BD20A5" w:rsidRDefault="00D624B3">
      <w:pPr>
        <w:rPr>
          <w:rFonts w:ascii="Verdana" w:eastAsia="Arial Unicode MS" w:hAnsi="Verdana"/>
          <w:b/>
          <w:sz w:val="22"/>
          <w:szCs w:val="22"/>
        </w:rPr>
      </w:pPr>
      <w:bookmarkStart w:id="650" w:name="_Toc505598229"/>
      <w:bookmarkStart w:id="651" w:name="_Toc505598306"/>
      <w:bookmarkStart w:id="652" w:name="_Toc505598399"/>
      <w:bookmarkStart w:id="653" w:name="_Toc507512581"/>
      <w:bookmarkStart w:id="654" w:name="_Toc507512882"/>
      <w:bookmarkStart w:id="655" w:name="_Toc528657960"/>
      <w:bookmarkStart w:id="656" w:name="_Toc528658779"/>
      <w:bookmarkStart w:id="657" w:name="_Toc528660406"/>
      <w:bookmarkStart w:id="658" w:name="_Toc528664256"/>
      <w:bookmarkStart w:id="659" w:name="_Toc528665947"/>
      <w:bookmarkStart w:id="660" w:name="_Toc528666572"/>
      <w:bookmarkStart w:id="661" w:name="_Toc528671295"/>
      <w:bookmarkStart w:id="662" w:name="_Toc530728088"/>
      <w:bookmarkStart w:id="663" w:name="_Toc5958988"/>
      <w:bookmarkStart w:id="664" w:name="_Toc34132928"/>
      <w:r w:rsidRPr="00BD20A5">
        <w:br w:type="page"/>
      </w:r>
    </w:p>
    <w:p w14:paraId="5CD63929" w14:textId="373E6BA5" w:rsidR="00C548B6" w:rsidRPr="00BD20A5" w:rsidRDefault="00C548B6" w:rsidP="00C548B6">
      <w:pPr>
        <w:pStyle w:val="Ttulo2"/>
      </w:pPr>
      <w:bookmarkStart w:id="665" w:name="_Toc157522102"/>
      <w:r w:rsidRPr="00BD20A5">
        <w:lastRenderedPageBreak/>
        <w:t>V.- EJECUCIÓN DEL CONTRATO</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215BC4E5" w14:textId="3536B5AC" w:rsidR="00C548B6" w:rsidRPr="00BD20A5" w:rsidRDefault="00C548B6" w:rsidP="001D3DE3">
      <w:pPr>
        <w:pStyle w:val="Ttulo3"/>
        <w:spacing w:after="120"/>
        <w:rPr>
          <w:rFonts w:eastAsia="Arial Unicode MS"/>
          <w:i/>
        </w:rPr>
      </w:pPr>
      <w:bookmarkStart w:id="666" w:name="_Toc528657961"/>
      <w:bookmarkStart w:id="667" w:name="_Toc528658780"/>
      <w:bookmarkStart w:id="668" w:name="_Toc528660407"/>
      <w:bookmarkStart w:id="669" w:name="_Toc528664257"/>
      <w:bookmarkStart w:id="670" w:name="_Toc528665948"/>
      <w:bookmarkStart w:id="671" w:name="_Toc528666573"/>
      <w:bookmarkStart w:id="672" w:name="_Toc528671296"/>
      <w:bookmarkStart w:id="673" w:name="_Toc530728089"/>
      <w:bookmarkStart w:id="674" w:name="_Toc5958989"/>
      <w:bookmarkStart w:id="675" w:name="_Toc34132929"/>
      <w:bookmarkStart w:id="676" w:name="_Toc157522103"/>
      <w:r w:rsidRPr="00BD20A5">
        <w:rPr>
          <w:rFonts w:eastAsia="Arial Unicode MS"/>
        </w:rPr>
        <w:t>24.- RESPONSABLE DEL CONTRATO</w:t>
      </w:r>
      <w:bookmarkEnd w:id="666"/>
      <w:bookmarkEnd w:id="667"/>
      <w:bookmarkEnd w:id="668"/>
      <w:bookmarkEnd w:id="669"/>
      <w:bookmarkEnd w:id="670"/>
      <w:bookmarkEnd w:id="671"/>
      <w:bookmarkEnd w:id="672"/>
      <w:bookmarkEnd w:id="673"/>
      <w:bookmarkEnd w:id="674"/>
      <w:bookmarkEnd w:id="675"/>
      <w:bookmarkEnd w:id="676"/>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pPr>
        <w:numPr>
          <w:ilvl w:val="0"/>
          <w:numId w:val="88"/>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77" w:name="_Toc528657962"/>
      <w:bookmarkStart w:id="678" w:name="_Toc528658781"/>
      <w:bookmarkStart w:id="679" w:name="_Toc528660408"/>
      <w:bookmarkStart w:id="680" w:name="_Toc528664258"/>
      <w:bookmarkStart w:id="681" w:name="_Toc528665949"/>
      <w:bookmarkStart w:id="682" w:name="_Toc528666574"/>
      <w:bookmarkStart w:id="683" w:name="_Toc528671297"/>
      <w:bookmarkStart w:id="684" w:name="_Toc530728090"/>
      <w:bookmarkStart w:id="685" w:name="_Toc5958990"/>
      <w:bookmarkStart w:id="686" w:name="_Toc34132930"/>
      <w:bookmarkStart w:id="687" w:name="_Toc157522104"/>
      <w:r w:rsidRPr="00BD20A5">
        <w:rPr>
          <w:rFonts w:eastAsia="Arial Unicode MS"/>
        </w:rPr>
        <w:t>25.- EJECUCIÓN DE LOS SERVICIOS</w:t>
      </w:r>
      <w:bookmarkEnd w:id="677"/>
      <w:bookmarkEnd w:id="678"/>
      <w:bookmarkEnd w:id="679"/>
      <w:bookmarkEnd w:id="680"/>
      <w:bookmarkEnd w:id="681"/>
      <w:bookmarkEnd w:id="682"/>
      <w:bookmarkEnd w:id="683"/>
      <w:bookmarkEnd w:id="684"/>
      <w:bookmarkEnd w:id="685"/>
      <w:bookmarkEnd w:id="686"/>
      <w:bookmarkEnd w:id="687"/>
    </w:p>
    <w:p w14:paraId="2B2173C6" w14:textId="091FCEE8" w:rsidR="00C548B6" w:rsidRPr="00BD20A5" w:rsidRDefault="00C548B6" w:rsidP="001D3DE3">
      <w:pPr>
        <w:pStyle w:val="Ttulo4"/>
        <w:spacing w:after="120"/>
        <w:ind w:left="851" w:right="-427"/>
        <w:jc w:val="both"/>
        <w:rPr>
          <w:b w:val="0"/>
          <w:i/>
          <w:sz w:val="19"/>
          <w:szCs w:val="19"/>
        </w:rPr>
      </w:pPr>
      <w:bookmarkStart w:id="688" w:name="_Toc530728091"/>
      <w:bookmarkStart w:id="689" w:name="_Toc5958991"/>
      <w:r w:rsidRPr="00BD20A5">
        <w:rPr>
          <w:sz w:val="19"/>
          <w:szCs w:val="19"/>
        </w:rPr>
        <w:t>25.1.- Sujeción a los documentos contractuales e instrucciones</w:t>
      </w:r>
      <w:bookmarkEnd w:id="688"/>
      <w:bookmarkEnd w:id="689"/>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690" w:name="_Toc530728092"/>
      <w:bookmarkStart w:id="691" w:name="_Toc5958992"/>
      <w:r w:rsidRPr="00BD20A5">
        <w:rPr>
          <w:sz w:val="19"/>
          <w:szCs w:val="19"/>
        </w:rPr>
        <w:t>25.2.- Programa de trabajo</w:t>
      </w:r>
      <w:bookmarkEnd w:id="690"/>
      <w:bookmarkEnd w:id="691"/>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2" w:name="_Toc530728093"/>
      <w:bookmarkStart w:id="693" w:name="_Toc5958993"/>
      <w:r w:rsidRPr="00BD20A5">
        <w:rPr>
          <w:sz w:val="19"/>
          <w:szCs w:val="19"/>
        </w:rPr>
        <w:t>25.3.- Autorizaciones</w:t>
      </w:r>
      <w:bookmarkEnd w:id="692"/>
      <w:bookmarkEnd w:id="693"/>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4" w:name="_Toc530728094"/>
      <w:bookmarkStart w:id="695" w:name="_Toc5958994"/>
      <w:r w:rsidRPr="00BD20A5">
        <w:rPr>
          <w:sz w:val="19"/>
          <w:szCs w:val="19"/>
        </w:rPr>
        <w:t>25.4.- Seguros</w:t>
      </w:r>
      <w:bookmarkEnd w:id="694"/>
      <w:bookmarkEnd w:id="695"/>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696" w:name="_Toc530728095"/>
      <w:bookmarkStart w:id="697" w:name="_Toc5958995"/>
      <w:r w:rsidRPr="00BD20A5">
        <w:rPr>
          <w:sz w:val="19"/>
          <w:szCs w:val="19"/>
        </w:rPr>
        <w:t>25.5.- Colaboración</w:t>
      </w:r>
      <w:bookmarkEnd w:id="696"/>
      <w:bookmarkEnd w:id="697"/>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698" w:name="_Toc530728096"/>
      <w:bookmarkStart w:id="699" w:name="_Toc5958996"/>
      <w:r w:rsidRPr="00BD20A5">
        <w:rPr>
          <w:sz w:val="19"/>
          <w:szCs w:val="19"/>
        </w:rPr>
        <w:t>25.6.- Responsabilidad de la contratista</w:t>
      </w:r>
      <w:bookmarkEnd w:id="698"/>
      <w:bookmarkEnd w:id="699"/>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700" w:name="_Toc530728097"/>
      <w:bookmarkStart w:id="701" w:name="_Toc5958997"/>
      <w:r w:rsidRPr="00BD20A5">
        <w:rPr>
          <w:sz w:val="19"/>
          <w:szCs w:val="19"/>
        </w:rPr>
        <w:t>25.7.- Indemnización en contratos de elaboración de proyectos de obras</w:t>
      </w:r>
      <w:bookmarkEnd w:id="700"/>
      <w:bookmarkEnd w:id="701"/>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2" w:name="_Toc528657963"/>
      <w:bookmarkStart w:id="703" w:name="_Toc528658782"/>
      <w:bookmarkStart w:id="704" w:name="_Toc528660409"/>
      <w:bookmarkStart w:id="705" w:name="_Toc528664259"/>
      <w:bookmarkStart w:id="706" w:name="_Toc528665950"/>
      <w:bookmarkStart w:id="707" w:name="_Toc528666575"/>
      <w:bookmarkStart w:id="708" w:name="_Toc528671298"/>
      <w:bookmarkStart w:id="709" w:name="_Toc530728098"/>
      <w:bookmarkStart w:id="710" w:name="_Toc5958998"/>
      <w:bookmarkStart w:id="711" w:name="_Toc34132931"/>
      <w:bookmarkStart w:id="712" w:name="_Toc15752210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2"/>
      <w:bookmarkEnd w:id="703"/>
      <w:bookmarkEnd w:id="704"/>
      <w:bookmarkEnd w:id="705"/>
      <w:bookmarkEnd w:id="706"/>
      <w:bookmarkEnd w:id="707"/>
      <w:bookmarkEnd w:id="708"/>
      <w:bookmarkEnd w:id="709"/>
      <w:bookmarkEnd w:id="710"/>
      <w:bookmarkEnd w:id="711"/>
      <w:bookmarkEnd w:id="712"/>
    </w:p>
    <w:p w14:paraId="4564D831" w14:textId="18F7CEAC" w:rsidR="00C548B6" w:rsidRPr="00BD20A5" w:rsidRDefault="00C548B6" w:rsidP="001D3DE3">
      <w:pPr>
        <w:pStyle w:val="Ttulo4"/>
        <w:spacing w:after="120"/>
        <w:ind w:left="851" w:right="-427"/>
        <w:jc w:val="both"/>
        <w:rPr>
          <w:b w:val="0"/>
          <w:i/>
          <w:sz w:val="19"/>
          <w:szCs w:val="19"/>
        </w:rPr>
      </w:pPr>
      <w:bookmarkStart w:id="713" w:name="_Toc530728099"/>
      <w:bookmarkStart w:id="714" w:name="_Toc5958999"/>
      <w:r w:rsidRPr="00BD20A5">
        <w:rPr>
          <w:sz w:val="19"/>
          <w:szCs w:val="19"/>
        </w:rPr>
        <w:t>26.1.- Compromiso de adscripción de medios</w:t>
      </w:r>
      <w:bookmarkEnd w:id="713"/>
      <w:bookmarkEnd w:id="714"/>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pPr>
        <w:pStyle w:val="Prrafodelista"/>
        <w:numPr>
          <w:ilvl w:val="0"/>
          <w:numId w:val="130"/>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pPr>
        <w:pStyle w:val="Prrafodelista"/>
        <w:numPr>
          <w:ilvl w:val="0"/>
          <w:numId w:val="130"/>
        </w:numPr>
        <w:spacing w:before="120" w:after="120"/>
        <w:ind w:left="1985" w:right="-427" w:hanging="283"/>
        <w:jc w:val="both"/>
        <w:rPr>
          <w:rFonts w:ascii="Verdana" w:hAnsi="Verdana"/>
          <w:sz w:val="19"/>
          <w:szCs w:val="19"/>
        </w:rPr>
      </w:pPr>
      <w:r w:rsidRPr="00BD20A5">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15" w:name="_Toc530728100"/>
      <w:bookmarkStart w:id="716" w:name="_Toc5959000"/>
      <w:r w:rsidRPr="00BD20A5">
        <w:rPr>
          <w:sz w:val="19"/>
          <w:szCs w:val="19"/>
        </w:rPr>
        <w:t>26.2.- Reglas específicas respecto del personal</w:t>
      </w:r>
      <w:bookmarkEnd w:id="715"/>
      <w:bookmarkEnd w:id="716"/>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17" w:name="_Toc530728101"/>
      <w:bookmarkStart w:id="718" w:name="_Toc5959001"/>
      <w:r w:rsidRPr="00BD20A5">
        <w:rPr>
          <w:sz w:val="19"/>
          <w:szCs w:val="19"/>
        </w:rPr>
        <w:t>26.3.- Información relativa a condiciones laborales</w:t>
      </w:r>
      <w:bookmarkEnd w:id="717"/>
      <w:bookmarkEnd w:id="718"/>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19" w:name="_Toc530728102"/>
      <w:bookmarkStart w:id="720" w:name="_Toc5959002"/>
      <w:r w:rsidRPr="00BD20A5">
        <w:rPr>
          <w:sz w:val="19"/>
          <w:szCs w:val="19"/>
        </w:rPr>
        <w:t>26.4.- Lugar de ejecución del contrato</w:t>
      </w:r>
      <w:bookmarkEnd w:id="719"/>
      <w:bookmarkEnd w:id="720"/>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21" w:name="_Toc530728103"/>
      <w:bookmarkStart w:id="722" w:name="_Toc5959003"/>
      <w:r w:rsidRPr="00BD20A5">
        <w:rPr>
          <w:sz w:val="19"/>
          <w:szCs w:val="19"/>
        </w:rPr>
        <w:t>26.5.- Regla de indemnidad</w:t>
      </w:r>
      <w:bookmarkEnd w:id="721"/>
      <w:bookmarkEnd w:id="722"/>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3" w:name="_Toc530728104"/>
      <w:bookmarkStart w:id="724" w:name="_Toc5959004"/>
      <w:r w:rsidRPr="00BD20A5">
        <w:rPr>
          <w:sz w:val="19"/>
          <w:szCs w:val="19"/>
        </w:rPr>
        <w:t>26.6.- Subrogación de personas trabajadoras</w:t>
      </w:r>
      <w:bookmarkEnd w:id="723"/>
      <w:bookmarkEnd w:id="724"/>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25" w:name="_Toc528657964"/>
      <w:bookmarkStart w:id="726" w:name="_Toc528658783"/>
      <w:bookmarkStart w:id="727" w:name="_Toc528660410"/>
      <w:bookmarkStart w:id="728" w:name="_Toc528664260"/>
      <w:bookmarkStart w:id="729" w:name="_Toc528665951"/>
      <w:bookmarkStart w:id="730" w:name="_Toc528666576"/>
      <w:bookmarkStart w:id="731" w:name="_Toc528671299"/>
      <w:bookmarkStart w:id="732" w:name="_Toc530728105"/>
      <w:bookmarkStart w:id="733" w:name="_Toc5959005"/>
      <w:bookmarkStart w:id="734" w:name="_Toc34132932"/>
      <w:bookmarkStart w:id="735" w:name="_Toc157522106"/>
      <w:r w:rsidRPr="00BD20A5">
        <w:rPr>
          <w:rFonts w:eastAsia="Arial Unicode MS"/>
        </w:rPr>
        <w:t>27.- OBLIGACIONES EN MATERIA LABORAL, SEGURIDAD SOCIAL Y DE SEGURIDAD Y SALUD EN EL TRABAJO</w:t>
      </w:r>
      <w:bookmarkEnd w:id="725"/>
      <w:bookmarkEnd w:id="726"/>
      <w:bookmarkEnd w:id="727"/>
      <w:bookmarkEnd w:id="728"/>
      <w:bookmarkEnd w:id="729"/>
      <w:bookmarkEnd w:id="730"/>
      <w:bookmarkEnd w:id="731"/>
      <w:bookmarkEnd w:id="732"/>
      <w:bookmarkEnd w:id="733"/>
      <w:bookmarkEnd w:id="734"/>
      <w:bookmarkEnd w:id="735"/>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36"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6"/>
    </w:p>
    <w:p w14:paraId="590C8FB7" w14:textId="66E31FCC" w:rsidR="00C548B6" w:rsidRPr="00BD20A5" w:rsidRDefault="00C548B6" w:rsidP="001D3DE3">
      <w:pPr>
        <w:pStyle w:val="Ttulo4"/>
        <w:spacing w:after="120"/>
        <w:ind w:left="851" w:right="-427"/>
        <w:jc w:val="both"/>
        <w:rPr>
          <w:b w:val="0"/>
          <w:i/>
          <w:sz w:val="19"/>
          <w:szCs w:val="19"/>
        </w:rPr>
      </w:pPr>
      <w:bookmarkStart w:id="737"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7"/>
    </w:p>
    <w:p w14:paraId="51F251F8" w14:textId="322E99F6" w:rsidR="00C548B6" w:rsidRPr="00BD20A5" w:rsidRDefault="00C548B6" w:rsidP="001D3DE3">
      <w:pPr>
        <w:pStyle w:val="Ttulo4"/>
        <w:spacing w:after="120"/>
        <w:ind w:left="851" w:right="-427"/>
        <w:jc w:val="both"/>
        <w:rPr>
          <w:b w:val="0"/>
          <w:i/>
          <w:sz w:val="19"/>
          <w:szCs w:val="19"/>
        </w:rPr>
      </w:pPr>
      <w:bookmarkStart w:id="738" w:name="_Toc38387783"/>
      <w:r w:rsidRPr="00BD20A5">
        <w:rPr>
          <w:sz w:val="19"/>
          <w:szCs w:val="19"/>
        </w:rPr>
        <w:lastRenderedPageBreak/>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8"/>
    </w:p>
    <w:p w14:paraId="583F85E9" w14:textId="77777777" w:rsidR="00C548B6" w:rsidRPr="00BD20A5" w:rsidRDefault="00C548B6">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BD20A5">
        <w:rPr>
          <w:rFonts w:ascii="Verdana" w:hAnsi="Verdana"/>
          <w:sz w:val="19"/>
          <w:szCs w:val="19"/>
        </w:rPr>
        <w:t>etc</w:t>
      </w:r>
      <w:proofErr w:type="spellEnd"/>
      <w:r w:rsidRPr="00BD20A5">
        <w:rPr>
          <w:rFonts w:ascii="Verdana" w:hAnsi="Verdana"/>
          <w:sz w:val="19"/>
          <w:szCs w:val="19"/>
        </w:rPr>
        <w:t>… para garantizar la seguridad de todas las personas trabajadoras.</w:t>
      </w:r>
    </w:p>
    <w:p w14:paraId="48524271" w14:textId="77777777" w:rsidR="00C548B6" w:rsidRPr="00BD20A5" w:rsidRDefault="00C548B6">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 xml:space="preserve">Proporcionar servicios comedores y de descanso adecuados, y servicios higiénicos, y vestuarios teniendo en cuenta el número de </w:t>
      </w:r>
      <w:proofErr w:type="gramStart"/>
      <w:r w:rsidRPr="00BD20A5">
        <w:rPr>
          <w:rFonts w:ascii="Verdana" w:hAnsi="Verdana"/>
          <w:sz w:val="19"/>
          <w:szCs w:val="19"/>
        </w:rPr>
        <w:t>trabajadores y trabajadoras</w:t>
      </w:r>
      <w:proofErr w:type="gramEnd"/>
      <w:r w:rsidRPr="00BD20A5">
        <w:rPr>
          <w:rFonts w:ascii="Verdana" w:hAnsi="Verdana"/>
          <w:sz w:val="19"/>
          <w:szCs w:val="19"/>
        </w:rPr>
        <w:t xml:space="preserve"> y la localización de las zonas de trabajo.</w:t>
      </w:r>
    </w:p>
    <w:p w14:paraId="31341840" w14:textId="77777777" w:rsidR="00C548B6" w:rsidRPr="00BD20A5" w:rsidRDefault="00C548B6">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39"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39"/>
    </w:p>
    <w:p w14:paraId="420D1D89" w14:textId="384ED8C0" w:rsidR="00C548B6" w:rsidRPr="00BD20A5" w:rsidRDefault="00C548B6" w:rsidP="001D3DE3">
      <w:pPr>
        <w:pStyle w:val="Ttulo4"/>
        <w:spacing w:after="120"/>
        <w:ind w:left="851" w:right="-427"/>
        <w:jc w:val="both"/>
        <w:rPr>
          <w:b w:val="0"/>
          <w:i/>
          <w:sz w:val="19"/>
          <w:szCs w:val="19"/>
        </w:rPr>
      </w:pPr>
      <w:bookmarkStart w:id="740"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0"/>
    </w:p>
    <w:p w14:paraId="0C32DB54" w14:textId="73882644" w:rsidR="00C548B6" w:rsidRPr="00BD20A5" w:rsidRDefault="00C548B6" w:rsidP="001D3DE3">
      <w:pPr>
        <w:pStyle w:val="Ttulo3"/>
        <w:spacing w:after="120"/>
        <w:rPr>
          <w:rFonts w:eastAsia="Arial Unicode MS"/>
          <w:i/>
        </w:rPr>
      </w:pPr>
      <w:bookmarkStart w:id="741" w:name="_Toc528657965"/>
      <w:bookmarkStart w:id="742" w:name="_Toc528658784"/>
      <w:bookmarkStart w:id="743" w:name="_Toc528660411"/>
      <w:bookmarkStart w:id="744" w:name="_Toc528664261"/>
      <w:bookmarkStart w:id="745" w:name="_Toc528665952"/>
      <w:bookmarkStart w:id="746" w:name="_Toc528666577"/>
      <w:bookmarkStart w:id="747" w:name="_Toc528671300"/>
      <w:bookmarkStart w:id="748" w:name="_Toc530728106"/>
      <w:bookmarkStart w:id="749" w:name="_Toc5959006"/>
      <w:bookmarkStart w:id="750" w:name="_Toc34132933"/>
      <w:bookmarkStart w:id="751" w:name="_Toc157522107"/>
      <w:r w:rsidRPr="00BD20A5">
        <w:rPr>
          <w:rFonts w:eastAsia="Arial Unicode MS"/>
        </w:rPr>
        <w:t>28.- CONDICIONES ESPECIALES DE EJECUCIÓN</w:t>
      </w:r>
      <w:bookmarkEnd w:id="741"/>
      <w:bookmarkEnd w:id="742"/>
      <w:bookmarkEnd w:id="743"/>
      <w:bookmarkEnd w:id="744"/>
      <w:bookmarkEnd w:id="745"/>
      <w:bookmarkEnd w:id="746"/>
      <w:bookmarkEnd w:id="747"/>
      <w:bookmarkEnd w:id="748"/>
      <w:bookmarkEnd w:id="749"/>
      <w:bookmarkEnd w:id="750"/>
      <w:bookmarkEnd w:id="751"/>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2" w:name="_Toc530728107"/>
      <w:bookmarkStart w:id="753"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28.1.- Lingüísticas</w:t>
      </w:r>
      <w:bookmarkEnd w:id="752"/>
      <w:bookmarkEnd w:id="753"/>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pPr>
        <w:numPr>
          <w:ilvl w:val="0"/>
          <w:numId w:val="93"/>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pPr>
        <w:numPr>
          <w:ilvl w:val="0"/>
          <w:numId w:val="93"/>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4" w:name="_Toc530728108"/>
      <w:bookmarkStart w:id="755" w:name="_Toc5959008"/>
      <w:r w:rsidRPr="00BD20A5">
        <w:rPr>
          <w:sz w:val="19"/>
          <w:szCs w:val="19"/>
        </w:rPr>
        <w:t>28.2.- De tipo social o relativo al empleo:</w:t>
      </w:r>
      <w:bookmarkEnd w:id="754"/>
      <w:bookmarkEnd w:id="755"/>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56" w:name="_Toc530728109"/>
      <w:bookmarkStart w:id="757" w:name="_Toc5959009"/>
      <w:r w:rsidRPr="00BD20A5">
        <w:rPr>
          <w:sz w:val="19"/>
          <w:szCs w:val="19"/>
        </w:rPr>
        <w:t>28.3.- Comprobación pagos a las subcontratistas y suministradoras</w:t>
      </w:r>
      <w:bookmarkEnd w:id="756"/>
      <w:bookmarkEnd w:id="757"/>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w:t>
      </w:r>
      <w:proofErr w:type="gramStart"/>
      <w:r w:rsidR="0000352F" w:rsidRPr="00BD20A5">
        <w:t>firme aportada</w:t>
      </w:r>
      <w:proofErr w:type="gramEnd"/>
      <w:r w:rsidR="0000352F" w:rsidRPr="00BD20A5">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58" w:name="_Toc528657966"/>
      <w:bookmarkStart w:id="759" w:name="_Toc528658785"/>
      <w:bookmarkStart w:id="760" w:name="_Toc528660412"/>
      <w:bookmarkStart w:id="761" w:name="_Toc528664262"/>
      <w:bookmarkStart w:id="762" w:name="_Toc528665953"/>
      <w:bookmarkStart w:id="763" w:name="_Toc528666578"/>
      <w:bookmarkStart w:id="764" w:name="_Toc528671301"/>
      <w:bookmarkStart w:id="765" w:name="_Toc530728110"/>
      <w:bookmarkStart w:id="766" w:name="_Toc5959010"/>
      <w:bookmarkStart w:id="767"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68" w:name="_Toc157522108"/>
      <w:r w:rsidRPr="00BD20A5">
        <w:rPr>
          <w:rFonts w:eastAsia="Arial Unicode MS"/>
        </w:rPr>
        <w:t xml:space="preserve">29.- </w:t>
      </w:r>
      <w:r w:rsidR="006F4559" w:rsidRPr="00BD20A5">
        <w:rPr>
          <w:rFonts w:eastAsia="Arial Unicode MS"/>
          <w:caps w:val="0"/>
        </w:rPr>
        <w:t>CONFIDENCIALIDAD Y TRATAMIENTO DE DATOS PERSONAL</w:t>
      </w:r>
      <w:bookmarkEnd w:id="758"/>
      <w:bookmarkEnd w:id="759"/>
      <w:bookmarkEnd w:id="760"/>
      <w:bookmarkEnd w:id="761"/>
      <w:bookmarkEnd w:id="762"/>
      <w:bookmarkEnd w:id="763"/>
      <w:bookmarkEnd w:id="764"/>
      <w:bookmarkEnd w:id="765"/>
      <w:r w:rsidR="006F4559" w:rsidRPr="00BD20A5">
        <w:rPr>
          <w:rFonts w:eastAsia="Arial Unicode MS"/>
          <w:caps w:val="0"/>
        </w:rPr>
        <w:t>ES</w:t>
      </w:r>
      <w:bookmarkEnd w:id="766"/>
      <w:bookmarkEnd w:id="767"/>
      <w:bookmarkEnd w:id="768"/>
    </w:p>
    <w:p w14:paraId="553D224E" w14:textId="0037AB37" w:rsidR="00C548B6" w:rsidRPr="00BD20A5" w:rsidRDefault="00C548B6" w:rsidP="001D3DE3">
      <w:pPr>
        <w:pStyle w:val="Ttulo4"/>
        <w:spacing w:after="120"/>
        <w:ind w:left="851" w:right="-427"/>
        <w:jc w:val="both"/>
        <w:rPr>
          <w:b w:val="0"/>
          <w:i/>
          <w:sz w:val="19"/>
          <w:szCs w:val="19"/>
        </w:rPr>
      </w:pPr>
      <w:bookmarkStart w:id="769" w:name="_Toc530728111"/>
      <w:bookmarkStart w:id="770" w:name="_Toc5959011"/>
      <w:r w:rsidRPr="00BD20A5">
        <w:rPr>
          <w:sz w:val="19"/>
          <w:szCs w:val="19"/>
        </w:rPr>
        <w:t>29.1.- Confidencialidad</w:t>
      </w:r>
      <w:bookmarkEnd w:id="769"/>
      <w:bookmarkEnd w:id="770"/>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71" w:name="_Toc530728112"/>
      <w:bookmarkStart w:id="772" w:name="_Toc5959012"/>
      <w:r w:rsidRPr="00BD20A5">
        <w:rPr>
          <w:sz w:val="19"/>
          <w:szCs w:val="19"/>
        </w:rPr>
        <w:t>29.2.- Tratamiento de datos personales</w:t>
      </w:r>
      <w:bookmarkEnd w:id="771"/>
      <w:bookmarkEnd w:id="772"/>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3" w:name="_Toc5959013"/>
      <w:r w:rsidRPr="00BD20A5">
        <w:rPr>
          <w:sz w:val="19"/>
          <w:szCs w:val="19"/>
        </w:rPr>
        <w:t>29.3.- Estipulaciones como encargado del tratamiento</w:t>
      </w:r>
      <w:bookmarkEnd w:id="773"/>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proofErr w:type="gramStart"/>
      <w:r w:rsidRPr="00BD20A5">
        <w:rPr>
          <w:rFonts w:ascii="Verdana" w:hAnsi="Verdana"/>
          <w:color w:val="000000"/>
          <w:sz w:val="19"/>
          <w:szCs w:val="19"/>
        </w:rPr>
        <w:t>Las prestaciones a realizar</w:t>
      </w:r>
      <w:proofErr w:type="gramEnd"/>
      <w:r w:rsidRPr="00BD20A5">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BD20A5">
        <w:rPr>
          <w:rFonts w:ascii="Verdana" w:hAnsi="Verdana"/>
          <w:color w:val="000000"/>
          <w:sz w:val="19"/>
          <w:szCs w:val="19"/>
        </w:rPr>
        <w:t>Delegada</w:t>
      </w:r>
      <w:proofErr w:type="gramEnd"/>
      <w:r w:rsidRPr="00BD20A5">
        <w:rPr>
          <w:rFonts w:ascii="Verdana" w:hAnsi="Verdana"/>
          <w:color w:val="000000"/>
          <w:sz w:val="19"/>
          <w:szCs w:val="19"/>
        </w:rPr>
        <w:t xml:space="preserve"> o Delegado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pPr>
        <w:numPr>
          <w:ilvl w:val="0"/>
          <w:numId w:val="73"/>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BD20A5">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4" w:name="_Toc5959014"/>
      <w:r w:rsidRPr="00BD20A5">
        <w:rPr>
          <w:sz w:val="19"/>
          <w:szCs w:val="19"/>
        </w:rPr>
        <w:lastRenderedPageBreak/>
        <w:t xml:space="preserve">29.4.- </w:t>
      </w:r>
      <w:proofErr w:type="spellStart"/>
      <w:r w:rsidRPr="00BD20A5">
        <w:rPr>
          <w:sz w:val="19"/>
          <w:szCs w:val="19"/>
        </w:rPr>
        <w:t>Sub-encargos</w:t>
      </w:r>
      <w:proofErr w:type="spellEnd"/>
      <w:r w:rsidRPr="00BD20A5">
        <w:rPr>
          <w:sz w:val="19"/>
          <w:szCs w:val="19"/>
        </w:rPr>
        <w:t xml:space="preserve"> de tratamiento asociados a subcontrataciones</w:t>
      </w:r>
      <w:bookmarkEnd w:id="774"/>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pPr>
        <w:numPr>
          <w:ilvl w:val="0"/>
          <w:numId w:val="123"/>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pPr>
        <w:numPr>
          <w:ilvl w:val="0"/>
          <w:numId w:val="123"/>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75" w:name="_Toc528657967"/>
      <w:bookmarkStart w:id="776" w:name="_Toc528658786"/>
      <w:bookmarkStart w:id="777" w:name="_Toc528660413"/>
      <w:bookmarkStart w:id="778" w:name="_Toc528664263"/>
      <w:bookmarkStart w:id="779" w:name="_Toc528665954"/>
      <w:bookmarkStart w:id="780" w:name="_Toc528666579"/>
      <w:bookmarkStart w:id="781" w:name="_Toc528671302"/>
      <w:bookmarkStart w:id="782" w:name="_Toc530728113"/>
      <w:bookmarkStart w:id="783" w:name="_Toc5959015"/>
      <w:bookmarkStart w:id="784" w:name="_Toc34132935"/>
      <w:bookmarkStart w:id="785" w:name="_Toc157522109"/>
      <w:r w:rsidRPr="00BD20A5">
        <w:rPr>
          <w:rFonts w:eastAsia="Arial Unicode MS"/>
        </w:rPr>
        <w:t>30.- PROPIEDAD DE LOS TRABAJOS REALIZADOS Y DERECHOS DE PROPIEDAD INDUSTRIAL E INTELECTUAL</w:t>
      </w:r>
      <w:bookmarkEnd w:id="775"/>
      <w:bookmarkEnd w:id="776"/>
      <w:bookmarkEnd w:id="777"/>
      <w:bookmarkEnd w:id="778"/>
      <w:bookmarkEnd w:id="779"/>
      <w:bookmarkEnd w:id="780"/>
      <w:bookmarkEnd w:id="781"/>
      <w:bookmarkEnd w:id="782"/>
      <w:bookmarkEnd w:id="783"/>
      <w:bookmarkEnd w:id="784"/>
      <w:bookmarkEnd w:id="785"/>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86" w:name="_Toc530728114"/>
      <w:bookmarkStart w:id="787" w:name="_Toc5959016"/>
      <w:r w:rsidRPr="00BD20A5">
        <w:rPr>
          <w:sz w:val="19"/>
          <w:szCs w:val="19"/>
        </w:rPr>
        <w:t>30.1.- Propiedad de los trabajos</w:t>
      </w:r>
      <w:bookmarkEnd w:id="786"/>
      <w:bookmarkEnd w:id="787"/>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88" w:name="_Toc530728115"/>
      <w:bookmarkStart w:id="789" w:name="_Toc5959017"/>
      <w:r w:rsidRPr="00BD20A5">
        <w:rPr>
          <w:sz w:val="19"/>
          <w:szCs w:val="19"/>
        </w:rPr>
        <w:t>30.2.- Propiedad industrial e intelectual</w:t>
      </w:r>
      <w:bookmarkEnd w:id="788"/>
      <w:bookmarkEnd w:id="789"/>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BD20A5">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90" w:name="_Toc528657968"/>
      <w:bookmarkStart w:id="791" w:name="_Toc528658787"/>
      <w:bookmarkStart w:id="792" w:name="_Toc528660414"/>
      <w:bookmarkStart w:id="793" w:name="_Toc528664264"/>
      <w:bookmarkStart w:id="794" w:name="_Toc528665955"/>
      <w:bookmarkStart w:id="795" w:name="_Toc528666580"/>
      <w:bookmarkStart w:id="796" w:name="_Toc528671303"/>
      <w:bookmarkStart w:id="797" w:name="_Toc530728116"/>
      <w:bookmarkStart w:id="798" w:name="_Toc5959018"/>
      <w:bookmarkStart w:id="799" w:name="_Toc34132936"/>
      <w:bookmarkStart w:id="800" w:name="_Toc157522110"/>
      <w:r w:rsidRPr="00BD20A5">
        <w:rPr>
          <w:rFonts w:eastAsia="Arial Unicode MS"/>
        </w:rPr>
        <w:t>31.- PENALIDADES</w:t>
      </w:r>
      <w:bookmarkEnd w:id="790"/>
      <w:bookmarkEnd w:id="791"/>
      <w:bookmarkEnd w:id="792"/>
      <w:bookmarkEnd w:id="793"/>
      <w:bookmarkEnd w:id="794"/>
      <w:bookmarkEnd w:id="795"/>
      <w:bookmarkEnd w:id="796"/>
      <w:bookmarkEnd w:id="797"/>
      <w:bookmarkEnd w:id="798"/>
      <w:bookmarkEnd w:id="799"/>
      <w:bookmarkEnd w:id="800"/>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801" w:name="_Toc530728117"/>
      <w:bookmarkStart w:id="802" w:name="_Toc5959019"/>
      <w:r w:rsidRPr="00BD20A5">
        <w:rPr>
          <w:sz w:val="19"/>
          <w:szCs w:val="19"/>
        </w:rPr>
        <w:t>31.1.- Causas e importes</w:t>
      </w:r>
      <w:bookmarkEnd w:id="801"/>
      <w:bookmarkEnd w:id="802"/>
      <w:r w:rsidR="00951944" w:rsidRPr="00BD20A5">
        <w:rPr>
          <w:sz w:val="19"/>
          <w:szCs w:val="19"/>
        </w:rPr>
        <w:t>.</w:t>
      </w:r>
    </w:p>
    <w:p w14:paraId="30FEB325" w14:textId="77777777" w:rsidR="00C548B6" w:rsidRPr="00BD20A5" w:rsidRDefault="00C548B6">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pPr>
        <w:numPr>
          <w:ilvl w:val="0"/>
          <w:numId w:val="9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3" w:name="_Toc530728118"/>
      <w:bookmarkStart w:id="804" w:name="_Toc5959020"/>
    </w:p>
    <w:p w14:paraId="679B9DAC" w14:textId="230E9248" w:rsidR="00C16BC8" w:rsidRPr="00BD20A5" w:rsidRDefault="00C16BC8">
      <w:pPr>
        <w:numPr>
          <w:ilvl w:val="0"/>
          <w:numId w:val="9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3"/>
      <w:bookmarkEnd w:id="804"/>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05" w:name="_Toc528657969"/>
      <w:bookmarkStart w:id="806" w:name="_Toc528658788"/>
      <w:bookmarkStart w:id="807" w:name="_Toc528660415"/>
      <w:bookmarkStart w:id="808" w:name="_Toc528664265"/>
      <w:bookmarkStart w:id="809" w:name="_Toc528665956"/>
      <w:bookmarkStart w:id="810" w:name="_Toc528666581"/>
      <w:bookmarkStart w:id="811" w:name="_Toc528671304"/>
      <w:bookmarkStart w:id="812" w:name="_Toc530728119"/>
      <w:bookmarkStart w:id="813" w:name="_Toc5959021"/>
      <w:bookmarkStart w:id="814" w:name="_Toc34132937"/>
      <w:bookmarkStart w:id="815" w:name="_Toc157522111"/>
      <w:r w:rsidRPr="00BD20A5">
        <w:rPr>
          <w:rFonts w:eastAsia="Arial Unicode MS"/>
        </w:rPr>
        <w:t>32.- PAGO DEL PRECIO</w:t>
      </w:r>
      <w:bookmarkEnd w:id="805"/>
      <w:bookmarkEnd w:id="806"/>
      <w:bookmarkEnd w:id="807"/>
      <w:bookmarkEnd w:id="808"/>
      <w:bookmarkEnd w:id="809"/>
      <w:bookmarkEnd w:id="810"/>
      <w:bookmarkEnd w:id="811"/>
      <w:bookmarkEnd w:id="812"/>
      <w:bookmarkEnd w:id="813"/>
      <w:bookmarkEnd w:id="814"/>
      <w:bookmarkEnd w:id="815"/>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16" w:name="_Toc530728120"/>
      <w:bookmarkStart w:id="817" w:name="_Toc5959022"/>
      <w:r w:rsidRPr="00BD20A5">
        <w:rPr>
          <w:sz w:val="19"/>
          <w:szCs w:val="19"/>
        </w:rPr>
        <w:t>32.1.- Certificación de servicios prestados o ejecutados</w:t>
      </w:r>
      <w:bookmarkEnd w:id="816"/>
      <w:bookmarkEnd w:id="817"/>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pPr>
        <w:numPr>
          <w:ilvl w:val="0"/>
          <w:numId w:val="9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pPr>
        <w:numPr>
          <w:ilvl w:val="0"/>
          <w:numId w:val="9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18" w:name="_Toc530728121"/>
      <w:bookmarkStart w:id="819" w:name="_Toc5959023"/>
      <w:r w:rsidRPr="00BD20A5">
        <w:rPr>
          <w:sz w:val="19"/>
          <w:szCs w:val="19"/>
        </w:rPr>
        <w:t>32.2.- Conformidad y registro de factura</w:t>
      </w:r>
      <w:bookmarkEnd w:id="818"/>
      <w:bookmarkEnd w:id="819"/>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20" w:name="_Toc530728122"/>
      <w:bookmarkStart w:id="821" w:name="_Toc5959024"/>
      <w:r w:rsidRPr="00BD20A5">
        <w:rPr>
          <w:sz w:val="19"/>
          <w:szCs w:val="19"/>
        </w:rPr>
        <w:t>32.3.- Abono</w:t>
      </w:r>
      <w:bookmarkEnd w:id="820"/>
      <w:bookmarkEnd w:id="821"/>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BD20A5">
        <w:rPr>
          <w:rFonts w:ascii="Verdana" w:hAnsi="Verdana"/>
          <w:sz w:val="19"/>
          <w:szCs w:val="19"/>
        </w:rPr>
        <w:t>Consejero</w:t>
      </w:r>
      <w:proofErr w:type="gramEnd"/>
      <w:r w:rsidRPr="00BD20A5">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2" w:name="_Toc528657970"/>
      <w:bookmarkStart w:id="823" w:name="_Toc528658789"/>
      <w:bookmarkStart w:id="824" w:name="_Toc528660416"/>
      <w:bookmarkStart w:id="825" w:name="_Toc528664266"/>
      <w:bookmarkStart w:id="826" w:name="_Toc528665957"/>
      <w:bookmarkStart w:id="827" w:name="_Toc528666582"/>
      <w:bookmarkStart w:id="828" w:name="_Toc528671305"/>
      <w:bookmarkStart w:id="829" w:name="_Toc530728123"/>
      <w:bookmarkStart w:id="830" w:name="_Toc5959025"/>
      <w:bookmarkStart w:id="831" w:name="_Toc34132938"/>
      <w:bookmarkStart w:id="832" w:name="_Toc157522112"/>
      <w:r w:rsidRPr="00BD20A5">
        <w:rPr>
          <w:rFonts w:eastAsia="Arial Unicode MS"/>
        </w:rPr>
        <w:t>33.- MODIFICACIÓN DEL CONTRATO</w:t>
      </w:r>
      <w:bookmarkEnd w:id="822"/>
      <w:bookmarkEnd w:id="823"/>
      <w:bookmarkEnd w:id="824"/>
      <w:bookmarkEnd w:id="825"/>
      <w:bookmarkEnd w:id="826"/>
      <w:bookmarkEnd w:id="827"/>
      <w:bookmarkEnd w:id="828"/>
      <w:bookmarkEnd w:id="829"/>
      <w:bookmarkEnd w:id="830"/>
      <w:bookmarkEnd w:id="831"/>
      <w:bookmarkEnd w:id="832"/>
    </w:p>
    <w:p w14:paraId="16DA7149" w14:textId="5409ECB9" w:rsidR="00C548B6" w:rsidRPr="00BD20A5" w:rsidRDefault="00C548B6" w:rsidP="001D3DE3">
      <w:pPr>
        <w:pStyle w:val="Ttulo4"/>
        <w:spacing w:after="120"/>
        <w:ind w:left="851" w:right="-427"/>
        <w:jc w:val="both"/>
        <w:rPr>
          <w:b w:val="0"/>
          <w:i/>
          <w:sz w:val="19"/>
          <w:szCs w:val="19"/>
        </w:rPr>
      </w:pPr>
      <w:bookmarkStart w:id="833" w:name="_Toc5959026"/>
      <w:r w:rsidRPr="00BD20A5">
        <w:rPr>
          <w:sz w:val="19"/>
          <w:szCs w:val="19"/>
        </w:rPr>
        <w:t>33.1.- Condiciones</w:t>
      </w:r>
      <w:bookmarkEnd w:id="833"/>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4" w:name="_Toc5959027"/>
      <w:r w:rsidRPr="00BD20A5">
        <w:rPr>
          <w:sz w:val="19"/>
          <w:szCs w:val="19"/>
        </w:rPr>
        <w:t>33.2.- Procedimiento</w:t>
      </w:r>
      <w:bookmarkEnd w:id="834"/>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pPr>
        <w:numPr>
          <w:ilvl w:val="0"/>
          <w:numId w:val="9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pPr>
        <w:numPr>
          <w:ilvl w:val="0"/>
          <w:numId w:val="9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pPr>
        <w:numPr>
          <w:ilvl w:val="0"/>
          <w:numId w:val="10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pPr>
        <w:numPr>
          <w:ilvl w:val="0"/>
          <w:numId w:val="10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lastRenderedPageBreak/>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35" w:name="_Toc5959028"/>
      <w:r w:rsidRPr="00BD20A5">
        <w:rPr>
          <w:sz w:val="19"/>
          <w:szCs w:val="19"/>
        </w:rPr>
        <w:t>33.3.- Efectos</w:t>
      </w:r>
      <w:bookmarkEnd w:id="835"/>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36" w:name="_Toc528657971"/>
      <w:bookmarkStart w:id="837" w:name="_Toc528658790"/>
      <w:bookmarkStart w:id="838" w:name="_Toc528660417"/>
      <w:bookmarkStart w:id="839" w:name="_Toc528664267"/>
      <w:bookmarkStart w:id="840" w:name="_Toc528665958"/>
      <w:bookmarkStart w:id="841" w:name="_Toc528666583"/>
      <w:bookmarkStart w:id="842" w:name="_Toc528671306"/>
      <w:bookmarkStart w:id="843" w:name="_Toc530728124"/>
      <w:bookmarkStart w:id="844" w:name="_Toc5959029"/>
      <w:bookmarkStart w:id="845" w:name="_Toc34132939"/>
      <w:bookmarkStart w:id="846" w:name="_Toc157522113"/>
      <w:r w:rsidRPr="00BD20A5">
        <w:rPr>
          <w:rFonts w:eastAsia="Arial Unicode MS"/>
        </w:rPr>
        <w:t>34.- SUBCONTRATACIÓN</w:t>
      </w:r>
      <w:bookmarkEnd w:id="836"/>
      <w:bookmarkEnd w:id="837"/>
      <w:bookmarkEnd w:id="838"/>
      <w:bookmarkEnd w:id="839"/>
      <w:bookmarkEnd w:id="840"/>
      <w:bookmarkEnd w:id="841"/>
      <w:bookmarkEnd w:id="842"/>
      <w:bookmarkEnd w:id="843"/>
      <w:bookmarkEnd w:id="844"/>
      <w:bookmarkEnd w:id="845"/>
      <w:bookmarkEnd w:id="846"/>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47" w:name="_Toc530728125"/>
      <w:bookmarkStart w:id="848" w:name="_Toc5959030"/>
      <w:r w:rsidRPr="00BD20A5">
        <w:rPr>
          <w:sz w:val="19"/>
          <w:szCs w:val="19"/>
        </w:rPr>
        <w:t>34.1.- Comunicación a la/al responsable del contrato</w:t>
      </w:r>
      <w:bookmarkEnd w:id="847"/>
      <w:bookmarkEnd w:id="848"/>
      <w:r w:rsidR="00951944" w:rsidRPr="00BD20A5">
        <w:rPr>
          <w:sz w:val="19"/>
          <w:szCs w:val="19"/>
        </w:rPr>
        <w:t>.</w:t>
      </w:r>
    </w:p>
    <w:p w14:paraId="058E2C89" w14:textId="7A7F84DA" w:rsidR="00C548B6" w:rsidRPr="00BD20A5" w:rsidRDefault="00C548B6">
      <w:pPr>
        <w:numPr>
          <w:ilvl w:val="0"/>
          <w:numId w:val="10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pPr>
        <w:numPr>
          <w:ilvl w:val="0"/>
          <w:numId w:val="10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49" w:name="_Toc530728126"/>
      <w:bookmarkStart w:id="850" w:name="_Toc5959031"/>
      <w:r w:rsidRPr="00BD20A5">
        <w:rPr>
          <w:sz w:val="19"/>
          <w:szCs w:val="19"/>
        </w:rPr>
        <w:t>34.2.- Comprobación del cumplimiento de condiciones de pago a subcontratistas o suministradoras</w:t>
      </w:r>
      <w:bookmarkEnd w:id="849"/>
      <w:bookmarkEnd w:id="850"/>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BD20A5">
        <w:rPr>
          <w:rFonts w:ascii="Verdana" w:hAnsi="Verdana"/>
          <w:sz w:val="19"/>
          <w:szCs w:val="19"/>
        </w:rPr>
        <w:t>y</w:t>
      </w:r>
      <w:proofErr w:type="gramEnd"/>
      <w:r w:rsidRPr="00BD20A5">
        <w:rPr>
          <w:rFonts w:ascii="Verdana" w:hAnsi="Verdana"/>
          <w:sz w:val="19"/>
          <w:szCs w:val="19"/>
        </w:rPr>
        <w:t xml:space="preserve">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51" w:name="_Toc528657972"/>
      <w:bookmarkStart w:id="852" w:name="_Toc528658791"/>
      <w:bookmarkStart w:id="853" w:name="_Toc528660418"/>
      <w:bookmarkStart w:id="854" w:name="_Toc528664268"/>
      <w:bookmarkStart w:id="855" w:name="_Toc528665959"/>
      <w:bookmarkStart w:id="856" w:name="_Toc528666584"/>
      <w:bookmarkStart w:id="857" w:name="_Toc528671307"/>
      <w:bookmarkStart w:id="858" w:name="_Toc530728127"/>
      <w:bookmarkStart w:id="859" w:name="_Toc5959032"/>
      <w:bookmarkStart w:id="860" w:name="_Toc34132940"/>
      <w:bookmarkStart w:id="861" w:name="_Toc157522114"/>
      <w:r w:rsidRPr="00BD20A5">
        <w:rPr>
          <w:rFonts w:eastAsia="Arial Unicode MS"/>
        </w:rPr>
        <w:t>35.- CESIÓN DEL CONTRATO Y MODIFICACIÓN DE LA COMPOSICIÓN DE LA UTE</w:t>
      </w:r>
      <w:bookmarkEnd w:id="851"/>
      <w:bookmarkEnd w:id="852"/>
      <w:bookmarkEnd w:id="853"/>
      <w:bookmarkEnd w:id="854"/>
      <w:bookmarkEnd w:id="855"/>
      <w:bookmarkEnd w:id="856"/>
      <w:bookmarkEnd w:id="857"/>
      <w:bookmarkEnd w:id="858"/>
      <w:bookmarkEnd w:id="859"/>
      <w:bookmarkEnd w:id="860"/>
      <w:bookmarkEnd w:id="861"/>
    </w:p>
    <w:p w14:paraId="46E18D0A" w14:textId="482E9501" w:rsidR="00C548B6" w:rsidRPr="00BD20A5" w:rsidRDefault="00C548B6" w:rsidP="001D3DE3">
      <w:pPr>
        <w:pStyle w:val="Ttulo4"/>
        <w:spacing w:after="120"/>
        <w:ind w:left="851" w:right="-427"/>
        <w:jc w:val="both"/>
        <w:rPr>
          <w:b w:val="0"/>
          <w:i/>
          <w:sz w:val="19"/>
          <w:szCs w:val="19"/>
        </w:rPr>
      </w:pPr>
      <w:bookmarkStart w:id="862" w:name="_Toc530728128"/>
      <w:bookmarkStart w:id="863" w:name="_Toc5959033"/>
      <w:r w:rsidRPr="00BD20A5">
        <w:rPr>
          <w:sz w:val="19"/>
          <w:szCs w:val="19"/>
        </w:rPr>
        <w:t>35.1.- Cesión del contrato</w:t>
      </w:r>
      <w:bookmarkEnd w:id="862"/>
      <w:bookmarkEnd w:id="863"/>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pPr>
        <w:numPr>
          <w:ilvl w:val="0"/>
          <w:numId w:val="104"/>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pPr>
        <w:numPr>
          <w:ilvl w:val="0"/>
          <w:numId w:val="104"/>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pPr>
        <w:numPr>
          <w:ilvl w:val="0"/>
          <w:numId w:val="104"/>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pPr>
        <w:numPr>
          <w:ilvl w:val="0"/>
          <w:numId w:val="105"/>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pPr>
        <w:pStyle w:val="Prrafodelista"/>
        <w:numPr>
          <w:ilvl w:val="0"/>
          <w:numId w:val="137"/>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pPr>
        <w:pStyle w:val="Prrafodelista"/>
        <w:numPr>
          <w:ilvl w:val="0"/>
          <w:numId w:val="137"/>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pPr>
        <w:numPr>
          <w:ilvl w:val="0"/>
          <w:numId w:val="10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pPr>
        <w:numPr>
          <w:ilvl w:val="0"/>
          <w:numId w:val="10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pPr>
        <w:numPr>
          <w:ilvl w:val="0"/>
          <w:numId w:val="105"/>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4" w:name="_Toc530728129"/>
      <w:bookmarkStart w:id="865" w:name="_Toc5959034"/>
      <w:r w:rsidRPr="00BD20A5">
        <w:rPr>
          <w:sz w:val="19"/>
          <w:szCs w:val="19"/>
        </w:rPr>
        <w:t>35.2.- Modificación de la composición de la UTE</w:t>
      </w:r>
      <w:bookmarkEnd w:id="864"/>
      <w:bookmarkEnd w:id="865"/>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pPr>
        <w:numPr>
          <w:ilvl w:val="0"/>
          <w:numId w:val="74"/>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pPr>
        <w:pStyle w:val="Prrafodelista"/>
        <w:numPr>
          <w:ilvl w:val="0"/>
          <w:numId w:val="75"/>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pPr>
        <w:pStyle w:val="Prrafodelista"/>
        <w:numPr>
          <w:ilvl w:val="0"/>
          <w:numId w:val="75"/>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pPr>
        <w:numPr>
          <w:ilvl w:val="0"/>
          <w:numId w:val="107"/>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pPr>
        <w:pStyle w:val="Prrafodelista"/>
        <w:numPr>
          <w:ilvl w:val="0"/>
          <w:numId w:val="136"/>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w:t>
      </w:r>
      <w:proofErr w:type="gramStart"/>
      <w:r w:rsidRPr="00BD20A5">
        <w:rPr>
          <w:rFonts w:ascii="Verdana" w:eastAsia="Arial Unicode MS" w:hAnsi="Verdana"/>
          <w:sz w:val="19"/>
          <w:szCs w:val="19"/>
        </w:rPr>
        <w:t>las componente</w:t>
      </w:r>
      <w:proofErr w:type="gramEnd"/>
      <w:r w:rsidRPr="00BD20A5">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BD20A5" w:rsidRDefault="00C548B6">
      <w:pPr>
        <w:pStyle w:val="Prrafodelista"/>
        <w:numPr>
          <w:ilvl w:val="0"/>
          <w:numId w:val="136"/>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pPr>
        <w:numPr>
          <w:ilvl w:val="0"/>
          <w:numId w:val="107"/>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66" w:name="_Toc505598230"/>
      <w:bookmarkStart w:id="867" w:name="_Toc505598307"/>
      <w:bookmarkStart w:id="868" w:name="_Toc505598400"/>
      <w:bookmarkStart w:id="869" w:name="_Toc507512582"/>
      <w:bookmarkStart w:id="870" w:name="_Toc507512883"/>
      <w:bookmarkStart w:id="871" w:name="_Toc528657973"/>
      <w:bookmarkStart w:id="872" w:name="_Toc528658792"/>
      <w:bookmarkStart w:id="873" w:name="_Toc528660419"/>
      <w:bookmarkStart w:id="874" w:name="_Toc528664269"/>
      <w:bookmarkStart w:id="875" w:name="_Toc528665960"/>
      <w:bookmarkStart w:id="876" w:name="_Toc528666585"/>
      <w:bookmarkStart w:id="877" w:name="_Toc528671308"/>
      <w:bookmarkStart w:id="878" w:name="_Toc530728130"/>
      <w:bookmarkStart w:id="879" w:name="_Toc5959035"/>
      <w:bookmarkStart w:id="880" w:name="_Toc34132941"/>
      <w:bookmarkStart w:id="881" w:name="_Toc157522115"/>
      <w:r w:rsidRPr="00BD20A5">
        <w:lastRenderedPageBreak/>
        <w:t>VI.- EXTINCIÓN DEL CONTRATO</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p>
    <w:p w14:paraId="257B7DC4" w14:textId="082A996B" w:rsidR="00C548B6" w:rsidRPr="00BD20A5" w:rsidRDefault="00C548B6" w:rsidP="001D3DE3">
      <w:pPr>
        <w:pStyle w:val="Ttulo3"/>
        <w:spacing w:after="120"/>
        <w:rPr>
          <w:rFonts w:eastAsia="Arial Unicode MS"/>
          <w:i/>
        </w:rPr>
      </w:pPr>
      <w:bookmarkStart w:id="882" w:name="_Toc528657974"/>
      <w:bookmarkStart w:id="883" w:name="_Toc528658793"/>
      <w:bookmarkStart w:id="884" w:name="_Toc528660420"/>
      <w:bookmarkStart w:id="885" w:name="_Toc528664270"/>
      <w:bookmarkStart w:id="886" w:name="_Toc528665961"/>
      <w:bookmarkStart w:id="887" w:name="_Toc528666586"/>
      <w:bookmarkStart w:id="888" w:name="_Toc528671309"/>
      <w:bookmarkStart w:id="889" w:name="_Toc530728131"/>
      <w:bookmarkStart w:id="890" w:name="_Toc5959036"/>
      <w:bookmarkStart w:id="891" w:name="_Toc34132942"/>
      <w:bookmarkStart w:id="892" w:name="_Toc157522116"/>
      <w:r w:rsidRPr="00BD20A5">
        <w:rPr>
          <w:rFonts w:eastAsia="Arial Unicode MS"/>
        </w:rPr>
        <w:t>36.- CUMPLIMIENTO: ENTREGA, RECEPCIÓN Y LIQUIDACIÓN</w:t>
      </w:r>
      <w:bookmarkEnd w:id="882"/>
      <w:bookmarkEnd w:id="883"/>
      <w:bookmarkEnd w:id="884"/>
      <w:bookmarkEnd w:id="885"/>
      <w:bookmarkEnd w:id="886"/>
      <w:bookmarkEnd w:id="887"/>
      <w:bookmarkEnd w:id="888"/>
      <w:bookmarkEnd w:id="889"/>
      <w:bookmarkEnd w:id="890"/>
      <w:bookmarkEnd w:id="891"/>
      <w:bookmarkEnd w:id="892"/>
    </w:p>
    <w:p w14:paraId="0D948234" w14:textId="73A31E6E" w:rsidR="00C548B6" w:rsidRPr="00BD20A5" w:rsidRDefault="00C548B6" w:rsidP="001D3DE3">
      <w:pPr>
        <w:pStyle w:val="Ttulo4"/>
        <w:spacing w:after="120"/>
        <w:ind w:left="851" w:right="-427"/>
        <w:jc w:val="both"/>
        <w:rPr>
          <w:b w:val="0"/>
          <w:i/>
          <w:sz w:val="19"/>
          <w:szCs w:val="19"/>
        </w:rPr>
      </w:pPr>
      <w:bookmarkStart w:id="893" w:name="_Toc530728132"/>
      <w:bookmarkStart w:id="894" w:name="_Toc5959037"/>
      <w:r w:rsidRPr="00BD20A5">
        <w:rPr>
          <w:sz w:val="19"/>
          <w:szCs w:val="19"/>
        </w:rPr>
        <w:t>36.1.- Entrega y comprobación del correcto cumplimiento</w:t>
      </w:r>
      <w:bookmarkEnd w:id="893"/>
      <w:bookmarkEnd w:id="894"/>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pPr>
        <w:pStyle w:val="Prrafodelista"/>
        <w:numPr>
          <w:ilvl w:val="0"/>
          <w:numId w:val="132"/>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pPr>
        <w:pStyle w:val="Prrafodelista"/>
        <w:numPr>
          <w:ilvl w:val="0"/>
          <w:numId w:val="132"/>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pPr>
        <w:numPr>
          <w:ilvl w:val="0"/>
          <w:numId w:val="108"/>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pPr>
        <w:numPr>
          <w:ilvl w:val="0"/>
          <w:numId w:val="108"/>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895" w:name="_Toc530728133"/>
      <w:bookmarkStart w:id="896" w:name="_Toc5959038"/>
      <w:r w:rsidRPr="00BD20A5">
        <w:rPr>
          <w:sz w:val="19"/>
          <w:szCs w:val="19"/>
        </w:rPr>
        <w:t>36.2.- Subsanación de defectos</w:t>
      </w:r>
      <w:bookmarkEnd w:id="895"/>
      <w:bookmarkEnd w:id="896"/>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pPr>
        <w:numPr>
          <w:ilvl w:val="0"/>
          <w:numId w:val="110"/>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pPr>
        <w:numPr>
          <w:ilvl w:val="0"/>
          <w:numId w:val="110"/>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897" w:name="_Toc530728134"/>
      <w:bookmarkStart w:id="898" w:name="_Toc5959039"/>
      <w:r w:rsidRPr="00BD20A5">
        <w:rPr>
          <w:sz w:val="19"/>
          <w:szCs w:val="19"/>
        </w:rPr>
        <w:t>36.3.- Recepción</w:t>
      </w:r>
      <w:bookmarkEnd w:id="897"/>
      <w:bookmarkEnd w:id="898"/>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899" w:name="_Toc530728135"/>
      <w:bookmarkStart w:id="900" w:name="_Toc5959040"/>
      <w:r w:rsidRPr="00BD20A5">
        <w:rPr>
          <w:sz w:val="19"/>
          <w:szCs w:val="19"/>
        </w:rPr>
        <w:t>36.4.- Liquidación</w:t>
      </w:r>
      <w:bookmarkEnd w:id="899"/>
      <w:bookmarkEnd w:id="900"/>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901" w:name="_Toc528657975"/>
      <w:bookmarkStart w:id="902" w:name="_Toc528658794"/>
      <w:bookmarkStart w:id="903" w:name="_Toc528660421"/>
      <w:bookmarkStart w:id="904" w:name="_Toc528664271"/>
      <w:bookmarkStart w:id="905" w:name="_Toc528665962"/>
      <w:bookmarkStart w:id="906" w:name="_Toc528666587"/>
      <w:bookmarkStart w:id="907" w:name="_Toc528671310"/>
      <w:bookmarkStart w:id="908" w:name="_Toc530728136"/>
      <w:bookmarkStart w:id="909" w:name="_Toc5959041"/>
      <w:bookmarkStart w:id="910" w:name="_Toc34132943"/>
      <w:bookmarkStart w:id="911" w:name="_Toc15752211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901"/>
      <w:bookmarkEnd w:id="902"/>
      <w:bookmarkEnd w:id="903"/>
      <w:bookmarkEnd w:id="904"/>
      <w:bookmarkEnd w:id="905"/>
      <w:bookmarkEnd w:id="906"/>
      <w:bookmarkEnd w:id="907"/>
      <w:bookmarkEnd w:id="908"/>
      <w:bookmarkEnd w:id="909"/>
      <w:bookmarkEnd w:id="910"/>
      <w:bookmarkEnd w:id="911"/>
    </w:p>
    <w:p w14:paraId="15D33364" w14:textId="53A0B56E" w:rsidR="00C548B6" w:rsidRPr="00BD20A5" w:rsidRDefault="00C548B6" w:rsidP="001D3DE3">
      <w:pPr>
        <w:pStyle w:val="Ttulo4"/>
        <w:spacing w:after="120"/>
        <w:ind w:left="851" w:right="-427"/>
        <w:jc w:val="both"/>
        <w:rPr>
          <w:b w:val="0"/>
          <w:i/>
          <w:sz w:val="19"/>
          <w:szCs w:val="19"/>
        </w:rPr>
      </w:pPr>
      <w:bookmarkStart w:id="912" w:name="_Toc530728137"/>
      <w:bookmarkStart w:id="913" w:name="_Toc5959042"/>
      <w:r w:rsidRPr="00BD20A5">
        <w:rPr>
          <w:sz w:val="19"/>
          <w:szCs w:val="19"/>
        </w:rPr>
        <w:t>37.1.- Obligaciones de la contratista</w:t>
      </w:r>
      <w:bookmarkEnd w:id="912"/>
      <w:bookmarkEnd w:id="913"/>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4" w:name="_Toc530728138"/>
      <w:bookmarkStart w:id="915" w:name="_Toc5959043"/>
      <w:r w:rsidRPr="00BD20A5">
        <w:rPr>
          <w:sz w:val="19"/>
          <w:szCs w:val="19"/>
        </w:rPr>
        <w:t>37.2.- Devolución de la garantía</w:t>
      </w:r>
      <w:bookmarkEnd w:id="914"/>
      <w:bookmarkEnd w:id="915"/>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16" w:name="_Toc41549426"/>
      <w:bookmarkStart w:id="917"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6"/>
      <w:bookmarkEnd w:id="917"/>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pPr>
        <w:pStyle w:val="Prrafodelista"/>
        <w:numPr>
          <w:ilvl w:val="0"/>
          <w:numId w:val="145"/>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pPr>
        <w:pStyle w:val="Prrafodelista"/>
        <w:numPr>
          <w:ilvl w:val="0"/>
          <w:numId w:val="145"/>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18" w:name="_Toc528657976"/>
      <w:bookmarkStart w:id="919" w:name="_Toc528658795"/>
      <w:bookmarkStart w:id="920" w:name="_Toc528660422"/>
      <w:bookmarkStart w:id="921" w:name="_Toc528664272"/>
      <w:bookmarkStart w:id="922" w:name="_Toc528665963"/>
      <w:bookmarkStart w:id="923" w:name="_Toc528666588"/>
      <w:bookmarkStart w:id="924" w:name="_Toc528671311"/>
      <w:bookmarkStart w:id="925" w:name="_Toc530728139"/>
      <w:bookmarkStart w:id="926" w:name="_Toc5959044"/>
      <w:bookmarkStart w:id="927" w:name="_Toc34132944"/>
      <w:bookmarkStart w:id="928" w:name="_Toc157522118"/>
      <w:r w:rsidRPr="00BD20A5">
        <w:rPr>
          <w:rFonts w:eastAsia="Arial Unicode MS"/>
        </w:rPr>
        <w:t>38.- RESOLUCIÓN DEL CONTRATO</w:t>
      </w:r>
      <w:bookmarkEnd w:id="918"/>
      <w:bookmarkEnd w:id="919"/>
      <w:bookmarkEnd w:id="920"/>
      <w:bookmarkEnd w:id="921"/>
      <w:bookmarkEnd w:id="922"/>
      <w:bookmarkEnd w:id="923"/>
      <w:bookmarkEnd w:id="924"/>
      <w:bookmarkEnd w:id="925"/>
      <w:bookmarkEnd w:id="926"/>
      <w:bookmarkEnd w:id="927"/>
      <w:bookmarkEnd w:id="928"/>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29" w:name="_Toc505598231"/>
      <w:bookmarkStart w:id="930" w:name="_Toc505598308"/>
      <w:bookmarkStart w:id="931" w:name="_Toc505598401"/>
      <w:bookmarkStart w:id="932" w:name="_Toc507512583"/>
      <w:bookmarkStart w:id="933" w:name="_Toc507512884"/>
      <w:bookmarkStart w:id="934" w:name="_Toc528657977"/>
      <w:bookmarkStart w:id="935" w:name="_Toc528658796"/>
      <w:bookmarkStart w:id="936" w:name="_Toc528660423"/>
      <w:bookmarkStart w:id="937" w:name="_Toc528664273"/>
      <w:bookmarkStart w:id="938" w:name="_Toc528665964"/>
      <w:bookmarkStart w:id="939" w:name="_Toc528666589"/>
      <w:bookmarkStart w:id="940" w:name="_Toc528671312"/>
      <w:bookmarkStart w:id="941" w:name="_Toc530728140"/>
      <w:bookmarkStart w:id="942" w:name="_Toc5959045"/>
      <w:bookmarkStart w:id="943" w:name="_Toc34132945"/>
      <w:bookmarkStart w:id="944" w:name="_Toc157522119"/>
      <w:r w:rsidRPr="00BD20A5">
        <w:lastRenderedPageBreak/>
        <w:t>VII.- INCIDENCIAS Y REVISIÓN DE ACTOS</w:t>
      </w:r>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p w14:paraId="63C867C8" w14:textId="0E2CEC5F" w:rsidR="00C548B6" w:rsidRPr="00BD20A5" w:rsidRDefault="00C548B6" w:rsidP="001D3DE3">
      <w:pPr>
        <w:pStyle w:val="Ttulo3"/>
        <w:spacing w:after="120"/>
        <w:rPr>
          <w:rFonts w:eastAsia="Arial Unicode MS"/>
          <w:i/>
        </w:rPr>
      </w:pPr>
      <w:bookmarkStart w:id="945" w:name="_Toc528657978"/>
      <w:bookmarkStart w:id="946" w:name="_Toc528658797"/>
      <w:bookmarkStart w:id="947" w:name="_Toc528660424"/>
      <w:bookmarkStart w:id="948" w:name="_Toc528664274"/>
      <w:bookmarkStart w:id="949" w:name="_Toc528665965"/>
      <w:bookmarkStart w:id="950" w:name="_Toc528666590"/>
      <w:bookmarkStart w:id="951" w:name="_Toc528671313"/>
      <w:bookmarkStart w:id="952" w:name="_Toc530728141"/>
      <w:bookmarkStart w:id="953" w:name="_Toc5959046"/>
      <w:bookmarkStart w:id="954" w:name="_Toc34132946"/>
      <w:bookmarkStart w:id="955" w:name="_Toc157522120"/>
      <w:r w:rsidRPr="00BD20A5">
        <w:rPr>
          <w:rFonts w:eastAsia="Arial Unicode MS"/>
        </w:rPr>
        <w:t>39.- INCIDENCIAS</w:t>
      </w:r>
      <w:bookmarkEnd w:id="945"/>
      <w:bookmarkEnd w:id="946"/>
      <w:bookmarkEnd w:id="947"/>
      <w:bookmarkEnd w:id="948"/>
      <w:bookmarkEnd w:id="949"/>
      <w:bookmarkEnd w:id="950"/>
      <w:bookmarkEnd w:id="951"/>
      <w:bookmarkEnd w:id="952"/>
      <w:bookmarkEnd w:id="953"/>
      <w:bookmarkEnd w:id="954"/>
      <w:bookmarkEnd w:id="955"/>
    </w:p>
    <w:p w14:paraId="1A4256AC" w14:textId="00C2AB16" w:rsidR="00C548B6" w:rsidRPr="00BD20A5" w:rsidRDefault="00C548B6" w:rsidP="001D3DE3">
      <w:pPr>
        <w:pStyle w:val="Ttulo4"/>
        <w:spacing w:after="120"/>
        <w:ind w:left="851" w:right="-427"/>
        <w:jc w:val="both"/>
        <w:rPr>
          <w:b w:val="0"/>
          <w:i/>
          <w:sz w:val="19"/>
          <w:szCs w:val="19"/>
        </w:rPr>
      </w:pPr>
      <w:bookmarkStart w:id="956" w:name="_Toc530728142"/>
      <w:bookmarkStart w:id="957" w:name="_Toc5959047"/>
      <w:r w:rsidRPr="00BD20A5">
        <w:rPr>
          <w:sz w:val="19"/>
          <w:szCs w:val="19"/>
        </w:rPr>
        <w:t>39.1.- Prerrogativas del órgano de contratación</w:t>
      </w:r>
      <w:bookmarkEnd w:id="956"/>
      <w:bookmarkEnd w:id="957"/>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58" w:name="_Toc530728143"/>
      <w:bookmarkStart w:id="959" w:name="_Toc5959048"/>
      <w:r w:rsidRPr="00BD20A5">
        <w:rPr>
          <w:sz w:val="19"/>
          <w:szCs w:val="19"/>
        </w:rPr>
        <w:t>39.2.- Procedimiento</w:t>
      </w:r>
      <w:bookmarkEnd w:id="958"/>
      <w:bookmarkEnd w:id="959"/>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pPr>
        <w:pStyle w:val="Prrafodelista"/>
        <w:numPr>
          <w:ilvl w:val="0"/>
          <w:numId w:val="151"/>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60"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0"/>
    </w:p>
    <w:p w14:paraId="344F8108" w14:textId="0FBAC830" w:rsidR="00C548B6" w:rsidRPr="00BD20A5" w:rsidRDefault="00C548B6" w:rsidP="001D3DE3">
      <w:pPr>
        <w:pStyle w:val="Ttulo3"/>
        <w:spacing w:after="120"/>
        <w:rPr>
          <w:rFonts w:eastAsia="Arial Unicode MS"/>
          <w:i/>
        </w:rPr>
      </w:pPr>
      <w:bookmarkStart w:id="961" w:name="_Toc528657979"/>
      <w:bookmarkStart w:id="962" w:name="_Toc528658798"/>
      <w:bookmarkStart w:id="963" w:name="_Toc528660425"/>
      <w:bookmarkStart w:id="964" w:name="_Toc528664275"/>
      <w:bookmarkStart w:id="965" w:name="_Toc528665966"/>
      <w:bookmarkStart w:id="966" w:name="_Toc528666591"/>
      <w:bookmarkStart w:id="967" w:name="_Toc528671314"/>
      <w:bookmarkStart w:id="968" w:name="_Toc530728145"/>
      <w:bookmarkStart w:id="969" w:name="_Toc5959049"/>
      <w:bookmarkStart w:id="970" w:name="_Toc34132947"/>
      <w:bookmarkStart w:id="971" w:name="_Toc157522121"/>
      <w:r w:rsidRPr="00BD20A5">
        <w:rPr>
          <w:rFonts w:eastAsia="Arial Unicode MS"/>
        </w:rPr>
        <w:t>40.- RÉGIMEN DE REVISIÓN DE ACTOS</w:t>
      </w:r>
      <w:bookmarkEnd w:id="961"/>
      <w:bookmarkEnd w:id="962"/>
      <w:bookmarkEnd w:id="963"/>
      <w:bookmarkEnd w:id="964"/>
      <w:bookmarkEnd w:id="965"/>
      <w:bookmarkEnd w:id="966"/>
      <w:bookmarkEnd w:id="967"/>
      <w:bookmarkEnd w:id="968"/>
      <w:bookmarkEnd w:id="969"/>
      <w:bookmarkEnd w:id="970"/>
      <w:bookmarkEnd w:id="971"/>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5"/>
          <w:footerReference w:type="first" r:id="rId26"/>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72" w:name="_Toc5959050"/>
      <w:bookmarkStart w:id="973" w:name="_Toc34132948"/>
      <w:bookmarkStart w:id="974" w:name="_Toc157522122"/>
      <w:bookmarkStart w:id="975" w:name="AnexoII2"/>
      <w:r w:rsidRPr="00BD20A5">
        <w:lastRenderedPageBreak/>
        <w:t>ANEXOS</w:t>
      </w:r>
      <w:bookmarkEnd w:id="972"/>
      <w:bookmarkEnd w:id="973"/>
      <w:bookmarkEnd w:id="974"/>
    </w:p>
    <w:p w14:paraId="091943FB" w14:textId="77777777" w:rsidR="00C548B6" w:rsidRPr="00BD20A5" w:rsidRDefault="00C548B6" w:rsidP="0063609A">
      <w:pPr>
        <w:pStyle w:val="Ttulo2"/>
        <w:rPr>
          <w:caps/>
        </w:rPr>
      </w:pPr>
      <w:bookmarkStart w:id="976" w:name="_Toc5959051"/>
      <w:bookmarkStart w:id="977" w:name="_Toc157522123"/>
      <w:r w:rsidRPr="00BD20A5">
        <w:t>CUADRO RESUMEN</w:t>
      </w:r>
      <w:bookmarkEnd w:id="976"/>
      <w:bookmarkEnd w:id="977"/>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pPr>
        <w:numPr>
          <w:ilvl w:val="0"/>
          <w:numId w:val="117"/>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A12B05">
        <w:trPr>
          <w:trHeight w:val="325"/>
        </w:trPr>
        <w:tc>
          <w:tcPr>
            <w:tcW w:w="400" w:type="dxa"/>
            <w:tcBorders>
              <w:top w:val="nil"/>
              <w:left w:val="nil"/>
              <w:bottom w:val="nil"/>
            </w:tcBorders>
            <w:vAlign w:val="center"/>
          </w:tcPr>
          <w:p w14:paraId="10D3C6F4" w14:textId="3B5679C5" w:rsidR="00C548B6" w:rsidRPr="00BD20A5" w:rsidRDefault="00F26AF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vAlign w:val="center"/>
          </w:tcPr>
          <w:p w14:paraId="278442AD" w14:textId="77777777" w:rsidR="00C548B6" w:rsidRPr="00BD20A5" w:rsidRDefault="00C548B6" w:rsidP="00A12B05">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vAlign w:val="center"/>
          </w:tcPr>
          <w:p w14:paraId="7284E2F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vAlign w:val="center"/>
          </w:tcPr>
          <w:p w14:paraId="0CCAB3B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77777777" w:rsidR="00C548B6" w:rsidRPr="00BD20A5" w:rsidRDefault="00C548B6">
      <w:pPr>
        <w:numPr>
          <w:ilvl w:val="0"/>
          <w:numId w:val="117"/>
        </w:numPr>
        <w:tabs>
          <w:tab w:val="clear" w:pos="2740"/>
        </w:tabs>
        <w:spacing w:before="120" w:after="120"/>
        <w:ind w:left="426" w:right="-318" w:hanging="409"/>
        <w:jc w:val="both"/>
        <w:rPr>
          <w:rFonts w:ascii="Verdana" w:eastAsia="Arial Unicode MS" w:hAnsi="Verdana"/>
          <w:b/>
          <w:sz w:val="16"/>
          <w:szCs w:val="16"/>
        </w:rPr>
      </w:pPr>
      <w:r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2538D2E0">
              <v:shapetype id="_x0000_t87" coordsize="21600,21600" filled="f" o:spt="87" adj="1800,10800" path="m21600,qx10800@0l10800@2qy0@11,10800@3l10800@1qy21600,21600e" w14:anchorId="65632AC5">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w:pict>
          </mc:Fallback>
        </mc:AlternateContent>
      </w:r>
      <w:r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Pr="00BD20A5">
        <w:rPr>
          <w:rFonts w:ascii="Verdana" w:eastAsia="Arial Unicode MS" w:hAnsi="Verdana"/>
          <w:b/>
          <w:sz w:val="16"/>
          <w:szCs w:val="16"/>
        </w:rPr>
        <w:t>A</w:t>
      </w:r>
      <w:r w:rsidR="006443EF" w:rsidRPr="00BD20A5">
        <w:rPr>
          <w:rFonts w:ascii="Verdana" w:eastAsia="Arial Unicode MS" w:hAnsi="Verdana"/>
          <w:b/>
          <w:sz w:val="16"/>
          <w:szCs w:val="16"/>
        </w:rPr>
        <w:t>”</w:t>
      </w:r>
      <w:r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BD20A5" w14:paraId="695D21EE" w14:textId="77777777" w:rsidTr="00A12B05">
        <w:trPr>
          <w:trHeight w:val="325"/>
        </w:trPr>
        <w:tc>
          <w:tcPr>
            <w:tcW w:w="400" w:type="dxa"/>
            <w:tcBorders>
              <w:top w:val="nil"/>
              <w:left w:val="nil"/>
              <w:bottom w:val="nil"/>
            </w:tcBorders>
            <w:vAlign w:val="center"/>
          </w:tcPr>
          <w:p w14:paraId="2D479E2E" w14:textId="6198FA1D" w:rsidR="00C548B6" w:rsidRPr="00BD20A5" w:rsidRDefault="00F26AF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978" w:name="Casilla1"/>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bookmarkEnd w:id="978"/>
          </w:p>
        </w:tc>
        <w:tc>
          <w:tcPr>
            <w:tcW w:w="1300" w:type="dxa"/>
            <w:gridSpan w:val="2"/>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300" w:type="dxa"/>
            <w:gridSpan w:val="2"/>
            <w:vAlign w:val="center"/>
          </w:tcPr>
          <w:p w14:paraId="2C663DC9" w14:textId="77777777"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C548B6" w:rsidRPr="00BD20A5" w14:paraId="6E1D4EAC" w14:textId="77777777" w:rsidTr="00A12B05">
        <w:trPr>
          <w:trHeight w:val="325"/>
        </w:trPr>
        <w:tc>
          <w:tcPr>
            <w:tcW w:w="400" w:type="dxa"/>
            <w:tcBorders>
              <w:top w:val="nil"/>
              <w:left w:val="nil"/>
              <w:bottom w:val="nil"/>
            </w:tcBorders>
            <w:vAlign w:val="center"/>
          </w:tcPr>
          <w:p w14:paraId="34EBA677" w14:textId="74384518" w:rsidR="00C548B6" w:rsidRPr="00BD20A5" w:rsidRDefault="00F26AF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gridSpan w:val="2"/>
            <w:vAlign w:val="center"/>
          </w:tcPr>
          <w:p w14:paraId="4F5DF880" w14:textId="77777777" w:rsidR="00C548B6" w:rsidRPr="00BD20A5" w:rsidRDefault="00C548B6" w:rsidP="00A12B05">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300" w:type="dxa"/>
            <w:gridSpan w:val="2"/>
            <w:vAlign w:val="center"/>
          </w:tcPr>
          <w:p w14:paraId="63131519"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C548B6" w:rsidRPr="00BD20A5" w14:paraId="3650DF58" w14:textId="77777777" w:rsidTr="00A12B05">
        <w:trPr>
          <w:trHeight w:val="325"/>
        </w:trPr>
        <w:tc>
          <w:tcPr>
            <w:tcW w:w="400" w:type="dxa"/>
            <w:tcBorders>
              <w:top w:val="nil"/>
              <w:left w:val="nil"/>
              <w:bottom w:val="nil"/>
            </w:tcBorders>
            <w:vAlign w:val="center"/>
          </w:tcPr>
          <w:p w14:paraId="7560209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3CED6F7" w14:textId="77777777" w:rsidR="00C548B6" w:rsidRPr="00BD20A5" w:rsidRDefault="00C548B6" w:rsidP="00A12B05">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300" w:type="dxa"/>
            <w:gridSpan w:val="2"/>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A12B05">
        <w:trPr>
          <w:trHeight w:val="342"/>
        </w:trPr>
        <w:tc>
          <w:tcPr>
            <w:tcW w:w="400" w:type="dxa"/>
            <w:tcBorders>
              <w:top w:val="nil"/>
              <w:left w:val="nil"/>
              <w:bottom w:val="nil"/>
            </w:tcBorders>
            <w:vAlign w:val="center"/>
          </w:tcPr>
          <w:p w14:paraId="579503AA" w14:textId="61CDAF1D" w:rsidR="00C548B6" w:rsidRPr="00BD20A5" w:rsidRDefault="00F26AF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gridSpan w:val="2"/>
            <w:vAlign w:val="center"/>
          </w:tcPr>
          <w:p w14:paraId="0ABA82A7" w14:textId="77777777" w:rsidR="00C548B6" w:rsidRPr="00BD20A5" w:rsidRDefault="00C548B6" w:rsidP="00A12B05">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300" w:type="dxa"/>
            <w:gridSpan w:val="2"/>
            <w:vAlign w:val="center"/>
          </w:tcPr>
          <w:p w14:paraId="3032F7B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C548B6" w:rsidRPr="00BD20A5" w14:paraId="5125B2C4" w14:textId="77777777" w:rsidTr="00A12B05">
        <w:trPr>
          <w:trHeight w:val="342"/>
        </w:trPr>
        <w:tc>
          <w:tcPr>
            <w:tcW w:w="400" w:type="dxa"/>
            <w:tcBorders>
              <w:top w:val="nil"/>
              <w:left w:val="nil"/>
              <w:bottom w:val="nil"/>
            </w:tcBorders>
            <w:vAlign w:val="center"/>
          </w:tcPr>
          <w:p w14:paraId="59E469AD" w14:textId="365E9C88" w:rsidR="00C548B6" w:rsidRPr="00BD20A5" w:rsidRDefault="00F26AF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gridSpan w:val="2"/>
            <w:vAlign w:val="center"/>
          </w:tcPr>
          <w:p w14:paraId="2AB6F20F" w14:textId="77777777" w:rsidR="00C548B6" w:rsidRPr="00BD20A5" w:rsidRDefault="00C548B6" w:rsidP="00A12B05">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300" w:type="dxa"/>
            <w:gridSpan w:val="2"/>
            <w:vAlign w:val="center"/>
          </w:tcPr>
          <w:p w14:paraId="4770E59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C548B6" w:rsidRPr="00BD20A5" w14:paraId="0782D991" w14:textId="77777777" w:rsidTr="00A12B05">
        <w:trPr>
          <w:trHeight w:val="342"/>
        </w:trPr>
        <w:tc>
          <w:tcPr>
            <w:tcW w:w="400" w:type="dxa"/>
            <w:tcBorders>
              <w:top w:val="nil"/>
              <w:left w:val="nil"/>
              <w:bottom w:val="nil"/>
            </w:tcBorders>
            <w:vAlign w:val="center"/>
          </w:tcPr>
          <w:p w14:paraId="2E47F746" w14:textId="6D0767F4" w:rsidR="00C548B6" w:rsidRPr="00BD20A5" w:rsidRDefault="00F26AF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gridSpan w:val="2"/>
            <w:vAlign w:val="center"/>
          </w:tcPr>
          <w:p w14:paraId="19E60BC1" w14:textId="77777777" w:rsidR="00C548B6" w:rsidRPr="00BD20A5" w:rsidRDefault="00C548B6" w:rsidP="00A12B05">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300" w:type="dxa"/>
            <w:gridSpan w:val="2"/>
            <w:vAlign w:val="center"/>
          </w:tcPr>
          <w:p w14:paraId="295D9DF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A12B05">
        <w:trPr>
          <w:trHeight w:val="342"/>
        </w:trPr>
        <w:tc>
          <w:tcPr>
            <w:tcW w:w="400" w:type="dxa"/>
            <w:tcBorders>
              <w:top w:val="nil"/>
              <w:left w:val="nil"/>
              <w:bottom w:val="nil"/>
            </w:tcBorders>
            <w:vAlign w:val="center"/>
          </w:tcPr>
          <w:p w14:paraId="41E13D4F" w14:textId="2C613E66" w:rsidR="00C548B6" w:rsidRPr="00BD20A5" w:rsidRDefault="00F26AF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gridSpan w:val="2"/>
            <w:vAlign w:val="center"/>
          </w:tcPr>
          <w:p w14:paraId="78F9CAED" w14:textId="77777777" w:rsidR="00C548B6" w:rsidRPr="00BD20A5" w:rsidRDefault="00C548B6" w:rsidP="00A12B05">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300" w:type="dxa"/>
            <w:gridSpan w:val="2"/>
            <w:vAlign w:val="center"/>
          </w:tcPr>
          <w:p w14:paraId="21EACE0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C548B6" w:rsidRPr="00BD20A5" w14:paraId="3F7DDFF9" w14:textId="77777777" w:rsidTr="00A12B05">
        <w:trPr>
          <w:trHeight w:val="342"/>
        </w:trPr>
        <w:tc>
          <w:tcPr>
            <w:tcW w:w="400" w:type="dxa"/>
            <w:tcBorders>
              <w:top w:val="nil"/>
              <w:left w:val="nil"/>
              <w:bottom w:val="nil"/>
            </w:tcBorders>
            <w:vAlign w:val="center"/>
          </w:tcPr>
          <w:p w14:paraId="26A213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32D7CB4D" w14:textId="77777777" w:rsidR="00C548B6" w:rsidRPr="00BD20A5" w:rsidRDefault="00C548B6" w:rsidP="00A12B05">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300" w:type="dxa"/>
            <w:gridSpan w:val="2"/>
            <w:vAlign w:val="center"/>
          </w:tcPr>
          <w:p w14:paraId="1B9F0B3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C046D2" w:rsidRPr="00BD20A5" w14:paraId="542AB18C" w14:textId="77777777" w:rsidTr="00C812EF">
        <w:trPr>
          <w:trHeight w:val="325"/>
        </w:trPr>
        <w:tc>
          <w:tcPr>
            <w:tcW w:w="446" w:type="dxa"/>
            <w:gridSpan w:val="2"/>
            <w:tcBorders>
              <w:top w:val="nil"/>
              <w:left w:val="nil"/>
              <w:bottom w:val="nil"/>
            </w:tcBorders>
            <w:vAlign w:val="center"/>
          </w:tcPr>
          <w:p w14:paraId="6517DF5A" w14:textId="77777777" w:rsidR="00C046D2" w:rsidRPr="00BD20A5" w:rsidRDefault="00C046D2" w:rsidP="00C812EF">
            <w:pPr>
              <w:ind w:right="-86"/>
              <w:rPr>
                <w:rFonts w:ascii="Verdana" w:eastAsia="Arial Unicode MS" w:hAnsi="Verdana"/>
                <w:sz w:val="16"/>
                <w:szCs w:val="16"/>
                <w:u w:val="single"/>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vAlign w:val="center"/>
          </w:tcPr>
          <w:p w14:paraId="5FE0758E"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ANEXO II. 8</w:t>
            </w:r>
          </w:p>
        </w:tc>
        <w:tc>
          <w:tcPr>
            <w:tcW w:w="7258" w:type="dxa"/>
            <w:vAlign w:val="center"/>
          </w:tcPr>
          <w:p w14:paraId="410ABE13"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C046D2" w:rsidRPr="00BD20A5" w14:paraId="51F8D064" w14:textId="77777777" w:rsidTr="00C812EF">
        <w:trPr>
          <w:trHeight w:val="325"/>
        </w:trPr>
        <w:tc>
          <w:tcPr>
            <w:tcW w:w="446" w:type="dxa"/>
            <w:gridSpan w:val="2"/>
            <w:tcBorders>
              <w:top w:val="nil"/>
              <w:left w:val="nil"/>
              <w:bottom w:val="nil"/>
            </w:tcBorders>
            <w:vAlign w:val="center"/>
          </w:tcPr>
          <w:p w14:paraId="04EA2F1D" w14:textId="77777777" w:rsidR="00C046D2" w:rsidRPr="00BD20A5" w:rsidRDefault="00C046D2" w:rsidP="00C812EF">
            <w:pPr>
              <w:ind w:right="-86"/>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pPr>
        <w:numPr>
          <w:ilvl w:val="0"/>
          <w:numId w:val="117"/>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BD20A5" w14:paraId="2AE17CA0" w14:textId="77777777" w:rsidTr="00A12B05">
        <w:trPr>
          <w:trHeight w:val="325"/>
        </w:trPr>
        <w:tc>
          <w:tcPr>
            <w:tcW w:w="400" w:type="dxa"/>
            <w:tcBorders>
              <w:top w:val="nil"/>
              <w:left w:val="nil"/>
              <w:bottom w:val="nil"/>
            </w:tcBorders>
            <w:vAlign w:val="center"/>
          </w:tcPr>
          <w:p w14:paraId="628066EB" w14:textId="530ADFE2" w:rsidR="00C548B6" w:rsidRPr="00BD20A5" w:rsidRDefault="00F26AF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vAlign w:val="center"/>
          </w:tcPr>
          <w:p w14:paraId="72F93A7B" w14:textId="77777777" w:rsidR="00C548B6" w:rsidRPr="00BD20A5" w:rsidRDefault="00C548B6" w:rsidP="00A12B05">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hyperlink>
          </w:p>
        </w:tc>
        <w:tc>
          <w:tcPr>
            <w:tcW w:w="7254" w:type="dxa"/>
            <w:vAlign w:val="center"/>
          </w:tcPr>
          <w:p w14:paraId="5E457D37" w14:textId="77777777" w:rsidR="00C548B6" w:rsidRPr="00BD20A5" w:rsidRDefault="00C548B6" w:rsidP="00A12B05">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A12B05">
        <w:trPr>
          <w:trHeight w:val="325"/>
        </w:trPr>
        <w:tc>
          <w:tcPr>
            <w:tcW w:w="399" w:type="dxa"/>
            <w:tcBorders>
              <w:top w:val="nil"/>
              <w:left w:val="nil"/>
              <w:bottom w:val="nil"/>
            </w:tcBorders>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1" w:type="dxa"/>
            <w:gridSpan w:val="2"/>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0D3DB3D2" w14:textId="77777777" w:rsidTr="00A12B05">
        <w:trPr>
          <w:trHeight w:val="325"/>
        </w:trPr>
        <w:tc>
          <w:tcPr>
            <w:tcW w:w="400" w:type="dxa"/>
            <w:tcBorders>
              <w:top w:val="nil"/>
              <w:left w:val="nil"/>
              <w:bottom w:val="nil"/>
            </w:tcBorders>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298" w:type="dxa"/>
            <w:vAlign w:val="center"/>
          </w:tcPr>
          <w:p w14:paraId="14C2B8F1" w14:textId="77777777" w:rsidR="00C548B6" w:rsidRPr="00BD20A5"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BD20A5" w:rsidRDefault="00C548B6">
      <w:pPr>
        <w:numPr>
          <w:ilvl w:val="0"/>
          <w:numId w:val="117"/>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4586438C" w14:textId="77777777" w:rsidTr="00D243B0">
        <w:trPr>
          <w:trHeight w:val="325"/>
        </w:trPr>
        <w:tc>
          <w:tcPr>
            <w:tcW w:w="400" w:type="dxa"/>
            <w:tcBorders>
              <w:top w:val="nil"/>
              <w:left w:val="nil"/>
              <w:bottom w:val="nil"/>
            </w:tcBorders>
            <w:vAlign w:val="center"/>
          </w:tcPr>
          <w:p w14:paraId="07DCFE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0" w:type="dxa"/>
            <w:gridSpan w:val="2"/>
            <w:vAlign w:val="center"/>
          </w:tcPr>
          <w:p w14:paraId="44211DEF"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19203CB7" w14:textId="77777777" w:rsidTr="00D243B0">
        <w:trPr>
          <w:trHeight w:val="325"/>
        </w:trPr>
        <w:tc>
          <w:tcPr>
            <w:tcW w:w="400" w:type="dxa"/>
            <w:tcBorders>
              <w:top w:val="nil"/>
              <w:left w:val="nil"/>
              <w:bottom w:val="nil"/>
            </w:tcBorders>
            <w:vAlign w:val="center"/>
          </w:tcPr>
          <w:p w14:paraId="4ADA3703"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07D502C" w14:textId="77777777" w:rsidR="00C548B6" w:rsidRPr="00BD20A5" w:rsidRDefault="00C548B6" w:rsidP="00A12B05">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vAlign w:val="center"/>
          </w:tcPr>
          <w:p w14:paraId="527978E8" w14:textId="77777777" w:rsidR="00C548B6" w:rsidRPr="00BD20A5"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BD20A5" w:rsidRDefault="00C548B6">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vAlign w:val="center"/>
          </w:tcPr>
          <w:p w14:paraId="3C695498" w14:textId="126C9F5A" w:rsidR="00C548B6" w:rsidRPr="00BD20A5" w:rsidRDefault="00F26AF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vAlign w:val="center"/>
          </w:tcPr>
          <w:p w14:paraId="2FDF140D" w14:textId="77777777" w:rsidR="00C548B6" w:rsidRPr="00BD20A5" w:rsidRDefault="00C548B6" w:rsidP="00A12B05">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vAlign w:val="center"/>
          </w:tcPr>
          <w:p w14:paraId="6D2E8EDD" w14:textId="3436E15C" w:rsidR="00C548B6" w:rsidRPr="00BD20A5" w:rsidRDefault="00F26AF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vAlign w:val="center"/>
          </w:tcPr>
          <w:p w14:paraId="2E2BA02F" w14:textId="77777777" w:rsidR="00C548B6" w:rsidRPr="00BD20A5" w:rsidRDefault="00C548B6" w:rsidP="00A12B05">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vAlign w:val="center"/>
          </w:tcPr>
          <w:p w14:paraId="03478319" w14:textId="59D732E3" w:rsidR="00C548B6" w:rsidRPr="00BD20A5" w:rsidRDefault="00F26AF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vAlign w:val="center"/>
          </w:tcPr>
          <w:p w14:paraId="697CF6C0" w14:textId="77777777" w:rsidR="00C548B6" w:rsidRPr="00BD20A5" w:rsidRDefault="00C548B6" w:rsidP="00A12B05">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AVAL BANCARIO. MODELO DE AVAL BANCARIO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C548B6" w:rsidRPr="00BD20A5" w14:paraId="44EE56ED" w14:textId="77777777" w:rsidTr="00A12B05">
        <w:trPr>
          <w:trHeight w:val="342"/>
        </w:trPr>
        <w:tc>
          <w:tcPr>
            <w:tcW w:w="400" w:type="dxa"/>
            <w:tcBorders>
              <w:top w:val="nil"/>
              <w:left w:val="nil"/>
              <w:bottom w:val="nil"/>
            </w:tcBorders>
            <w:vAlign w:val="center"/>
          </w:tcPr>
          <w:p w14:paraId="7192F8DE" w14:textId="6DC9E73B" w:rsidR="00C548B6" w:rsidRPr="00BD20A5" w:rsidRDefault="00F26AF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vAlign w:val="center"/>
          </w:tcPr>
          <w:p w14:paraId="2E625822" w14:textId="77777777" w:rsidR="00C548B6" w:rsidRPr="00BD20A5" w:rsidRDefault="00C548B6" w:rsidP="00A12B05">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SEGURO DE CAUCIÓN. MODELO DE SEGURO DE CAUCIÓN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F1064C" w:rsidRPr="00BD20A5" w14:paraId="4822196F" w14:textId="77777777" w:rsidTr="00A12B05">
        <w:trPr>
          <w:trHeight w:val="342"/>
        </w:trPr>
        <w:tc>
          <w:tcPr>
            <w:tcW w:w="400" w:type="dxa"/>
            <w:tcBorders>
              <w:top w:val="nil"/>
              <w:left w:val="nil"/>
              <w:bottom w:val="nil"/>
            </w:tcBorders>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pPr>
        <w:numPr>
          <w:ilvl w:val="0"/>
          <w:numId w:val="117"/>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vAlign w:val="center"/>
          </w:tcPr>
          <w:p w14:paraId="1378E280" w14:textId="58C46384" w:rsidR="0020672E" w:rsidRPr="00BD20A5" w:rsidRDefault="0020672E" w:rsidP="0020672E">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lastRenderedPageBreak/>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vAlign w:val="center"/>
          </w:tcPr>
          <w:p w14:paraId="7AE46EA8" w14:textId="72D0251D" w:rsidR="002D1484" w:rsidRPr="00BD20A5" w:rsidRDefault="00F26AF9"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vAlign w:val="center"/>
          </w:tcPr>
          <w:p w14:paraId="28762183" w14:textId="4E39F9F0" w:rsidR="002D1484" w:rsidRPr="00BD20A5" w:rsidRDefault="002D1484" w:rsidP="004C12D4">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1.</w:t>
              </w:r>
            </w:hyperlink>
          </w:p>
        </w:tc>
        <w:tc>
          <w:tcPr>
            <w:tcW w:w="7298" w:type="dxa"/>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vAlign w:val="center"/>
          </w:tcPr>
          <w:p w14:paraId="7A9B971B" w14:textId="27D49286"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vAlign w:val="center"/>
          </w:tcPr>
          <w:p w14:paraId="4AC790BA" w14:textId="75481462" w:rsidR="00575CDD" w:rsidRPr="00BD20A5" w:rsidRDefault="00F26AF9"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vAlign w:val="center"/>
          </w:tcPr>
          <w:p w14:paraId="6507FDCB" w14:textId="3AC8822D" w:rsidR="00575CDD" w:rsidRPr="00BD20A5" w:rsidRDefault="00575CDD" w:rsidP="004C12D4">
            <w:pPr>
              <w:ind w:right="-132"/>
            </w:pPr>
            <w:hyperlink w:anchor="AnexoVI3"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Pr="00BD20A5">
                <w:rPr>
                  <w:rFonts w:ascii="Verdana" w:eastAsia="Arial Unicode MS" w:hAnsi="Verdana"/>
                  <w:sz w:val="16"/>
                  <w:szCs w:val="16"/>
                </w:rPr>
                <w:t>.</w:t>
              </w:r>
            </w:hyperlink>
          </w:p>
        </w:tc>
        <w:tc>
          <w:tcPr>
            <w:tcW w:w="7298" w:type="dxa"/>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79" w:name="AnexoI1"/>
      <w:bookmarkEnd w:id="975"/>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vAlign w:val="center"/>
          </w:tcPr>
          <w:p w14:paraId="51612918" w14:textId="498970AE" w:rsidR="00C548B6" w:rsidRPr="00BD20A5" w:rsidRDefault="00F26AF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vAlign w:val="center"/>
          </w:tcPr>
          <w:p w14:paraId="17725430" w14:textId="77777777" w:rsidR="00C548B6" w:rsidRPr="00BD20A5" w:rsidRDefault="00C548B6" w:rsidP="00A12B05">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vAlign w:val="center"/>
          </w:tcPr>
          <w:p w14:paraId="6A439044" w14:textId="0327A6E5" w:rsidR="00C548B6" w:rsidRPr="00BD20A5" w:rsidRDefault="00F26AF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vAlign w:val="center"/>
          </w:tcPr>
          <w:p w14:paraId="3D0277D7" w14:textId="77777777" w:rsidR="00C548B6" w:rsidRPr="00BD20A5" w:rsidRDefault="00C548B6" w:rsidP="00A12B05">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80" w:name="_Toc34132949"/>
      <w:bookmarkStart w:id="981" w:name="_Toc38387833"/>
    </w:p>
    <w:p w14:paraId="0C15179A" w14:textId="4D39C5EC" w:rsidR="00C548B6" w:rsidRPr="00BD20A5" w:rsidRDefault="00C548B6" w:rsidP="00C03745">
      <w:pPr>
        <w:pStyle w:val="Ttulo3"/>
        <w:rPr>
          <w:i/>
        </w:rPr>
      </w:pPr>
      <w:bookmarkStart w:id="982" w:name="_Toc157522124"/>
      <w:r w:rsidRPr="00BD20A5">
        <w:lastRenderedPageBreak/>
        <w:t>ANEXO I.1</w:t>
      </w:r>
      <w:bookmarkEnd w:id="979"/>
      <w:r w:rsidR="00246388" w:rsidRPr="00BD20A5">
        <w:t>.</w:t>
      </w:r>
      <w:r w:rsidRPr="00BD20A5">
        <w:t>-</w:t>
      </w:r>
      <w:r w:rsidRPr="00BD20A5">
        <w:tab/>
        <w:t>CÁLCULO PRESUPUESTO BASE DE LICITACIÓN: COSTES Y OTROS GASTOS</w:t>
      </w:r>
      <w:bookmarkEnd w:id="980"/>
      <w:bookmarkEnd w:id="981"/>
      <w:bookmarkEnd w:id="982"/>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7CB20C1A" w14:textId="77777777" w:rsidR="00C548B6" w:rsidRPr="00BD20A5" w:rsidRDefault="00C548B6" w:rsidP="00C548B6">
      <w:pPr>
        <w:shd w:val="clear" w:color="auto" w:fill="FFFFFF"/>
        <w:ind w:left="284" w:right="-427"/>
        <w:jc w:val="both"/>
        <w:rPr>
          <w:rFonts w:ascii="Verdana" w:hAnsi="Verdana" w:cs="Arial"/>
          <w:u w:val="single"/>
        </w:rPr>
      </w:pPr>
    </w:p>
    <w:p w14:paraId="55874C36" w14:textId="77777777" w:rsidR="00C548B6" w:rsidRPr="00BD20A5" w:rsidRDefault="00C548B6" w:rsidP="00C548B6">
      <w:pPr>
        <w:shd w:val="clear" w:color="auto" w:fill="FFFFFF"/>
        <w:ind w:left="284" w:right="-427"/>
        <w:jc w:val="both"/>
        <w:rPr>
          <w:rFonts w:ascii="Verdana" w:hAnsi="Verdana" w:cs="Arial"/>
          <w:u w:val="single"/>
        </w:rPr>
      </w:pPr>
    </w:p>
    <w:p w14:paraId="42839CBE" w14:textId="77777777" w:rsidR="00C548B6" w:rsidRPr="00BD20A5" w:rsidRDefault="00C548B6" w:rsidP="00C548B6">
      <w:pPr>
        <w:shd w:val="clear" w:color="auto" w:fill="FFFFFF"/>
        <w:ind w:right="-427"/>
        <w:jc w:val="both"/>
        <w:rPr>
          <w:rFonts w:ascii="Verdana" w:hAnsi="Verdana" w:cs="Arial"/>
          <w:sz w:val="19"/>
          <w:szCs w:val="19"/>
        </w:rPr>
      </w:pPr>
      <w:r w:rsidRPr="00BD20A5">
        <w:rPr>
          <w:rFonts w:ascii="Verdana" w:hAnsi="Verdana" w:cs="Arial"/>
          <w:sz w:val="19"/>
          <w:szCs w:val="19"/>
        </w:rPr>
        <w:t xml:space="preserve">Los costes y gastos tenidos en cuenta para el cálculo del presupuesto base de licitación del contrato referenciado con el </w:t>
      </w:r>
      <w:r w:rsidRPr="00BD20A5">
        <w:rPr>
          <w:rFonts w:ascii="Verdana" w:hAnsi="Verdana" w:cs="Arial"/>
          <w:b/>
          <w:color w:val="0000FF"/>
          <w:sz w:val="19"/>
          <w:szCs w:val="19"/>
        </w:rPr>
        <w:t>número de expediente …………………………</w:t>
      </w:r>
      <w:proofErr w:type="gramStart"/>
      <w:r w:rsidRPr="00BD20A5">
        <w:rPr>
          <w:rFonts w:ascii="Verdana" w:hAnsi="Verdana" w:cs="Arial"/>
          <w:b/>
          <w:color w:val="0000FF"/>
          <w:sz w:val="19"/>
          <w:szCs w:val="19"/>
        </w:rPr>
        <w:t>…….</w:t>
      </w:r>
      <w:proofErr w:type="gramEnd"/>
      <w:r w:rsidRPr="00BD20A5">
        <w:rPr>
          <w:rFonts w:ascii="Verdana" w:hAnsi="Verdana" w:cs="Arial"/>
          <w:b/>
          <w:color w:val="0000FF"/>
          <w:sz w:val="19"/>
          <w:szCs w:val="19"/>
        </w:rPr>
        <w:t xml:space="preserve">. </w:t>
      </w:r>
      <w:r w:rsidRPr="00BD20A5">
        <w:rPr>
          <w:rFonts w:ascii="Verdana" w:hAnsi="Verdana" w:cs="Arial"/>
          <w:sz w:val="19"/>
          <w:szCs w:val="19"/>
        </w:rPr>
        <w:t>han sido los siguientes:</w:t>
      </w:r>
    </w:p>
    <w:p w14:paraId="4E20F8CB" w14:textId="77777777" w:rsidR="00C548B6" w:rsidRPr="00BD20A5" w:rsidRDefault="00C548B6" w:rsidP="00C548B6">
      <w:pPr>
        <w:shd w:val="clear" w:color="auto" w:fill="FFFFFF"/>
        <w:ind w:left="-100" w:right="-427"/>
        <w:jc w:val="both"/>
        <w:rPr>
          <w:rFonts w:ascii="Verdana" w:hAnsi="Verdana" w:cs="Arial"/>
          <w:sz w:val="19"/>
          <w:szCs w:val="19"/>
        </w:rPr>
      </w:pPr>
    </w:p>
    <w:p w14:paraId="61F5606E" w14:textId="77777777" w:rsidR="00C548B6" w:rsidRPr="00BD20A5" w:rsidRDefault="00C548B6" w:rsidP="00C548B6">
      <w:pPr>
        <w:shd w:val="clear" w:color="auto" w:fill="FFFFFF"/>
        <w:ind w:left="-100" w:right="-427"/>
        <w:jc w:val="both"/>
        <w:rPr>
          <w:rFonts w:ascii="Verdana" w:hAnsi="Verdana" w:cs="Arial"/>
          <w:sz w:val="19"/>
          <w:szCs w:val="19"/>
        </w:rPr>
      </w:pPr>
    </w:p>
    <w:p w14:paraId="1D815041" w14:textId="77777777" w:rsidR="00C548B6" w:rsidRPr="00BD20A5" w:rsidRDefault="00C548B6" w:rsidP="00C548B6">
      <w:pPr>
        <w:shd w:val="clear" w:color="auto" w:fill="FFFFFF"/>
        <w:ind w:left="-100" w:right="-427"/>
        <w:jc w:val="both"/>
        <w:rPr>
          <w:rFonts w:ascii="Verdana" w:hAnsi="Verdana" w:cs="Arial"/>
          <w:sz w:val="19"/>
          <w:szCs w:val="19"/>
          <w:u w:val="single"/>
        </w:rPr>
      </w:pPr>
    </w:p>
    <w:p w14:paraId="3D71E4CD" w14:textId="7850D7B2" w:rsidR="006D6CF1" w:rsidRPr="00BD48E7" w:rsidRDefault="006D6CF1">
      <w:pPr>
        <w:numPr>
          <w:ilvl w:val="0"/>
          <w:numId w:val="118"/>
        </w:numPr>
        <w:ind w:left="400" w:right="70"/>
        <w:jc w:val="both"/>
        <w:rPr>
          <w:rFonts w:ascii="Verdana" w:hAnsi="Verdana" w:cstheme="minorHAnsi"/>
          <w:b/>
          <w:caps/>
          <w:sz w:val="19"/>
          <w:szCs w:val="19"/>
        </w:rPr>
      </w:pPr>
      <w:r w:rsidRPr="00BD48E7">
        <w:rPr>
          <w:rFonts w:ascii="Verdana" w:hAnsi="Verdana" w:cstheme="minorHAnsi"/>
          <w:b/>
          <w:caps/>
          <w:sz w:val="19"/>
          <w:szCs w:val="19"/>
        </w:rPr>
        <w:t xml:space="preserve">Costes directos: </w:t>
      </w:r>
      <w:r w:rsidRPr="00BD48E7">
        <w:rPr>
          <w:rFonts w:ascii="Verdana" w:hAnsi="Verdana" w:cstheme="minorHAnsi"/>
          <w:b/>
          <w:caps/>
          <w:sz w:val="19"/>
          <w:szCs w:val="19"/>
        </w:rPr>
        <w:tab/>
      </w:r>
      <w:r w:rsidRPr="00BD48E7">
        <w:rPr>
          <w:rFonts w:ascii="Verdana" w:hAnsi="Verdana" w:cstheme="minorHAnsi"/>
          <w:b/>
          <w:caps/>
          <w:sz w:val="19"/>
          <w:szCs w:val="19"/>
        </w:rPr>
        <w:tab/>
      </w:r>
      <w:r w:rsidRPr="00BD48E7">
        <w:rPr>
          <w:rFonts w:ascii="Verdana" w:hAnsi="Verdana" w:cstheme="minorHAnsi"/>
          <w:b/>
          <w:caps/>
          <w:sz w:val="19"/>
          <w:szCs w:val="19"/>
        </w:rPr>
        <w:tab/>
      </w:r>
      <w:r w:rsidRPr="00BD48E7">
        <w:rPr>
          <w:rFonts w:ascii="Verdana" w:hAnsi="Verdana" w:cstheme="minorHAnsi"/>
          <w:b/>
          <w:caps/>
          <w:sz w:val="19"/>
          <w:szCs w:val="19"/>
        </w:rPr>
        <w:tab/>
      </w:r>
      <w:r>
        <w:rPr>
          <w:rFonts w:ascii="Verdana" w:hAnsi="Verdana" w:cstheme="minorHAnsi"/>
          <w:b/>
          <w:caps/>
          <w:sz w:val="19"/>
          <w:szCs w:val="19"/>
        </w:rPr>
        <w:tab/>
      </w:r>
      <w:r>
        <w:rPr>
          <w:rFonts w:ascii="Verdana" w:hAnsi="Verdana" w:cstheme="minorHAnsi"/>
          <w:b/>
          <w:caps/>
          <w:sz w:val="19"/>
          <w:szCs w:val="19"/>
        </w:rPr>
        <w:tab/>
      </w:r>
      <w:r>
        <w:rPr>
          <w:rFonts w:ascii="Verdana" w:hAnsi="Verdana" w:cstheme="minorHAnsi"/>
          <w:b/>
          <w:caps/>
          <w:sz w:val="19"/>
          <w:szCs w:val="19"/>
        </w:rPr>
        <w:tab/>
      </w:r>
      <w:r>
        <w:rPr>
          <w:rFonts w:ascii="Verdana" w:hAnsi="Verdana" w:cstheme="minorHAnsi"/>
          <w:b/>
          <w:caps/>
          <w:sz w:val="19"/>
          <w:szCs w:val="19"/>
        </w:rPr>
        <w:tab/>
      </w:r>
      <w:r>
        <w:rPr>
          <w:rFonts w:ascii="Verdana" w:hAnsi="Verdana" w:cstheme="minorHAnsi"/>
          <w:b/>
          <w:caps/>
          <w:sz w:val="19"/>
          <w:szCs w:val="19"/>
        </w:rPr>
        <w:tab/>
      </w:r>
      <w:r>
        <w:rPr>
          <w:rFonts w:ascii="Verdana" w:hAnsi="Verdana" w:cstheme="minorHAnsi"/>
          <w:b/>
          <w:caps/>
          <w:sz w:val="19"/>
          <w:szCs w:val="19"/>
        </w:rPr>
        <w:tab/>
      </w:r>
      <w:r w:rsidRPr="00BD48E7">
        <w:rPr>
          <w:rFonts w:ascii="Verdana" w:hAnsi="Verdana" w:cstheme="minorHAnsi"/>
          <w:b/>
          <w:caps/>
          <w:sz w:val="19"/>
          <w:szCs w:val="19"/>
        </w:rPr>
        <w:tab/>
      </w:r>
      <w:r w:rsidR="00BB6119">
        <w:rPr>
          <w:rFonts w:ascii="Verdana" w:hAnsi="Verdana" w:cstheme="minorHAnsi"/>
          <w:b/>
          <w:caps/>
          <w:sz w:val="19"/>
          <w:szCs w:val="19"/>
        </w:rPr>
        <w:t>137</w:t>
      </w:r>
      <w:r w:rsidRPr="00BD48E7">
        <w:rPr>
          <w:rFonts w:ascii="Verdana" w:hAnsi="Verdana" w:cstheme="minorHAnsi"/>
          <w:b/>
          <w:caps/>
          <w:sz w:val="19"/>
          <w:szCs w:val="19"/>
        </w:rPr>
        <w:t>.</w:t>
      </w:r>
      <w:r w:rsidR="00BB6119">
        <w:rPr>
          <w:rFonts w:ascii="Verdana" w:hAnsi="Verdana" w:cstheme="minorHAnsi"/>
          <w:b/>
          <w:caps/>
          <w:sz w:val="19"/>
          <w:szCs w:val="19"/>
        </w:rPr>
        <w:t>959</w:t>
      </w:r>
      <w:r w:rsidRPr="00BD48E7">
        <w:rPr>
          <w:rFonts w:ascii="Verdana" w:hAnsi="Verdana" w:cstheme="minorHAnsi"/>
          <w:b/>
          <w:caps/>
          <w:sz w:val="19"/>
          <w:szCs w:val="19"/>
        </w:rPr>
        <w:t>,</w:t>
      </w:r>
      <w:r w:rsidR="00BB6119">
        <w:rPr>
          <w:rFonts w:ascii="Verdana" w:hAnsi="Verdana" w:cstheme="minorHAnsi"/>
          <w:b/>
          <w:caps/>
          <w:sz w:val="19"/>
          <w:szCs w:val="19"/>
        </w:rPr>
        <w:t>75</w:t>
      </w:r>
      <w:r w:rsidRPr="00BD48E7">
        <w:rPr>
          <w:rFonts w:ascii="Verdana" w:hAnsi="Verdana" w:cstheme="minorHAnsi"/>
          <w:b/>
          <w:caps/>
          <w:sz w:val="19"/>
          <w:szCs w:val="19"/>
        </w:rPr>
        <w:t>€</w:t>
      </w:r>
    </w:p>
    <w:p w14:paraId="55635CB8" w14:textId="77777777" w:rsidR="006D6CF1" w:rsidRDefault="006D6CF1" w:rsidP="006D6CF1">
      <w:pPr>
        <w:ind w:left="400" w:right="70"/>
        <w:jc w:val="both"/>
        <w:rPr>
          <w:rFonts w:ascii="Verdana" w:hAnsi="Verdana" w:cstheme="minorHAnsi"/>
          <w:sz w:val="19"/>
          <w:szCs w:val="19"/>
        </w:rPr>
      </w:pPr>
    </w:p>
    <w:p w14:paraId="5FE8ED49" w14:textId="26ADDD53" w:rsidR="006D6CF1" w:rsidRPr="00BD48E7" w:rsidRDefault="006D6CF1">
      <w:pPr>
        <w:numPr>
          <w:ilvl w:val="1"/>
          <w:numId w:val="118"/>
        </w:numPr>
        <w:ind w:left="400" w:right="70"/>
        <w:jc w:val="both"/>
        <w:rPr>
          <w:rFonts w:ascii="Verdana" w:hAnsi="Verdana" w:cstheme="minorHAnsi"/>
          <w:sz w:val="19"/>
          <w:szCs w:val="19"/>
        </w:rPr>
      </w:pPr>
      <w:r w:rsidRPr="00BD48E7">
        <w:rPr>
          <w:rFonts w:ascii="Verdana" w:hAnsi="Verdana" w:cstheme="minorHAnsi"/>
          <w:sz w:val="19"/>
          <w:szCs w:val="19"/>
        </w:rPr>
        <w:t xml:space="preserve">Salarios </w:t>
      </w:r>
      <w:r w:rsidRPr="00BD48E7">
        <w:rPr>
          <w:rFonts w:ascii="Verdana" w:hAnsi="Verdana" w:cstheme="minorHAnsi"/>
          <w:sz w:val="19"/>
          <w:szCs w:val="19"/>
        </w:rPr>
        <w:tab/>
      </w:r>
      <w:r w:rsidRPr="00BD48E7">
        <w:rPr>
          <w:rFonts w:ascii="Verdana" w:hAnsi="Verdana" w:cstheme="minorHAnsi"/>
          <w:sz w:val="19"/>
          <w:szCs w:val="19"/>
        </w:rPr>
        <w:tab/>
      </w:r>
      <w:r w:rsidRPr="00BD48E7">
        <w:rPr>
          <w:rFonts w:ascii="Verdana" w:hAnsi="Verdana" w:cstheme="minorHAnsi"/>
          <w:sz w:val="19"/>
          <w:szCs w:val="19"/>
        </w:rPr>
        <w:tab/>
      </w:r>
      <w:r w:rsidRPr="00BD48E7">
        <w:rPr>
          <w:rFonts w:ascii="Verdana" w:hAnsi="Verdana" w:cstheme="minorHAnsi"/>
          <w:sz w:val="19"/>
          <w:szCs w:val="19"/>
        </w:rPr>
        <w:tab/>
      </w:r>
      <w:r w:rsidRPr="00BD48E7">
        <w:rPr>
          <w:rFonts w:ascii="Verdana" w:hAnsi="Verdana" w:cstheme="minorHAnsi"/>
          <w:sz w:val="19"/>
          <w:szCs w:val="19"/>
        </w:rPr>
        <w:tab/>
      </w:r>
      <w:r w:rsidRPr="00BD48E7">
        <w:rPr>
          <w:rFonts w:ascii="Verdana" w:hAnsi="Verdana" w:cstheme="minorHAnsi"/>
          <w:sz w:val="19"/>
          <w:szCs w:val="19"/>
        </w:rPr>
        <w:tab/>
      </w:r>
      <w:r w:rsidRPr="00BD48E7">
        <w:rPr>
          <w:rFonts w:ascii="Verdana" w:hAnsi="Verdana" w:cstheme="minorHAnsi"/>
          <w:sz w:val="19"/>
          <w:szCs w:val="19"/>
        </w:rPr>
        <w:tab/>
      </w:r>
      <w:r w:rsidRPr="00BD48E7">
        <w:rPr>
          <w:rFonts w:ascii="Verdana" w:hAnsi="Verdana" w:cstheme="minorHAnsi"/>
          <w:sz w:val="19"/>
          <w:szCs w:val="19"/>
        </w:rPr>
        <w:tab/>
      </w:r>
      <w:r w:rsidRPr="00BD48E7">
        <w:rPr>
          <w:rFonts w:ascii="Verdana" w:hAnsi="Verdana" w:cstheme="minorHAnsi"/>
          <w:sz w:val="19"/>
          <w:szCs w:val="19"/>
        </w:rPr>
        <w:tab/>
      </w:r>
      <w:r w:rsidRPr="00BD48E7">
        <w:rPr>
          <w:rFonts w:ascii="Verdana" w:hAnsi="Verdana" w:cstheme="minorHAnsi"/>
          <w:sz w:val="19"/>
          <w:szCs w:val="19"/>
        </w:rPr>
        <w:tab/>
      </w:r>
      <w:r w:rsidRPr="00BD48E7">
        <w:rPr>
          <w:rFonts w:ascii="Verdana" w:hAnsi="Verdana" w:cstheme="minorHAnsi"/>
          <w:sz w:val="19"/>
          <w:szCs w:val="19"/>
        </w:rPr>
        <w:tab/>
      </w:r>
      <w:r w:rsidRPr="00BD48E7">
        <w:rPr>
          <w:rFonts w:ascii="Verdana" w:hAnsi="Verdana" w:cstheme="minorHAnsi"/>
          <w:sz w:val="19"/>
          <w:szCs w:val="19"/>
        </w:rPr>
        <w:tab/>
      </w:r>
      <w:r>
        <w:rPr>
          <w:rFonts w:ascii="Verdana" w:hAnsi="Verdana" w:cstheme="minorHAnsi"/>
          <w:sz w:val="19"/>
          <w:szCs w:val="19"/>
        </w:rPr>
        <w:tab/>
      </w:r>
      <w:r w:rsidR="00BB6119">
        <w:rPr>
          <w:rFonts w:ascii="Verdana" w:hAnsi="Verdana" w:cstheme="minorHAnsi"/>
          <w:sz w:val="19"/>
          <w:szCs w:val="19"/>
        </w:rPr>
        <w:t>104</w:t>
      </w:r>
      <w:r>
        <w:rPr>
          <w:rFonts w:ascii="Verdana" w:hAnsi="Verdana" w:cstheme="minorHAnsi"/>
          <w:sz w:val="19"/>
          <w:szCs w:val="19"/>
        </w:rPr>
        <w:t>.</w:t>
      </w:r>
      <w:r w:rsidR="00BB6119">
        <w:rPr>
          <w:rFonts w:ascii="Verdana" w:hAnsi="Verdana" w:cstheme="minorHAnsi"/>
          <w:sz w:val="19"/>
          <w:szCs w:val="19"/>
        </w:rPr>
        <w:t>168</w:t>
      </w:r>
      <w:r>
        <w:rPr>
          <w:rFonts w:ascii="Verdana" w:hAnsi="Verdana" w:cstheme="minorHAnsi"/>
          <w:sz w:val="19"/>
          <w:szCs w:val="19"/>
        </w:rPr>
        <w:t>,5</w:t>
      </w:r>
      <w:r w:rsidR="00BB6119">
        <w:rPr>
          <w:rFonts w:ascii="Verdana" w:hAnsi="Verdana" w:cstheme="minorHAnsi"/>
          <w:sz w:val="19"/>
          <w:szCs w:val="19"/>
        </w:rPr>
        <w:t>9</w:t>
      </w:r>
      <w:r>
        <w:rPr>
          <w:rFonts w:ascii="Verdana" w:hAnsi="Verdana" w:cstheme="minorHAnsi"/>
          <w:sz w:val="19"/>
          <w:szCs w:val="19"/>
        </w:rPr>
        <w:t>€</w:t>
      </w:r>
    </w:p>
    <w:p w14:paraId="05E3FFAF" w14:textId="7F7E1600" w:rsidR="006D6CF1" w:rsidRPr="00BD48E7" w:rsidRDefault="006D6CF1">
      <w:pPr>
        <w:numPr>
          <w:ilvl w:val="1"/>
          <w:numId w:val="118"/>
        </w:numPr>
        <w:ind w:left="400" w:right="70"/>
        <w:jc w:val="both"/>
        <w:rPr>
          <w:rFonts w:ascii="Verdana" w:hAnsi="Verdana" w:cstheme="minorHAnsi"/>
          <w:sz w:val="19"/>
          <w:szCs w:val="19"/>
        </w:rPr>
      </w:pPr>
      <w:r w:rsidRPr="00BD48E7">
        <w:rPr>
          <w:rFonts w:ascii="Verdana" w:hAnsi="Verdana" w:cstheme="minorHAnsi"/>
          <w:sz w:val="19"/>
          <w:szCs w:val="19"/>
        </w:rPr>
        <w:t>Seguridad Social y otros costes similares</w:t>
      </w:r>
      <w:r w:rsidRPr="00BD48E7">
        <w:rPr>
          <w:rFonts w:ascii="Verdana" w:hAnsi="Verdana" w:cstheme="minorHAnsi"/>
          <w:sz w:val="19"/>
          <w:szCs w:val="19"/>
        </w:rPr>
        <w:tab/>
      </w:r>
      <w:r w:rsidRPr="00BD48E7">
        <w:rPr>
          <w:rFonts w:ascii="Verdana" w:hAnsi="Verdana" w:cstheme="minorHAnsi"/>
          <w:sz w:val="19"/>
          <w:szCs w:val="19"/>
        </w:rPr>
        <w:tab/>
      </w:r>
      <w:r w:rsidRPr="00BD48E7">
        <w:rPr>
          <w:rFonts w:ascii="Verdana" w:hAnsi="Verdana" w:cstheme="minorHAnsi"/>
          <w:sz w:val="19"/>
          <w:szCs w:val="19"/>
        </w:rPr>
        <w:tab/>
      </w:r>
      <w:r w:rsidRPr="00BD48E7">
        <w:rPr>
          <w:rFonts w:ascii="Verdana" w:hAnsi="Verdana" w:cstheme="minorHAnsi"/>
          <w:sz w:val="19"/>
          <w:szCs w:val="19"/>
        </w:rPr>
        <w:tab/>
      </w:r>
      <w:r w:rsidRPr="00BD48E7">
        <w:rPr>
          <w:rFonts w:ascii="Verdana" w:hAnsi="Verdana" w:cstheme="minorHAnsi"/>
          <w:sz w:val="19"/>
          <w:szCs w:val="19"/>
        </w:rPr>
        <w:tab/>
      </w:r>
      <w:r>
        <w:rPr>
          <w:rFonts w:ascii="Verdana" w:hAnsi="Verdana" w:cstheme="minorHAnsi"/>
          <w:sz w:val="19"/>
          <w:szCs w:val="19"/>
        </w:rPr>
        <w:tab/>
      </w:r>
      <w:proofErr w:type="gramStart"/>
      <w:r>
        <w:rPr>
          <w:rFonts w:ascii="Verdana" w:hAnsi="Verdana" w:cstheme="minorHAnsi"/>
          <w:sz w:val="19"/>
          <w:szCs w:val="19"/>
        </w:rPr>
        <w:tab/>
      </w:r>
      <w:r w:rsidR="00BB6119">
        <w:rPr>
          <w:rFonts w:ascii="Verdana" w:hAnsi="Verdana" w:cstheme="minorHAnsi"/>
          <w:sz w:val="19"/>
          <w:szCs w:val="19"/>
        </w:rPr>
        <w:t xml:space="preserve">  33</w:t>
      </w:r>
      <w:r w:rsidRPr="00BD48E7">
        <w:rPr>
          <w:rFonts w:ascii="Verdana" w:hAnsi="Verdana" w:cstheme="minorHAnsi"/>
          <w:sz w:val="19"/>
          <w:szCs w:val="19"/>
        </w:rPr>
        <w:t>.</w:t>
      </w:r>
      <w:r w:rsidR="00BB6119">
        <w:rPr>
          <w:rFonts w:ascii="Verdana" w:hAnsi="Verdana" w:cstheme="minorHAnsi"/>
          <w:sz w:val="19"/>
          <w:szCs w:val="19"/>
        </w:rPr>
        <w:t>791</w:t>
      </w:r>
      <w:proofErr w:type="gramEnd"/>
      <w:r>
        <w:rPr>
          <w:rFonts w:ascii="Verdana" w:hAnsi="Verdana" w:cstheme="minorHAnsi"/>
          <w:sz w:val="19"/>
          <w:szCs w:val="19"/>
        </w:rPr>
        <w:t>,</w:t>
      </w:r>
      <w:r w:rsidR="00BB6119">
        <w:rPr>
          <w:rFonts w:ascii="Verdana" w:hAnsi="Verdana" w:cstheme="minorHAnsi"/>
          <w:sz w:val="19"/>
          <w:szCs w:val="19"/>
        </w:rPr>
        <w:t>16</w:t>
      </w:r>
      <w:r w:rsidRPr="00BD48E7">
        <w:rPr>
          <w:rFonts w:ascii="Verdana" w:hAnsi="Verdana" w:cstheme="minorHAnsi"/>
          <w:sz w:val="19"/>
          <w:szCs w:val="19"/>
        </w:rPr>
        <w:t>€</w:t>
      </w:r>
    </w:p>
    <w:p w14:paraId="16D4A136" w14:textId="77777777" w:rsidR="006D6CF1" w:rsidRPr="00BD48E7" w:rsidRDefault="006D6CF1" w:rsidP="006D6CF1">
      <w:pPr>
        <w:ind w:left="400" w:right="70"/>
        <w:jc w:val="both"/>
        <w:rPr>
          <w:rFonts w:ascii="Verdana" w:hAnsi="Verdana" w:cstheme="minorHAnsi"/>
          <w:sz w:val="19"/>
          <w:szCs w:val="19"/>
        </w:rPr>
      </w:pPr>
    </w:p>
    <w:p w14:paraId="763956C7" w14:textId="35930422" w:rsidR="006D6CF1" w:rsidRPr="00BD48E7" w:rsidRDefault="006D6CF1">
      <w:pPr>
        <w:numPr>
          <w:ilvl w:val="0"/>
          <w:numId w:val="118"/>
        </w:numPr>
        <w:ind w:left="400" w:right="70"/>
        <w:jc w:val="both"/>
        <w:rPr>
          <w:rFonts w:ascii="Verdana" w:hAnsi="Verdana" w:cstheme="minorHAnsi"/>
          <w:b/>
          <w:caps/>
          <w:sz w:val="19"/>
          <w:szCs w:val="19"/>
        </w:rPr>
      </w:pPr>
      <w:r w:rsidRPr="00BD48E7">
        <w:rPr>
          <w:rFonts w:ascii="Verdana" w:hAnsi="Verdana" w:cstheme="minorHAnsi"/>
          <w:b/>
          <w:caps/>
          <w:sz w:val="19"/>
          <w:szCs w:val="19"/>
        </w:rPr>
        <w:t>Costes indirectos:</w:t>
      </w:r>
      <w:r w:rsidRPr="00BD48E7">
        <w:rPr>
          <w:rFonts w:ascii="Verdana" w:hAnsi="Verdana" w:cstheme="minorHAnsi"/>
          <w:b/>
          <w:caps/>
          <w:sz w:val="19"/>
          <w:szCs w:val="19"/>
        </w:rPr>
        <w:tab/>
      </w:r>
      <w:r w:rsidRPr="00BD48E7">
        <w:rPr>
          <w:rFonts w:ascii="Verdana" w:hAnsi="Verdana" w:cstheme="minorHAnsi"/>
          <w:b/>
          <w:caps/>
          <w:sz w:val="19"/>
          <w:szCs w:val="19"/>
        </w:rPr>
        <w:tab/>
      </w:r>
      <w:r w:rsidRPr="00BD48E7">
        <w:rPr>
          <w:rFonts w:ascii="Verdana" w:hAnsi="Verdana" w:cstheme="minorHAnsi"/>
          <w:b/>
          <w:caps/>
          <w:sz w:val="19"/>
          <w:szCs w:val="19"/>
        </w:rPr>
        <w:tab/>
      </w:r>
      <w:r w:rsidRPr="00BD48E7">
        <w:rPr>
          <w:rFonts w:ascii="Verdana" w:hAnsi="Verdana" w:cstheme="minorHAnsi"/>
          <w:b/>
          <w:caps/>
          <w:sz w:val="19"/>
          <w:szCs w:val="19"/>
        </w:rPr>
        <w:tab/>
      </w:r>
      <w:r w:rsidRPr="00BD48E7">
        <w:rPr>
          <w:rFonts w:ascii="Verdana" w:hAnsi="Verdana" w:cstheme="minorHAnsi"/>
          <w:b/>
          <w:caps/>
          <w:sz w:val="19"/>
          <w:szCs w:val="19"/>
        </w:rPr>
        <w:tab/>
      </w:r>
      <w:r w:rsidRPr="00BD48E7">
        <w:rPr>
          <w:rFonts w:ascii="Verdana" w:hAnsi="Verdana" w:cstheme="minorHAnsi"/>
          <w:b/>
          <w:caps/>
          <w:sz w:val="19"/>
          <w:szCs w:val="19"/>
        </w:rPr>
        <w:tab/>
      </w:r>
      <w:r w:rsidRPr="00BD48E7">
        <w:rPr>
          <w:rFonts w:ascii="Verdana" w:hAnsi="Verdana" w:cstheme="minorHAnsi"/>
          <w:b/>
          <w:caps/>
          <w:sz w:val="19"/>
          <w:szCs w:val="19"/>
        </w:rPr>
        <w:tab/>
      </w:r>
      <w:r w:rsidRPr="00BD48E7">
        <w:rPr>
          <w:rFonts w:ascii="Verdana" w:hAnsi="Verdana" w:cstheme="minorHAnsi"/>
          <w:b/>
          <w:caps/>
          <w:sz w:val="19"/>
          <w:szCs w:val="19"/>
        </w:rPr>
        <w:tab/>
      </w:r>
      <w:r w:rsidRPr="00BD48E7">
        <w:rPr>
          <w:rFonts w:ascii="Verdana" w:hAnsi="Verdana" w:cstheme="minorHAnsi"/>
          <w:b/>
          <w:caps/>
          <w:sz w:val="19"/>
          <w:szCs w:val="19"/>
        </w:rPr>
        <w:tab/>
      </w:r>
      <w:r w:rsidRPr="00BD48E7">
        <w:rPr>
          <w:rFonts w:ascii="Verdana" w:hAnsi="Verdana" w:cstheme="minorHAnsi"/>
          <w:b/>
          <w:caps/>
          <w:sz w:val="19"/>
          <w:szCs w:val="19"/>
        </w:rPr>
        <w:tab/>
      </w:r>
      <w:r w:rsidR="00BB6119">
        <w:rPr>
          <w:rFonts w:ascii="Verdana" w:hAnsi="Verdana" w:cstheme="minorHAnsi"/>
          <w:b/>
          <w:caps/>
          <w:sz w:val="19"/>
          <w:szCs w:val="19"/>
        </w:rPr>
        <w:t xml:space="preserve">   9</w:t>
      </w:r>
      <w:r>
        <w:rPr>
          <w:rFonts w:ascii="Verdana" w:hAnsi="Verdana" w:cstheme="minorHAnsi"/>
          <w:b/>
          <w:caps/>
          <w:sz w:val="19"/>
          <w:szCs w:val="19"/>
        </w:rPr>
        <w:t>.</w:t>
      </w:r>
      <w:r w:rsidR="00BB6119">
        <w:rPr>
          <w:rFonts w:ascii="Verdana" w:hAnsi="Verdana" w:cstheme="minorHAnsi"/>
          <w:b/>
          <w:caps/>
          <w:sz w:val="19"/>
          <w:szCs w:val="19"/>
        </w:rPr>
        <w:t>670</w:t>
      </w:r>
      <w:r>
        <w:rPr>
          <w:rFonts w:ascii="Verdana" w:hAnsi="Verdana" w:cstheme="minorHAnsi"/>
          <w:b/>
          <w:caps/>
          <w:sz w:val="19"/>
          <w:szCs w:val="19"/>
        </w:rPr>
        <w:t>,</w:t>
      </w:r>
      <w:r w:rsidR="00BB6119">
        <w:rPr>
          <w:rFonts w:ascii="Verdana" w:hAnsi="Verdana" w:cstheme="minorHAnsi"/>
          <w:b/>
          <w:caps/>
          <w:sz w:val="19"/>
          <w:szCs w:val="19"/>
        </w:rPr>
        <w:t>32</w:t>
      </w:r>
      <w:r w:rsidRPr="00BD48E7">
        <w:rPr>
          <w:rFonts w:ascii="Verdana" w:hAnsi="Verdana" w:cstheme="minorHAnsi"/>
          <w:b/>
          <w:caps/>
          <w:sz w:val="19"/>
          <w:szCs w:val="19"/>
        </w:rPr>
        <w:t>€</w:t>
      </w:r>
    </w:p>
    <w:p w14:paraId="10C2F90C" w14:textId="77777777" w:rsidR="006D6CF1" w:rsidRPr="00BD48E7" w:rsidRDefault="006D6CF1" w:rsidP="006D6CF1">
      <w:pPr>
        <w:ind w:left="400" w:right="70"/>
        <w:jc w:val="both"/>
        <w:rPr>
          <w:rFonts w:ascii="Verdana" w:hAnsi="Verdana" w:cstheme="minorHAnsi"/>
          <w:b/>
          <w:caps/>
          <w:sz w:val="19"/>
          <w:szCs w:val="19"/>
        </w:rPr>
      </w:pPr>
    </w:p>
    <w:p w14:paraId="22D8F271" w14:textId="2F05B3CF" w:rsidR="006D6CF1" w:rsidRPr="00BD48E7" w:rsidRDefault="006D6CF1">
      <w:pPr>
        <w:numPr>
          <w:ilvl w:val="1"/>
          <w:numId w:val="118"/>
        </w:numPr>
        <w:ind w:left="400" w:right="70"/>
        <w:jc w:val="both"/>
        <w:rPr>
          <w:rFonts w:ascii="Verdana" w:hAnsi="Verdana" w:cstheme="minorHAnsi"/>
          <w:sz w:val="19"/>
          <w:szCs w:val="19"/>
        </w:rPr>
      </w:pPr>
      <w:r w:rsidRPr="00BD48E7">
        <w:rPr>
          <w:rFonts w:ascii="Verdana" w:hAnsi="Verdana" w:cstheme="minorHAnsi"/>
          <w:sz w:val="19"/>
          <w:szCs w:val="19"/>
        </w:rPr>
        <w:t>Dietas personal encuestador e inspector</w:t>
      </w:r>
      <w:r w:rsidRPr="00BD48E7">
        <w:rPr>
          <w:rFonts w:ascii="Verdana" w:hAnsi="Verdana" w:cstheme="minorHAnsi"/>
          <w:sz w:val="19"/>
          <w:szCs w:val="19"/>
        </w:rPr>
        <w:tab/>
      </w:r>
      <w:r w:rsidRPr="00BD48E7">
        <w:rPr>
          <w:rFonts w:ascii="Verdana" w:hAnsi="Verdana" w:cstheme="minorHAnsi"/>
          <w:sz w:val="19"/>
          <w:szCs w:val="19"/>
        </w:rPr>
        <w:tab/>
      </w:r>
      <w:r w:rsidRPr="00BD48E7">
        <w:rPr>
          <w:rFonts w:ascii="Verdana" w:hAnsi="Verdana" w:cstheme="minorHAnsi"/>
          <w:sz w:val="19"/>
          <w:szCs w:val="19"/>
        </w:rPr>
        <w:tab/>
      </w:r>
      <w:r w:rsidRPr="00BD48E7">
        <w:rPr>
          <w:rFonts w:ascii="Verdana" w:hAnsi="Verdana" w:cstheme="minorHAnsi"/>
          <w:sz w:val="19"/>
          <w:szCs w:val="19"/>
        </w:rPr>
        <w:tab/>
        <w:t xml:space="preserve">    </w:t>
      </w:r>
      <w:r w:rsidRPr="00BD48E7">
        <w:rPr>
          <w:rFonts w:ascii="Verdana" w:hAnsi="Verdana" w:cstheme="minorHAnsi"/>
          <w:sz w:val="19"/>
          <w:szCs w:val="19"/>
        </w:rPr>
        <w:tab/>
      </w:r>
      <w:r w:rsidRPr="00BD48E7">
        <w:rPr>
          <w:rFonts w:ascii="Verdana" w:hAnsi="Verdana" w:cstheme="minorHAnsi"/>
          <w:sz w:val="19"/>
          <w:szCs w:val="19"/>
        </w:rPr>
        <w:tab/>
      </w:r>
      <w:r>
        <w:rPr>
          <w:rFonts w:ascii="Verdana" w:hAnsi="Verdana" w:cstheme="minorHAnsi"/>
          <w:sz w:val="19"/>
          <w:szCs w:val="19"/>
        </w:rPr>
        <w:tab/>
      </w:r>
      <w:r w:rsidR="00BB6119">
        <w:rPr>
          <w:rFonts w:ascii="Verdana" w:hAnsi="Verdana" w:cstheme="minorHAnsi"/>
          <w:sz w:val="19"/>
          <w:szCs w:val="19"/>
        </w:rPr>
        <w:t xml:space="preserve">   </w:t>
      </w:r>
      <w:r w:rsidR="00FD18D5">
        <w:rPr>
          <w:rFonts w:ascii="Verdana" w:hAnsi="Verdana" w:cstheme="minorHAnsi"/>
          <w:sz w:val="19"/>
          <w:szCs w:val="19"/>
        </w:rPr>
        <w:t xml:space="preserve"> </w:t>
      </w:r>
      <w:r w:rsidR="00BB6119">
        <w:rPr>
          <w:rFonts w:ascii="Verdana" w:hAnsi="Verdana" w:cstheme="minorHAnsi"/>
          <w:sz w:val="19"/>
          <w:szCs w:val="19"/>
        </w:rPr>
        <w:t>9</w:t>
      </w:r>
      <w:r>
        <w:rPr>
          <w:rFonts w:ascii="Verdana" w:hAnsi="Verdana" w:cstheme="minorHAnsi"/>
          <w:sz w:val="19"/>
          <w:szCs w:val="19"/>
        </w:rPr>
        <w:t>.</w:t>
      </w:r>
      <w:r w:rsidR="00BB6119">
        <w:rPr>
          <w:rFonts w:ascii="Verdana" w:hAnsi="Verdana" w:cstheme="minorHAnsi"/>
          <w:sz w:val="19"/>
          <w:szCs w:val="19"/>
        </w:rPr>
        <w:t>670</w:t>
      </w:r>
      <w:r>
        <w:rPr>
          <w:rFonts w:ascii="Verdana" w:hAnsi="Verdana" w:cstheme="minorHAnsi"/>
          <w:sz w:val="19"/>
          <w:szCs w:val="19"/>
        </w:rPr>
        <w:t>,</w:t>
      </w:r>
      <w:r w:rsidR="00BB6119">
        <w:rPr>
          <w:rFonts w:ascii="Verdana" w:hAnsi="Verdana" w:cstheme="minorHAnsi"/>
          <w:sz w:val="19"/>
          <w:szCs w:val="19"/>
        </w:rPr>
        <w:t>32</w:t>
      </w:r>
      <w:r w:rsidRPr="00BD48E7">
        <w:rPr>
          <w:rFonts w:ascii="Verdana" w:hAnsi="Verdana" w:cstheme="minorHAnsi"/>
          <w:sz w:val="19"/>
          <w:szCs w:val="19"/>
        </w:rPr>
        <w:t>€</w:t>
      </w:r>
    </w:p>
    <w:p w14:paraId="77D98B8D" w14:textId="77777777" w:rsidR="006D6CF1" w:rsidRPr="00BD48E7" w:rsidRDefault="006D6CF1" w:rsidP="006D6CF1">
      <w:pPr>
        <w:ind w:left="400" w:right="70"/>
        <w:jc w:val="both"/>
        <w:rPr>
          <w:rFonts w:ascii="Verdana" w:hAnsi="Verdana" w:cstheme="minorHAnsi"/>
          <w:b/>
          <w:caps/>
          <w:sz w:val="19"/>
          <w:szCs w:val="19"/>
        </w:rPr>
      </w:pPr>
    </w:p>
    <w:p w14:paraId="6FCB8A65" w14:textId="0DEFECB0" w:rsidR="006D6CF1" w:rsidRPr="00BD48E7" w:rsidRDefault="006D6CF1">
      <w:pPr>
        <w:numPr>
          <w:ilvl w:val="0"/>
          <w:numId w:val="118"/>
        </w:numPr>
        <w:ind w:left="400" w:right="70"/>
        <w:jc w:val="both"/>
        <w:rPr>
          <w:rFonts w:ascii="Verdana" w:hAnsi="Verdana" w:cstheme="minorHAnsi"/>
          <w:b/>
          <w:caps/>
          <w:sz w:val="19"/>
          <w:szCs w:val="19"/>
        </w:rPr>
      </w:pPr>
      <w:r w:rsidRPr="00BD48E7">
        <w:rPr>
          <w:rFonts w:ascii="Verdana" w:hAnsi="Verdana" w:cstheme="minorHAnsi"/>
          <w:b/>
          <w:caps/>
          <w:sz w:val="19"/>
          <w:szCs w:val="19"/>
        </w:rPr>
        <w:t>Otros gastos:</w:t>
      </w:r>
      <w:r w:rsidRPr="00BD48E7">
        <w:rPr>
          <w:rFonts w:ascii="Verdana" w:hAnsi="Verdana" w:cstheme="minorHAnsi"/>
          <w:b/>
          <w:caps/>
          <w:sz w:val="19"/>
          <w:szCs w:val="19"/>
        </w:rPr>
        <w:tab/>
      </w:r>
      <w:r w:rsidRPr="00BD48E7">
        <w:rPr>
          <w:rFonts w:ascii="Verdana" w:hAnsi="Verdana" w:cstheme="minorHAnsi"/>
          <w:b/>
          <w:caps/>
          <w:sz w:val="19"/>
          <w:szCs w:val="19"/>
        </w:rPr>
        <w:tab/>
      </w:r>
      <w:r w:rsidRPr="00BD48E7">
        <w:rPr>
          <w:rFonts w:ascii="Verdana" w:hAnsi="Verdana" w:cstheme="minorHAnsi"/>
          <w:b/>
          <w:caps/>
          <w:sz w:val="19"/>
          <w:szCs w:val="19"/>
        </w:rPr>
        <w:tab/>
      </w:r>
      <w:r w:rsidRPr="00BD48E7">
        <w:rPr>
          <w:rFonts w:ascii="Verdana" w:hAnsi="Verdana" w:cstheme="minorHAnsi"/>
          <w:b/>
          <w:caps/>
          <w:sz w:val="19"/>
          <w:szCs w:val="19"/>
        </w:rPr>
        <w:tab/>
      </w:r>
      <w:r w:rsidRPr="00BD48E7">
        <w:rPr>
          <w:rFonts w:ascii="Verdana" w:hAnsi="Verdana" w:cstheme="minorHAnsi"/>
          <w:b/>
          <w:caps/>
          <w:sz w:val="19"/>
          <w:szCs w:val="19"/>
        </w:rPr>
        <w:tab/>
      </w:r>
      <w:r w:rsidRPr="00BD48E7">
        <w:rPr>
          <w:rFonts w:ascii="Verdana" w:hAnsi="Verdana" w:cstheme="minorHAnsi"/>
          <w:b/>
          <w:caps/>
          <w:sz w:val="19"/>
          <w:szCs w:val="19"/>
        </w:rPr>
        <w:tab/>
      </w:r>
      <w:r w:rsidRPr="00BD48E7">
        <w:rPr>
          <w:rFonts w:ascii="Verdana" w:hAnsi="Verdana" w:cstheme="minorHAnsi"/>
          <w:b/>
          <w:caps/>
          <w:sz w:val="19"/>
          <w:szCs w:val="19"/>
        </w:rPr>
        <w:tab/>
      </w:r>
      <w:r w:rsidRPr="00BD48E7">
        <w:rPr>
          <w:rFonts w:ascii="Verdana" w:hAnsi="Verdana" w:cstheme="minorHAnsi"/>
          <w:b/>
          <w:caps/>
          <w:sz w:val="19"/>
          <w:szCs w:val="19"/>
        </w:rPr>
        <w:tab/>
      </w:r>
      <w:r w:rsidRPr="00BD48E7">
        <w:rPr>
          <w:rFonts w:ascii="Verdana" w:hAnsi="Verdana" w:cstheme="minorHAnsi"/>
          <w:b/>
          <w:caps/>
          <w:sz w:val="19"/>
          <w:szCs w:val="19"/>
        </w:rPr>
        <w:tab/>
      </w:r>
      <w:r w:rsidRPr="00BD48E7">
        <w:rPr>
          <w:rFonts w:ascii="Verdana" w:hAnsi="Verdana" w:cstheme="minorHAnsi"/>
          <w:b/>
          <w:caps/>
          <w:sz w:val="19"/>
          <w:szCs w:val="19"/>
        </w:rPr>
        <w:tab/>
      </w:r>
      <w:r>
        <w:rPr>
          <w:rFonts w:ascii="Verdana" w:hAnsi="Verdana" w:cstheme="minorHAnsi"/>
          <w:b/>
          <w:caps/>
          <w:sz w:val="19"/>
          <w:szCs w:val="19"/>
        </w:rPr>
        <w:tab/>
      </w:r>
      <w:r w:rsidR="00BB6119">
        <w:rPr>
          <w:rFonts w:ascii="Verdana" w:hAnsi="Verdana" w:cstheme="minorHAnsi"/>
          <w:b/>
          <w:caps/>
          <w:sz w:val="19"/>
          <w:szCs w:val="19"/>
        </w:rPr>
        <w:t>15</w:t>
      </w:r>
      <w:r>
        <w:rPr>
          <w:rFonts w:ascii="Verdana" w:hAnsi="Verdana" w:cstheme="minorHAnsi"/>
          <w:b/>
          <w:caps/>
          <w:sz w:val="19"/>
          <w:szCs w:val="19"/>
        </w:rPr>
        <w:t>.</w:t>
      </w:r>
      <w:r w:rsidR="00BB6119">
        <w:rPr>
          <w:rFonts w:ascii="Verdana" w:hAnsi="Verdana" w:cstheme="minorHAnsi"/>
          <w:b/>
          <w:caps/>
          <w:sz w:val="19"/>
          <w:szCs w:val="19"/>
        </w:rPr>
        <w:t>625</w:t>
      </w:r>
      <w:r>
        <w:rPr>
          <w:rFonts w:ascii="Verdana" w:hAnsi="Verdana" w:cstheme="minorHAnsi"/>
          <w:b/>
          <w:caps/>
          <w:sz w:val="19"/>
          <w:szCs w:val="19"/>
        </w:rPr>
        <w:t>,</w:t>
      </w:r>
      <w:r w:rsidR="00BB6119">
        <w:rPr>
          <w:rFonts w:ascii="Verdana" w:hAnsi="Verdana" w:cstheme="minorHAnsi"/>
          <w:b/>
          <w:caps/>
          <w:sz w:val="19"/>
          <w:szCs w:val="19"/>
        </w:rPr>
        <w:t>29</w:t>
      </w:r>
      <w:r>
        <w:rPr>
          <w:rFonts w:ascii="Verdana" w:hAnsi="Verdana" w:cstheme="minorHAnsi"/>
          <w:b/>
          <w:caps/>
          <w:sz w:val="19"/>
          <w:szCs w:val="19"/>
        </w:rPr>
        <w:t>€</w:t>
      </w:r>
    </w:p>
    <w:p w14:paraId="6E892D5D" w14:textId="64235199" w:rsidR="006D6CF1" w:rsidRPr="00BD48E7" w:rsidRDefault="006D6CF1">
      <w:pPr>
        <w:numPr>
          <w:ilvl w:val="1"/>
          <w:numId w:val="118"/>
        </w:numPr>
        <w:ind w:left="400" w:right="70"/>
        <w:jc w:val="both"/>
        <w:rPr>
          <w:rFonts w:ascii="Verdana" w:hAnsi="Verdana" w:cstheme="minorHAnsi"/>
          <w:sz w:val="19"/>
          <w:szCs w:val="19"/>
        </w:rPr>
      </w:pPr>
      <w:r w:rsidRPr="00BD48E7">
        <w:rPr>
          <w:rFonts w:ascii="Verdana" w:hAnsi="Verdana" w:cstheme="minorHAnsi"/>
          <w:sz w:val="19"/>
          <w:szCs w:val="19"/>
        </w:rPr>
        <w:t>Energía, teléfono, impresión cuestionarios, estructura y otros</w:t>
      </w:r>
      <w:r>
        <w:rPr>
          <w:rFonts w:ascii="Verdana" w:hAnsi="Verdana" w:cstheme="minorHAnsi"/>
          <w:sz w:val="19"/>
          <w:szCs w:val="19"/>
        </w:rPr>
        <w:tab/>
      </w:r>
      <w:r>
        <w:rPr>
          <w:rFonts w:ascii="Verdana" w:hAnsi="Verdana" w:cstheme="minorHAnsi"/>
          <w:sz w:val="19"/>
          <w:szCs w:val="19"/>
        </w:rPr>
        <w:tab/>
      </w:r>
      <w:r>
        <w:rPr>
          <w:rFonts w:ascii="Verdana" w:hAnsi="Verdana" w:cstheme="minorHAnsi"/>
          <w:sz w:val="19"/>
          <w:szCs w:val="19"/>
        </w:rPr>
        <w:tab/>
        <w:t xml:space="preserve"> </w:t>
      </w:r>
      <w:r w:rsidR="00BB6119">
        <w:rPr>
          <w:rFonts w:ascii="Verdana" w:hAnsi="Verdana" w:cstheme="minorHAnsi"/>
          <w:sz w:val="19"/>
          <w:szCs w:val="19"/>
        </w:rPr>
        <w:t>15</w:t>
      </w:r>
      <w:r w:rsidRPr="00BD48E7">
        <w:rPr>
          <w:rFonts w:ascii="Verdana" w:hAnsi="Verdana" w:cstheme="minorHAnsi"/>
          <w:sz w:val="19"/>
          <w:szCs w:val="19"/>
        </w:rPr>
        <w:t>.</w:t>
      </w:r>
      <w:r w:rsidR="00FD18D5">
        <w:rPr>
          <w:rFonts w:ascii="Verdana" w:hAnsi="Verdana" w:cstheme="minorHAnsi"/>
          <w:sz w:val="19"/>
          <w:szCs w:val="19"/>
        </w:rPr>
        <w:t>625</w:t>
      </w:r>
      <w:r w:rsidRPr="00BD48E7">
        <w:rPr>
          <w:rFonts w:ascii="Verdana" w:hAnsi="Verdana" w:cstheme="minorHAnsi"/>
          <w:sz w:val="19"/>
          <w:szCs w:val="19"/>
        </w:rPr>
        <w:t>,</w:t>
      </w:r>
      <w:r w:rsidR="00FD18D5">
        <w:rPr>
          <w:rFonts w:ascii="Verdana" w:hAnsi="Verdana" w:cstheme="minorHAnsi"/>
          <w:sz w:val="19"/>
          <w:szCs w:val="19"/>
        </w:rPr>
        <w:t>29</w:t>
      </w:r>
      <w:r w:rsidRPr="00BD48E7">
        <w:rPr>
          <w:rFonts w:ascii="Verdana" w:hAnsi="Verdana" w:cstheme="minorHAnsi"/>
          <w:sz w:val="19"/>
          <w:szCs w:val="19"/>
        </w:rPr>
        <w:t>€</w:t>
      </w:r>
    </w:p>
    <w:p w14:paraId="1F9E3F8C" w14:textId="77777777" w:rsidR="006D6CF1" w:rsidRPr="00BD48E7" w:rsidRDefault="006D6CF1" w:rsidP="006D6CF1">
      <w:pPr>
        <w:ind w:left="400" w:right="70"/>
        <w:jc w:val="both"/>
        <w:rPr>
          <w:rFonts w:ascii="Verdana" w:hAnsi="Verdana" w:cstheme="minorHAnsi"/>
          <w:b/>
          <w:caps/>
          <w:sz w:val="19"/>
          <w:szCs w:val="19"/>
        </w:rPr>
      </w:pPr>
    </w:p>
    <w:p w14:paraId="14F8B3F4" w14:textId="6966FD06" w:rsidR="006D6CF1" w:rsidRPr="00BD48E7" w:rsidRDefault="006D6CF1">
      <w:pPr>
        <w:numPr>
          <w:ilvl w:val="0"/>
          <w:numId w:val="118"/>
        </w:numPr>
        <w:spacing w:after="240"/>
        <w:ind w:left="400" w:right="70" w:hanging="357"/>
        <w:jc w:val="both"/>
        <w:rPr>
          <w:rFonts w:ascii="Verdana" w:hAnsi="Verdana" w:cstheme="minorHAnsi"/>
          <w:b/>
          <w:caps/>
          <w:sz w:val="19"/>
          <w:szCs w:val="19"/>
        </w:rPr>
      </w:pPr>
      <w:r w:rsidRPr="00BD48E7">
        <w:rPr>
          <w:rFonts w:ascii="Verdana" w:hAnsi="Verdana" w:cstheme="minorHAnsi"/>
          <w:b/>
          <w:caps/>
          <w:sz w:val="19"/>
          <w:szCs w:val="19"/>
        </w:rPr>
        <w:t>beneficio industrial:</w:t>
      </w:r>
      <w:r w:rsidRPr="00BD48E7">
        <w:rPr>
          <w:rFonts w:ascii="Verdana" w:hAnsi="Verdana" w:cstheme="minorHAnsi"/>
          <w:b/>
          <w:caps/>
          <w:sz w:val="19"/>
          <w:szCs w:val="19"/>
        </w:rPr>
        <w:tab/>
      </w:r>
      <w:r w:rsidRPr="00BD48E7">
        <w:rPr>
          <w:rFonts w:ascii="Verdana" w:hAnsi="Verdana" w:cstheme="minorHAnsi"/>
          <w:b/>
          <w:caps/>
          <w:sz w:val="19"/>
          <w:szCs w:val="19"/>
        </w:rPr>
        <w:tab/>
      </w:r>
      <w:r w:rsidRPr="00BD48E7">
        <w:rPr>
          <w:rFonts w:ascii="Verdana" w:hAnsi="Verdana" w:cstheme="minorHAnsi"/>
          <w:b/>
          <w:caps/>
          <w:sz w:val="19"/>
          <w:szCs w:val="19"/>
        </w:rPr>
        <w:tab/>
      </w:r>
      <w:r w:rsidRPr="00BD48E7">
        <w:rPr>
          <w:rFonts w:ascii="Verdana" w:hAnsi="Verdana" w:cstheme="minorHAnsi"/>
          <w:b/>
          <w:caps/>
          <w:sz w:val="19"/>
          <w:szCs w:val="19"/>
        </w:rPr>
        <w:tab/>
      </w:r>
      <w:r w:rsidRPr="00BD48E7">
        <w:rPr>
          <w:rFonts w:ascii="Verdana" w:hAnsi="Verdana" w:cstheme="minorHAnsi"/>
          <w:b/>
          <w:caps/>
          <w:sz w:val="19"/>
          <w:szCs w:val="19"/>
        </w:rPr>
        <w:tab/>
      </w:r>
      <w:r>
        <w:rPr>
          <w:rFonts w:ascii="Verdana" w:hAnsi="Verdana" w:cstheme="minorHAnsi"/>
          <w:b/>
          <w:caps/>
          <w:sz w:val="19"/>
          <w:szCs w:val="19"/>
        </w:rPr>
        <w:tab/>
      </w:r>
      <w:r>
        <w:rPr>
          <w:rFonts w:ascii="Verdana" w:hAnsi="Verdana" w:cstheme="minorHAnsi"/>
          <w:b/>
          <w:caps/>
          <w:sz w:val="19"/>
          <w:szCs w:val="19"/>
        </w:rPr>
        <w:tab/>
      </w:r>
      <w:r>
        <w:rPr>
          <w:rFonts w:ascii="Verdana" w:hAnsi="Verdana" w:cstheme="minorHAnsi"/>
          <w:b/>
          <w:caps/>
          <w:sz w:val="19"/>
          <w:szCs w:val="19"/>
        </w:rPr>
        <w:tab/>
      </w:r>
      <w:r>
        <w:rPr>
          <w:rFonts w:ascii="Verdana" w:hAnsi="Verdana" w:cstheme="minorHAnsi"/>
          <w:b/>
          <w:caps/>
          <w:sz w:val="19"/>
          <w:szCs w:val="19"/>
        </w:rPr>
        <w:tab/>
      </w:r>
      <w:r w:rsidR="00FD18D5">
        <w:rPr>
          <w:rFonts w:ascii="Verdana" w:hAnsi="Verdana" w:cstheme="minorHAnsi"/>
          <w:b/>
          <w:caps/>
          <w:sz w:val="19"/>
          <w:szCs w:val="19"/>
        </w:rPr>
        <w:t>10</w:t>
      </w:r>
      <w:r>
        <w:rPr>
          <w:rFonts w:ascii="Verdana" w:hAnsi="Verdana" w:cstheme="minorHAnsi"/>
          <w:b/>
          <w:caps/>
          <w:sz w:val="19"/>
          <w:szCs w:val="19"/>
        </w:rPr>
        <w:t>.</w:t>
      </w:r>
      <w:r w:rsidR="00FD18D5">
        <w:rPr>
          <w:rFonts w:ascii="Verdana" w:hAnsi="Verdana" w:cstheme="minorHAnsi"/>
          <w:b/>
          <w:caps/>
          <w:sz w:val="19"/>
          <w:szCs w:val="19"/>
        </w:rPr>
        <w:t>298</w:t>
      </w:r>
      <w:r>
        <w:rPr>
          <w:rFonts w:ascii="Verdana" w:hAnsi="Verdana" w:cstheme="minorHAnsi"/>
          <w:b/>
          <w:caps/>
          <w:sz w:val="19"/>
          <w:szCs w:val="19"/>
        </w:rPr>
        <w:t>,</w:t>
      </w:r>
      <w:r w:rsidR="00FD18D5">
        <w:rPr>
          <w:rFonts w:ascii="Verdana" w:hAnsi="Verdana" w:cstheme="minorHAnsi"/>
          <w:b/>
          <w:caps/>
          <w:sz w:val="19"/>
          <w:szCs w:val="19"/>
        </w:rPr>
        <w:t>36</w:t>
      </w:r>
      <w:r w:rsidRPr="00BD48E7">
        <w:rPr>
          <w:rFonts w:ascii="Verdana" w:hAnsi="Verdana" w:cstheme="minorHAnsi"/>
          <w:b/>
          <w:caps/>
          <w:sz w:val="19"/>
          <w:szCs w:val="19"/>
        </w:rPr>
        <w:t>€</w:t>
      </w:r>
    </w:p>
    <w:p w14:paraId="1C64A88E" w14:textId="77777777" w:rsidR="00C548B6" w:rsidRPr="00BD20A5" w:rsidRDefault="00C548B6" w:rsidP="00C548B6">
      <w:pPr>
        <w:shd w:val="clear" w:color="auto" w:fill="FFFFFF"/>
        <w:ind w:left="-100" w:right="70"/>
        <w:jc w:val="both"/>
        <w:rPr>
          <w:rFonts w:ascii="Verdana" w:hAnsi="Verdana" w:cs="Arial"/>
          <w:b/>
          <w:caps/>
          <w:sz w:val="20"/>
          <w:szCs w:val="20"/>
        </w:rPr>
      </w:pPr>
    </w:p>
    <w:p w14:paraId="5CA306E2" w14:textId="77777777" w:rsidR="00C548B6" w:rsidRPr="00BD20A5"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BD20A5" w14:paraId="6E24C540" w14:textId="77777777" w:rsidTr="00A12B05">
        <w:trPr>
          <w:trHeight w:val="510"/>
        </w:trPr>
        <w:tc>
          <w:tcPr>
            <w:tcW w:w="6029" w:type="dxa"/>
            <w:tcBorders>
              <w:bottom w:val="single" w:sz="4" w:space="0" w:color="auto"/>
            </w:tcBorders>
            <w:vAlign w:val="center"/>
            <w:hideMark/>
          </w:tcPr>
          <w:p w14:paraId="754BE7E3" w14:textId="77777777"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263F13D9" w:rsidR="00C548B6" w:rsidRPr="00BD20A5" w:rsidRDefault="006D6CF1" w:rsidP="00A12B05">
            <w:pPr>
              <w:tabs>
                <w:tab w:val="left" w:pos="4700"/>
              </w:tabs>
              <w:ind w:left="-100" w:right="70"/>
              <w:jc w:val="right"/>
              <w:rPr>
                <w:rFonts w:ascii="Verdana" w:hAnsi="Verdana"/>
                <w:b/>
                <w:sz w:val="19"/>
                <w:szCs w:val="19"/>
              </w:rPr>
            </w:pPr>
            <w:r>
              <w:rPr>
                <w:rFonts w:ascii="Verdana" w:hAnsi="Verdana"/>
                <w:b/>
                <w:sz w:val="19"/>
                <w:szCs w:val="19"/>
              </w:rPr>
              <w:t>173.553,72</w:t>
            </w:r>
            <w:r w:rsidR="00C548B6" w:rsidRPr="00BD20A5">
              <w:rPr>
                <w:rFonts w:ascii="Verdana" w:hAnsi="Verdana"/>
                <w:b/>
                <w:sz w:val="19"/>
                <w:szCs w:val="19"/>
              </w:rPr>
              <w:t xml:space="preserve"> euros</w:t>
            </w:r>
          </w:p>
        </w:tc>
      </w:tr>
      <w:tr w:rsidR="00C548B6" w:rsidRPr="00BD20A5"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7777777"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IVA (…. %):</w:t>
            </w:r>
          </w:p>
        </w:tc>
        <w:tc>
          <w:tcPr>
            <w:tcW w:w="2569" w:type="dxa"/>
            <w:tcBorders>
              <w:top w:val="single" w:sz="4" w:space="0" w:color="auto"/>
              <w:bottom w:val="single" w:sz="4" w:space="0" w:color="auto"/>
            </w:tcBorders>
            <w:vAlign w:val="center"/>
            <w:hideMark/>
          </w:tcPr>
          <w:p w14:paraId="67C7BEFD" w14:textId="456ABC37" w:rsidR="00C548B6" w:rsidRPr="00BD20A5" w:rsidRDefault="006D6CF1" w:rsidP="00A12B05">
            <w:pPr>
              <w:tabs>
                <w:tab w:val="left" w:pos="4700"/>
              </w:tabs>
              <w:ind w:left="-100" w:right="70"/>
              <w:jc w:val="right"/>
              <w:rPr>
                <w:rFonts w:ascii="Verdana" w:hAnsi="Verdana"/>
                <w:b/>
                <w:sz w:val="19"/>
                <w:szCs w:val="19"/>
              </w:rPr>
            </w:pPr>
            <w:r>
              <w:rPr>
                <w:rFonts w:ascii="Verdana" w:hAnsi="Verdana"/>
                <w:b/>
                <w:sz w:val="19"/>
                <w:szCs w:val="19"/>
              </w:rPr>
              <w:t>36.446,28</w:t>
            </w:r>
            <w:r w:rsidR="00C548B6" w:rsidRPr="00BD20A5">
              <w:rPr>
                <w:rFonts w:ascii="Verdana" w:hAnsi="Verdana"/>
                <w:b/>
                <w:sz w:val="19"/>
                <w:szCs w:val="19"/>
              </w:rPr>
              <w:t xml:space="preserve"> euros</w:t>
            </w:r>
          </w:p>
        </w:tc>
      </w:tr>
      <w:tr w:rsidR="00C548B6" w:rsidRPr="00BD20A5" w14:paraId="250C09E2" w14:textId="77777777" w:rsidTr="00A12B05">
        <w:trPr>
          <w:trHeight w:val="510"/>
        </w:trPr>
        <w:tc>
          <w:tcPr>
            <w:tcW w:w="6029" w:type="dxa"/>
            <w:tcBorders>
              <w:top w:val="single" w:sz="4" w:space="0" w:color="auto"/>
            </w:tcBorders>
            <w:vAlign w:val="center"/>
            <w:hideMark/>
          </w:tcPr>
          <w:p w14:paraId="3EF38AE4" w14:textId="77777777" w:rsidR="00C548B6" w:rsidRPr="00BD20A5" w:rsidRDefault="00C548B6" w:rsidP="00A12B05">
            <w:pPr>
              <w:tabs>
                <w:tab w:val="left" w:pos="4700"/>
              </w:tabs>
              <w:ind w:left="-100" w:right="70"/>
              <w:jc w:val="right"/>
              <w:rPr>
                <w:rFonts w:ascii="Verdana" w:hAnsi="Verdana"/>
                <w:b/>
                <w:sz w:val="19"/>
                <w:szCs w:val="19"/>
              </w:rPr>
            </w:pPr>
            <w:proofErr w:type="gramStart"/>
            <w:r w:rsidRPr="00BD20A5">
              <w:rPr>
                <w:rFonts w:ascii="Verdana" w:hAnsi="Verdana"/>
                <w:b/>
                <w:sz w:val="19"/>
                <w:szCs w:val="19"/>
              </w:rPr>
              <w:t>TOTAL</w:t>
            </w:r>
            <w:proofErr w:type="gramEnd"/>
            <w:r w:rsidRPr="00BD20A5">
              <w:rPr>
                <w:rFonts w:ascii="Verdana" w:hAnsi="Verdana"/>
                <w:b/>
                <w:sz w:val="19"/>
                <w:szCs w:val="19"/>
              </w:rPr>
              <w:t xml:space="preserve"> PRESUPUESTO BASE DE LICITACIÓN:</w:t>
            </w:r>
          </w:p>
        </w:tc>
        <w:tc>
          <w:tcPr>
            <w:tcW w:w="2569" w:type="dxa"/>
            <w:tcBorders>
              <w:top w:val="single" w:sz="4" w:space="0" w:color="auto"/>
            </w:tcBorders>
            <w:vAlign w:val="center"/>
            <w:hideMark/>
          </w:tcPr>
          <w:p w14:paraId="202420D3" w14:textId="2F37F2DD" w:rsidR="00C548B6" w:rsidRPr="00BD20A5" w:rsidRDefault="006D6CF1" w:rsidP="00A12B05">
            <w:pPr>
              <w:tabs>
                <w:tab w:val="left" w:pos="4700"/>
              </w:tabs>
              <w:ind w:left="-100" w:right="70"/>
              <w:jc w:val="right"/>
              <w:rPr>
                <w:rFonts w:ascii="Verdana" w:hAnsi="Verdana"/>
                <w:b/>
                <w:sz w:val="19"/>
                <w:szCs w:val="19"/>
              </w:rPr>
            </w:pPr>
            <w:r>
              <w:rPr>
                <w:rFonts w:ascii="Verdana" w:hAnsi="Verdana"/>
                <w:b/>
                <w:sz w:val="19"/>
                <w:szCs w:val="19"/>
              </w:rPr>
              <w:t>210.000,00</w:t>
            </w:r>
            <w:r w:rsidR="00C548B6" w:rsidRPr="00BD20A5">
              <w:rPr>
                <w:rFonts w:ascii="Verdana" w:hAnsi="Verdana"/>
                <w:b/>
                <w:sz w:val="19"/>
                <w:szCs w:val="19"/>
              </w:rPr>
              <w:t xml:space="preserve"> euros</w:t>
            </w:r>
          </w:p>
        </w:tc>
      </w:tr>
    </w:tbl>
    <w:p w14:paraId="59E3E4AA"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BD20A5" w:rsidRDefault="00F47A03" w:rsidP="00C03745">
      <w:pPr>
        <w:pStyle w:val="Ttulo3"/>
      </w:pPr>
      <w:bookmarkStart w:id="983" w:name="AnexoI2"/>
      <w:bookmarkStart w:id="984" w:name="_Toc33530863"/>
      <w:bookmarkStart w:id="985" w:name="_Toc38387834"/>
      <w:bookmarkStart w:id="986" w:name="_Toc157522125"/>
      <w:r w:rsidRPr="00BD20A5">
        <w:lastRenderedPageBreak/>
        <w:t>ANEXO I.</w:t>
      </w:r>
      <w:r w:rsidR="00C548B6" w:rsidRPr="00BD20A5">
        <w:t>2.-</w:t>
      </w:r>
      <w:r w:rsidR="00C548B6" w:rsidRPr="00BD20A5">
        <w:tab/>
      </w:r>
      <w:bookmarkEnd w:id="983"/>
      <w:r w:rsidR="00C548B6" w:rsidRPr="00BD20A5">
        <w:t>DATOS SOBRE LAS CONDICIONES DE LOS CONTRATOS DE TRABAJO</w:t>
      </w:r>
      <w:bookmarkEnd w:id="984"/>
      <w:bookmarkEnd w:id="985"/>
      <w:bookmarkEnd w:id="986"/>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7E8F6E6D" w14:textId="77777777" w:rsidR="00C548B6" w:rsidRPr="00BD20A5" w:rsidRDefault="00C548B6" w:rsidP="00C548B6">
      <w:pPr>
        <w:ind w:left="851" w:right="-314" w:hanging="851"/>
        <w:rPr>
          <w:rFonts w:ascii="Verdana" w:hAnsi="Verdana" w:cs="Tahoma"/>
          <w:sz w:val="19"/>
          <w:szCs w:val="19"/>
        </w:rPr>
      </w:pPr>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5F8C59BC" w14:textId="77777777" w:rsidR="00C548B6" w:rsidRPr="00BD20A5"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BD20A5" w14:paraId="287C5406" w14:textId="35A4223E" w:rsidTr="008A5335">
        <w:trPr>
          <w:jc w:val="center"/>
        </w:trPr>
        <w:tc>
          <w:tcPr>
            <w:tcW w:w="1629" w:type="dxa"/>
            <w:vAlign w:val="center"/>
          </w:tcPr>
          <w:p w14:paraId="265B712B"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Convenio colectivo</w:t>
            </w:r>
          </w:p>
        </w:tc>
        <w:tc>
          <w:tcPr>
            <w:tcW w:w="1757" w:type="dxa"/>
            <w:vAlign w:val="center"/>
          </w:tcPr>
          <w:p w14:paraId="5B538075" w14:textId="796F06B4" w:rsidR="001B6EEE" w:rsidRPr="00BD20A5" w:rsidRDefault="001B6EEE" w:rsidP="008A5335">
            <w:pPr>
              <w:jc w:val="center"/>
              <w:rPr>
                <w:rFonts w:ascii="Verdana" w:hAnsi="Verdana" w:cs="Tahoma"/>
                <w:b/>
                <w:sz w:val="19"/>
                <w:szCs w:val="19"/>
              </w:rPr>
            </w:pPr>
            <w:r w:rsidRPr="00BD20A5">
              <w:rPr>
                <w:rFonts w:ascii="Verdana" w:hAnsi="Verdana" w:cs="Tahoma"/>
                <w:b/>
                <w:sz w:val="19"/>
                <w:szCs w:val="19"/>
              </w:rPr>
              <w:t>Género</w:t>
            </w:r>
          </w:p>
        </w:tc>
        <w:tc>
          <w:tcPr>
            <w:tcW w:w="1757" w:type="dxa"/>
            <w:vAlign w:val="center"/>
          </w:tcPr>
          <w:p w14:paraId="1D11395E" w14:textId="0033B92C"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571" w:type="dxa"/>
            <w:vAlign w:val="center"/>
          </w:tcPr>
          <w:p w14:paraId="38D28E3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Tipo de contrato</w:t>
            </w:r>
          </w:p>
        </w:tc>
        <w:tc>
          <w:tcPr>
            <w:tcW w:w="1275" w:type="dxa"/>
            <w:vAlign w:val="center"/>
          </w:tcPr>
          <w:p w14:paraId="00A676E7"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Jornada</w:t>
            </w:r>
          </w:p>
        </w:tc>
        <w:tc>
          <w:tcPr>
            <w:tcW w:w="1560" w:type="dxa"/>
            <w:vAlign w:val="center"/>
          </w:tcPr>
          <w:p w14:paraId="0D2C21C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antigüedad</w:t>
            </w:r>
          </w:p>
        </w:tc>
        <w:tc>
          <w:tcPr>
            <w:tcW w:w="1842" w:type="dxa"/>
          </w:tcPr>
          <w:p w14:paraId="7117DEE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701" w:type="dxa"/>
            <w:vAlign w:val="center"/>
          </w:tcPr>
          <w:p w14:paraId="3BCF179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Salario bruto anual</w:t>
            </w:r>
          </w:p>
        </w:tc>
        <w:tc>
          <w:tcPr>
            <w:tcW w:w="1701" w:type="dxa"/>
            <w:vAlign w:val="center"/>
          </w:tcPr>
          <w:p w14:paraId="12C847EF"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Pactos en vigor</w:t>
            </w:r>
          </w:p>
        </w:tc>
        <w:tc>
          <w:tcPr>
            <w:tcW w:w="1800" w:type="dxa"/>
            <w:vAlign w:val="center"/>
          </w:tcPr>
          <w:p w14:paraId="74C271C6" w14:textId="142B2EE3" w:rsidR="001B6EEE" w:rsidRPr="00BD20A5" w:rsidRDefault="001B6EEE" w:rsidP="00513B20">
            <w:pPr>
              <w:jc w:val="center"/>
              <w:rPr>
                <w:rFonts w:ascii="Verdana" w:hAnsi="Verdana" w:cs="Tahoma"/>
                <w:b/>
                <w:sz w:val="19"/>
                <w:szCs w:val="19"/>
              </w:rPr>
            </w:pPr>
            <w:r w:rsidRPr="00BD20A5">
              <w:rPr>
                <w:rFonts w:ascii="Verdana" w:hAnsi="Verdana" w:cs="Tahoma"/>
                <w:b/>
                <w:bCs/>
                <w:sz w:val="19"/>
                <w:szCs w:val="19"/>
              </w:rPr>
              <w:t>Pagos/Litigios pendientes</w:t>
            </w:r>
          </w:p>
        </w:tc>
      </w:tr>
      <w:tr w:rsidR="001B6EEE" w:rsidRPr="00BD20A5" w14:paraId="1C0FF72C" w14:textId="17519E82" w:rsidTr="001B6EEE">
        <w:trPr>
          <w:jc w:val="center"/>
        </w:trPr>
        <w:tc>
          <w:tcPr>
            <w:tcW w:w="1629" w:type="dxa"/>
          </w:tcPr>
          <w:p w14:paraId="44B0267F" w14:textId="77777777" w:rsidR="001B6EEE" w:rsidRPr="00BD20A5" w:rsidRDefault="001B6EEE" w:rsidP="00A12B05">
            <w:pPr>
              <w:jc w:val="center"/>
              <w:rPr>
                <w:rFonts w:ascii="Verdana" w:hAnsi="Verdana" w:cs="Tahoma"/>
                <w:sz w:val="19"/>
                <w:szCs w:val="19"/>
              </w:rPr>
            </w:pPr>
          </w:p>
        </w:tc>
        <w:tc>
          <w:tcPr>
            <w:tcW w:w="1757" w:type="dxa"/>
          </w:tcPr>
          <w:p w14:paraId="56BF140A" w14:textId="77777777" w:rsidR="001B6EEE" w:rsidRPr="00BD20A5" w:rsidRDefault="001B6EEE" w:rsidP="00A12B05">
            <w:pPr>
              <w:jc w:val="center"/>
              <w:rPr>
                <w:rFonts w:ascii="Verdana" w:hAnsi="Verdana" w:cs="Tahoma"/>
                <w:sz w:val="19"/>
                <w:szCs w:val="19"/>
              </w:rPr>
            </w:pPr>
          </w:p>
        </w:tc>
        <w:tc>
          <w:tcPr>
            <w:tcW w:w="1757" w:type="dxa"/>
          </w:tcPr>
          <w:p w14:paraId="34C1B872" w14:textId="4694D513" w:rsidR="001B6EEE" w:rsidRPr="00BD20A5" w:rsidRDefault="001B6EEE" w:rsidP="00A12B05">
            <w:pPr>
              <w:jc w:val="center"/>
              <w:rPr>
                <w:rFonts w:ascii="Verdana" w:hAnsi="Verdana" w:cs="Tahoma"/>
                <w:sz w:val="19"/>
                <w:szCs w:val="19"/>
              </w:rPr>
            </w:pPr>
          </w:p>
        </w:tc>
        <w:tc>
          <w:tcPr>
            <w:tcW w:w="1571" w:type="dxa"/>
          </w:tcPr>
          <w:p w14:paraId="06CDACE2" w14:textId="77777777" w:rsidR="001B6EEE" w:rsidRPr="00BD20A5" w:rsidRDefault="001B6EEE" w:rsidP="00A12B05">
            <w:pPr>
              <w:jc w:val="center"/>
              <w:rPr>
                <w:rFonts w:ascii="Verdana" w:hAnsi="Verdana" w:cs="Tahoma"/>
                <w:sz w:val="19"/>
                <w:szCs w:val="19"/>
              </w:rPr>
            </w:pPr>
          </w:p>
        </w:tc>
        <w:tc>
          <w:tcPr>
            <w:tcW w:w="1275" w:type="dxa"/>
          </w:tcPr>
          <w:p w14:paraId="1B6E07CF" w14:textId="77777777" w:rsidR="001B6EEE" w:rsidRPr="00BD20A5" w:rsidRDefault="001B6EEE" w:rsidP="00A12B05">
            <w:pPr>
              <w:jc w:val="center"/>
              <w:rPr>
                <w:rFonts w:ascii="Verdana" w:hAnsi="Verdana" w:cs="Tahoma"/>
                <w:sz w:val="19"/>
                <w:szCs w:val="19"/>
              </w:rPr>
            </w:pPr>
          </w:p>
        </w:tc>
        <w:tc>
          <w:tcPr>
            <w:tcW w:w="1560" w:type="dxa"/>
          </w:tcPr>
          <w:p w14:paraId="672E6265" w14:textId="77777777" w:rsidR="001B6EEE" w:rsidRPr="00BD20A5" w:rsidRDefault="001B6EEE" w:rsidP="00A12B05">
            <w:pPr>
              <w:jc w:val="center"/>
              <w:rPr>
                <w:rFonts w:ascii="Verdana" w:hAnsi="Verdana" w:cs="Tahoma"/>
                <w:sz w:val="19"/>
                <w:szCs w:val="19"/>
              </w:rPr>
            </w:pPr>
          </w:p>
        </w:tc>
        <w:tc>
          <w:tcPr>
            <w:tcW w:w="1842" w:type="dxa"/>
          </w:tcPr>
          <w:p w14:paraId="7981A07E" w14:textId="77777777" w:rsidR="001B6EEE" w:rsidRPr="00BD20A5" w:rsidRDefault="001B6EEE" w:rsidP="00A12B05">
            <w:pPr>
              <w:jc w:val="center"/>
              <w:rPr>
                <w:rFonts w:ascii="Verdana" w:hAnsi="Verdana" w:cs="Tahoma"/>
                <w:sz w:val="19"/>
                <w:szCs w:val="19"/>
              </w:rPr>
            </w:pPr>
          </w:p>
        </w:tc>
        <w:tc>
          <w:tcPr>
            <w:tcW w:w="1701" w:type="dxa"/>
          </w:tcPr>
          <w:p w14:paraId="7CF6FFE0" w14:textId="77777777" w:rsidR="001B6EEE" w:rsidRPr="00BD20A5" w:rsidRDefault="001B6EEE" w:rsidP="00A12B05">
            <w:pPr>
              <w:jc w:val="center"/>
              <w:rPr>
                <w:rFonts w:ascii="Verdana" w:hAnsi="Verdana" w:cs="Tahoma"/>
                <w:sz w:val="19"/>
                <w:szCs w:val="19"/>
              </w:rPr>
            </w:pPr>
          </w:p>
        </w:tc>
        <w:tc>
          <w:tcPr>
            <w:tcW w:w="1701" w:type="dxa"/>
          </w:tcPr>
          <w:p w14:paraId="2AC32931" w14:textId="77777777" w:rsidR="001B6EEE" w:rsidRPr="00BD20A5" w:rsidRDefault="001B6EEE" w:rsidP="00A12B05">
            <w:pPr>
              <w:jc w:val="center"/>
              <w:rPr>
                <w:rFonts w:ascii="Verdana" w:hAnsi="Verdana" w:cs="Tahoma"/>
                <w:sz w:val="19"/>
                <w:szCs w:val="19"/>
              </w:rPr>
            </w:pPr>
          </w:p>
        </w:tc>
        <w:tc>
          <w:tcPr>
            <w:tcW w:w="1800" w:type="dxa"/>
          </w:tcPr>
          <w:p w14:paraId="313AA1D1" w14:textId="77777777" w:rsidR="001B6EEE" w:rsidRPr="00BD20A5" w:rsidRDefault="001B6EEE" w:rsidP="00A12B05">
            <w:pPr>
              <w:jc w:val="center"/>
              <w:rPr>
                <w:rFonts w:ascii="Verdana" w:hAnsi="Verdana" w:cs="Tahoma"/>
                <w:sz w:val="19"/>
                <w:szCs w:val="19"/>
              </w:rPr>
            </w:pPr>
          </w:p>
        </w:tc>
      </w:tr>
      <w:tr w:rsidR="001B6EEE" w:rsidRPr="00BD20A5" w14:paraId="12DB5696" w14:textId="52059699" w:rsidTr="001B6EEE">
        <w:trPr>
          <w:jc w:val="center"/>
        </w:trPr>
        <w:tc>
          <w:tcPr>
            <w:tcW w:w="1629" w:type="dxa"/>
          </w:tcPr>
          <w:p w14:paraId="2B8A1992" w14:textId="77777777" w:rsidR="001B6EEE" w:rsidRPr="00BD20A5" w:rsidRDefault="001B6EEE" w:rsidP="00A12B05">
            <w:pPr>
              <w:jc w:val="center"/>
              <w:rPr>
                <w:rFonts w:ascii="Verdana" w:hAnsi="Verdana" w:cs="Tahoma"/>
                <w:sz w:val="19"/>
                <w:szCs w:val="19"/>
              </w:rPr>
            </w:pPr>
          </w:p>
        </w:tc>
        <w:tc>
          <w:tcPr>
            <w:tcW w:w="1757" w:type="dxa"/>
          </w:tcPr>
          <w:p w14:paraId="148B1C2A" w14:textId="77777777" w:rsidR="001B6EEE" w:rsidRPr="00BD20A5" w:rsidRDefault="001B6EEE" w:rsidP="00A12B05">
            <w:pPr>
              <w:jc w:val="center"/>
              <w:rPr>
                <w:rFonts w:ascii="Verdana" w:hAnsi="Verdana" w:cs="Tahoma"/>
                <w:sz w:val="19"/>
                <w:szCs w:val="19"/>
              </w:rPr>
            </w:pPr>
          </w:p>
        </w:tc>
        <w:tc>
          <w:tcPr>
            <w:tcW w:w="1757" w:type="dxa"/>
          </w:tcPr>
          <w:p w14:paraId="6C03AD8F" w14:textId="0A204F33" w:rsidR="001B6EEE" w:rsidRPr="00BD20A5" w:rsidRDefault="001B6EEE" w:rsidP="00A12B05">
            <w:pPr>
              <w:jc w:val="center"/>
              <w:rPr>
                <w:rFonts w:ascii="Verdana" w:hAnsi="Verdana" w:cs="Tahoma"/>
                <w:sz w:val="19"/>
                <w:szCs w:val="19"/>
              </w:rPr>
            </w:pPr>
          </w:p>
        </w:tc>
        <w:tc>
          <w:tcPr>
            <w:tcW w:w="1571" w:type="dxa"/>
          </w:tcPr>
          <w:p w14:paraId="642637A4" w14:textId="77777777" w:rsidR="001B6EEE" w:rsidRPr="00BD20A5" w:rsidRDefault="001B6EEE" w:rsidP="00A12B05">
            <w:pPr>
              <w:jc w:val="center"/>
              <w:rPr>
                <w:rFonts w:ascii="Verdana" w:hAnsi="Verdana" w:cs="Tahoma"/>
                <w:sz w:val="19"/>
                <w:szCs w:val="19"/>
              </w:rPr>
            </w:pPr>
          </w:p>
        </w:tc>
        <w:tc>
          <w:tcPr>
            <w:tcW w:w="1275" w:type="dxa"/>
          </w:tcPr>
          <w:p w14:paraId="29316F9D" w14:textId="77777777" w:rsidR="001B6EEE" w:rsidRPr="00BD20A5" w:rsidRDefault="001B6EEE" w:rsidP="00A12B05">
            <w:pPr>
              <w:jc w:val="center"/>
              <w:rPr>
                <w:rFonts w:ascii="Verdana" w:hAnsi="Verdana" w:cs="Tahoma"/>
                <w:sz w:val="19"/>
                <w:szCs w:val="19"/>
              </w:rPr>
            </w:pPr>
          </w:p>
        </w:tc>
        <w:tc>
          <w:tcPr>
            <w:tcW w:w="1560" w:type="dxa"/>
          </w:tcPr>
          <w:p w14:paraId="68939620" w14:textId="77777777" w:rsidR="001B6EEE" w:rsidRPr="00BD20A5" w:rsidRDefault="001B6EEE" w:rsidP="00A12B05">
            <w:pPr>
              <w:jc w:val="center"/>
              <w:rPr>
                <w:rFonts w:ascii="Verdana" w:hAnsi="Verdana" w:cs="Tahoma"/>
                <w:sz w:val="19"/>
                <w:szCs w:val="19"/>
              </w:rPr>
            </w:pPr>
          </w:p>
        </w:tc>
        <w:tc>
          <w:tcPr>
            <w:tcW w:w="1842" w:type="dxa"/>
          </w:tcPr>
          <w:p w14:paraId="00F33D65" w14:textId="77777777" w:rsidR="001B6EEE" w:rsidRPr="00BD20A5" w:rsidRDefault="001B6EEE" w:rsidP="00A12B05">
            <w:pPr>
              <w:jc w:val="center"/>
              <w:rPr>
                <w:rFonts w:ascii="Verdana" w:hAnsi="Verdana" w:cs="Tahoma"/>
                <w:sz w:val="19"/>
                <w:szCs w:val="19"/>
              </w:rPr>
            </w:pPr>
          </w:p>
        </w:tc>
        <w:tc>
          <w:tcPr>
            <w:tcW w:w="1701" w:type="dxa"/>
          </w:tcPr>
          <w:p w14:paraId="0E86F129" w14:textId="77777777" w:rsidR="001B6EEE" w:rsidRPr="00BD20A5" w:rsidRDefault="001B6EEE" w:rsidP="00A12B05">
            <w:pPr>
              <w:jc w:val="center"/>
              <w:rPr>
                <w:rFonts w:ascii="Verdana" w:hAnsi="Verdana" w:cs="Tahoma"/>
                <w:sz w:val="19"/>
                <w:szCs w:val="19"/>
              </w:rPr>
            </w:pPr>
          </w:p>
        </w:tc>
        <w:tc>
          <w:tcPr>
            <w:tcW w:w="1701" w:type="dxa"/>
          </w:tcPr>
          <w:p w14:paraId="69DE5E7A" w14:textId="77777777" w:rsidR="001B6EEE" w:rsidRPr="00BD20A5" w:rsidRDefault="001B6EEE" w:rsidP="00A12B05">
            <w:pPr>
              <w:jc w:val="center"/>
              <w:rPr>
                <w:rFonts w:ascii="Verdana" w:hAnsi="Verdana" w:cs="Tahoma"/>
                <w:sz w:val="19"/>
                <w:szCs w:val="19"/>
              </w:rPr>
            </w:pPr>
          </w:p>
        </w:tc>
        <w:tc>
          <w:tcPr>
            <w:tcW w:w="1800" w:type="dxa"/>
          </w:tcPr>
          <w:p w14:paraId="3B6F5B3A" w14:textId="77777777" w:rsidR="001B6EEE" w:rsidRPr="00BD20A5" w:rsidRDefault="001B6EEE" w:rsidP="00A12B05">
            <w:pPr>
              <w:jc w:val="center"/>
              <w:rPr>
                <w:rFonts w:ascii="Verdana" w:hAnsi="Verdana" w:cs="Tahoma"/>
                <w:sz w:val="19"/>
                <w:szCs w:val="19"/>
              </w:rPr>
            </w:pPr>
          </w:p>
        </w:tc>
      </w:tr>
      <w:tr w:rsidR="001B6EEE" w:rsidRPr="00BD20A5" w14:paraId="2411DEE3" w14:textId="755921B6" w:rsidTr="001B6EEE">
        <w:trPr>
          <w:jc w:val="center"/>
        </w:trPr>
        <w:tc>
          <w:tcPr>
            <w:tcW w:w="1629" w:type="dxa"/>
          </w:tcPr>
          <w:p w14:paraId="039575A3" w14:textId="77777777" w:rsidR="001B6EEE" w:rsidRPr="00BD20A5" w:rsidRDefault="001B6EEE" w:rsidP="00A12B05">
            <w:pPr>
              <w:jc w:val="center"/>
              <w:rPr>
                <w:rFonts w:ascii="Verdana" w:hAnsi="Verdana" w:cs="Tahoma"/>
                <w:sz w:val="19"/>
                <w:szCs w:val="19"/>
              </w:rPr>
            </w:pPr>
          </w:p>
        </w:tc>
        <w:tc>
          <w:tcPr>
            <w:tcW w:w="1757" w:type="dxa"/>
          </w:tcPr>
          <w:p w14:paraId="3DC65917" w14:textId="77777777" w:rsidR="001B6EEE" w:rsidRPr="00BD20A5" w:rsidRDefault="001B6EEE" w:rsidP="00A12B05">
            <w:pPr>
              <w:jc w:val="center"/>
              <w:rPr>
                <w:rFonts w:ascii="Verdana" w:hAnsi="Verdana" w:cs="Tahoma"/>
                <w:sz w:val="19"/>
                <w:szCs w:val="19"/>
              </w:rPr>
            </w:pPr>
          </w:p>
        </w:tc>
        <w:tc>
          <w:tcPr>
            <w:tcW w:w="1757" w:type="dxa"/>
          </w:tcPr>
          <w:p w14:paraId="17CEAA16" w14:textId="6E93F90D" w:rsidR="001B6EEE" w:rsidRPr="00BD20A5" w:rsidRDefault="001B6EEE" w:rsidP="00A12B05">
            <w:pPr>
              <w:jc w:val="center"/>
              <w:rPr>
                <w:rFonts w:ascii="Verdana" w:hAnsi="Verdana" w:cs="Tahoma"/>
                <w:sz w:val="19"/>
                <w:szCs w:val="19"/>
              </w:rPr>
            </w:pPr>
          </w:p>
        </w:tc>
        <w:tc>
          <w:tcPr>
            <w:tcW w:w="1571" w:type="dxa"/>
          </w:tcPr>
          <w:p w14:paraId="6E5FC67C" w14:textId="77777777" w:rsidR="001B6EEE" w:rsidRPr="00BD20A5" w:rsidRDefault="001B6EEE" w:rsidP="00A12B05">
            <w:pPr>
              <w:jc w:val="center"/>
              <w:rPr>
                <w:rFonts w:ascii="Verdana" w:hAnsi="Verdana" w:cs="Tahoma"/>
                <w:sz w:val="19"/>
                <w:szCs w:val="19"/>
              </w:rPr>
            </w:pPr>
          </w:p>
        </w:tc>
        <w:tc>
          <w:tcPr>
            <w:tcW w:w="1275" w:type="dxa"/>
          </w:tcPr>
          <w:p w14:paraId="6B4E8199" w14:textId="77777777" w:rsidR="001B6EEE" w:rsidRPr="00BD20A5" w:rsidRDefault="001B6EEE" w:rsidP="00A12B05">
            <w:pPr>
              <w:jc w:val="center"/>
              <w:rPr>
                <w:rFonts w:ascii="Verdana" w:hAnsi="Verdana" w:cs="Tahoma"/>
                <w:sz w:val="19"/>
                <w:szCs w:val="19"/>
              </w:rPr>
            </w:pPr>
          </w:p>
        </w:tc>
        <w:tc>
          <w:tcPr>
            <w:tcW w:w="1560" w:type="dxa"/>
          </w:tcPr>
          <w:p w14:paraId="3DCEC2D8" w14:textId="77777777" w:rsidR="001B6EEE" w:rsidRPr="00BD20A5" w:rsidRDefault="001B6EEE" w:rsidP="00A12B05">
            <w:pPr>
              <w:jc w:val="center"/>
              <w:rPr>
                <w:rFonts w:ascii="Verdana" w:hAnsi="Verdana" w:cs="Tahoma"/>
                <w:sz w:val="19"/>
                <w:szCs w:val="19"/>
              </w:rPr>
            </w:pPr>
          </w:p>
        </w:tc>
        <w:tc>
          <w:tcPr>
            <w:tcW w:w="1842" w:type="dxa"/>
          </w:tcPr>
          <w:p w14:paraId="4015A07A" w14:textId="77777777" w:rsidR="001B6EEE" w:rsidRPr="00BD20A5" w:rsidRDefault="001B6EEE" w:rsidP="00A12B05">
            <w:pPr>
              <w:jc w:val="center"/>
              <w:rPr>
                <w:rFonts w:ascii="Verdana" w:hAnsi="Verdana" w:cs="Tahoma"/>
                <w:sz w:val="19"/>
                <w:szCs w:val="19"/>
              </w:rPr>
            </w:pPr>
          </w:p>
        </w:tc>
        <w:tc>
          <w:tcPr>
            <w:tcW w:w="1701" w:type="dxa"/>
          </w:tcPr>
          <w:p w14:paraId="18BA3127" w14:textId="77777777" w:rsidR="001B6EEE" w:rsidRPr="00BD20A5" w:rsidRDefault="001B6EEE" w:rsidP="00A12B05">
            <w:pPr>
              <w:jc w:val="center"/>
              <w:rPr>
                <w:rFonts w:ascii="Verdana" w:hAnsi="Verdana" w:cs="Tahoma"/>
                <w:sz w:val="19"/>
                <w:szCs w:val="19"/>
              </w:rPr>
            </w:pPr>
          </w:p>
        </w:tc>
        <w:tc>
          <w:tcPr>
            <w:tcW w:w="1701" w:type="dxa"/>
          </w:tcPr>
          <w:p w14:paraId="39FC6DED" w14:textId="77777777" w:rsidR="001B6EEE" w:rsidRPr="00BD20A5" w:rsidRDefault="001B6EEE" w:rsidP="00A12B05">
            <w:pPr>
              <w:jc w:val="center"/>
              <w:rPr>
                <w:rFonts w:ascii="Verdana" w:hAnsi="Verdana" w:cs="Tahoma"/>
                <w:sz w:val="19"/>
                <w:szCs w:val="19"/>
              </w:rPr>
            </w:pPr>
          </w:p>
        </w:tc>
        <w:tc>
          <w:tcPr>
            <w:tcW w:w="1800" w:type="dxa"/>
          </w:tcPr>
          <w:p w14:paraId="776F403F" w14:textId="77777777" w:rsidR="001B6EEE" w:rsidRPr="00BD20A5" w:rsidRDefault="001B6EEE" w:rsidP="00A12B05">
            <w:pPr>
              <w:jc w:val="center"/>
              <w:rPr>
                <w:rFonts w:ascii="Verdana" w:hAnsi="Verdana" w:cs="Tahoma"/>
                <w:sz w:val="19"/>
                <w:szCs w:val="19"/>
              </w:rPr>
            </w:pPr>
          </w:p>
        </w:tc>
      </w:tr>
      <w:tr w:rsidR="001B6EEE" w:rsidRPr="00BD20A5" w14:paraId="3F39E321" w14:textId="41DE778B" w:rsidTr="001B6EEE">
        <w:trPr>
          <w:jc w:val="center"/>
        </w:trPr>
        <w:tc>
          <w:tcPr>
            <w:tcW w:w="1629" w:type="dxa"/>
          </w:tcPr>
          <w:p w14:paraId="5CA0705F" w14:textId="77777777" w:rsidR="001B6EEE" w:rsidRPr="00BD20A5" w:rsidRDefault="001B6EEE" w:rsidP="00A12B05">
            <w:pPr>
              <w:jc w:val="center"/>
              <w:rPr>
                <w:rFonts w:ascii="Verdana" w:hAnsi="Verdana" w:cs="Tahoma"/>
                <w:sz w:val="19"/>
                <w:szCs w:val="19"/>
              </w:rPr>
            </w:pPr>
          </w:p>
        </w:tc>
        <w:tc>
          <w:tcPr>
            <w:tcW w:w="1757" w:type="dxa"/>
          </w:tcPr>
          <w:p w14:paraId="72253F53" w14:textId="77777777" w:rsidR="001B6EEE" w:rsidRPr="00BD20A5" w:rsidRDefault="001B6EEE" w:rsidP="00A12B05">
            <w:pPr>
              <w:jc w:val="center"/>
              <w:rPr>
                <w:rFonts w:ascii="Verdana" w:hAnsi="Verdana" w:cs="Tahoma"/>
                <w:sz w:val="19"/>
                <w:szCs w:val="19"/>
              </w:rPr>
            </w:pPr>
          </w:p>
        </w:tc>
        <w:tc>
          <w:tcPr>
            <w:tcW w:w="1757" w:type="dxa"/>
          </w:tcPr>
          <w:p w14:paraId="1203D869" w14:textId="31D5CCF9" w:rsidR="001B6EEE" w:rsidRPr="00BD20A5" w:rsidRDefault="001B6EEE" w:rsidP="00A12B05">
            <w:pPr>
              <w:jc w:val="center"/>
              <w:rPr>
                <w:rFonts w:ascii="Verdana" w:hAnsi="Verdana" w:cs="Tahoma"/>
                <w:sz w:val="19"/>
                <w:szCs w:val="19"/>
              </w:rPr>
            </w:pPr>
          </w:p>
        </w:tc>
        <w:tc>
          <w:tcPr>
            <w:tcW w:w="1571" w:type="dxa"/>
          </w:tcPr>
          <w:p w14:paraId="3891FD33" w14:textId="77777777" w:rsidR="001B6EEE" w:rsidRPr="00BD20A5" w:rsidRDefault="001B6EEE" w:rsidP="00A12B05">
            <w:pPr>
              <w:jc w:val="center"/>
              <w:rPr>
                <w:rFonts w:ascii="Verdana" w:hAnsi="Verdana" w:cs="Tahoma"/>
                <w:sz w:val="19"/>
                <w:szCs w:val="19"/>
              </w:rPr>
            </w:pPr>
          </w:p>
        </w:tc>
        <w:tc>
          <w:tcPr>
            <w:tcW w:w="1275" w:type="dxa"/>
          </w:tcPr>
          <w:p w14:paraId="53AB6B30" w14:textId="77777777" w:rsidR="001B6EEE" w:rsidRPr="00BD20A5" w:rsidRDefault="001B6EEE" w:rsidP="00A12B05">
            <w:pPr>
              <w:jc w:val="center"/>
              <w:rPr>
                <w:rFonts w:ascii="Verdana" w:hAnsi="Verdana" w:cs="Tahoma"/>
                <w:sz w:val="19"/>
                <w:szCs w:val="19"/>
              </w:rPr>
            </w:pPr>
          </w:p>
        </w:tc>
        <w:tc>
          <w:tcPr>
            <w:tcW w:w="1560" w:type="dxa"/>
          </w:tcPr>
          <w:p w14:paraId="723BEC39" w14:textId="77777777" w:rsidR="001B6EEE" w:rsidRPr="00BD20A5" w:rsidRDefault="001B6EEE" w:rsidP="00A12B05">
            <w:pPr>
              <w:jc w:val="center"/>
              <w:rPr>
                <w:rFonts w:ascii="Verdana" w:hAnsi="Verdana" w:cs="Tahoma"/>
                <w:sz w:val="19"/>
                <w:szCs w:val="19"/>
              </w:rPr>
            </w:pPr>
          </w:p>
        </w:tc>
        <w:tc>
          <w:tcPr>
            <w:tcW w:w="1842" w:type="dxa"/>
          </w:tcPr>
          <w:p w14:paraId="7FE23419" w14:textId="77777777" w:rsidR="001B6EEE" w:rsidRPr="00BD20A5" w:rsidRDefault="001B6EEE" w:rsidP="00A12B05">
            <w:pPr>
              <w:jc w:val="center"/>
              <w:rPr>
                <w:rFonts w:ascii="Verdana" w:hAnsi="Verdana" w:cs="Tahoma"/>
                <w:sz w:val="19"/>
                <w:szCs w:val="19"/>
              </w:rPr>
            </w:pPr>
          </w:p>
        </w:tc>
        <w:tc>
          <w:tcPr>
            <w:tcW w:w="1701" w:type="dxa"/>
          </w:tcPr>
          <w:p w14:paraId="23F5AAC7" w14:textId="77777777" w:rsidR="001B6EEE" w:rsidRPr="00BD20A5" w:rsidRDefault="001B6EEE" w:rsidP="00A12B05">
            <w:pPr>
              <w:jc w:val="center"/>
              <w:rPr>
                <w:rFonts w:ascii="Verdana" w:hAnsi="Verdana" w:cs="Tahoma"/>
                <w:sz w:val="19"/>
                <w:szCs w:val="19"/>
              </w:rPr>
            </w:pPr>
          </w:p>
        </w:tc>
        <w:tc>
          <w:tcPr>
            <w:tcW w:w="1701" w:type="dxa"/>
          </w:tcPr>
          <w:p w14:paraId="22A56C56" w14:textId="77777777" w:rsidR="001B6EEE" w:rsidRPr="00BD20A5" w:rsidRDefault="001B6EEE" w:rsidP="00A12B05">
            <w:pPr>
              <w:jc w:val="center"/>
              <w:rPr>
                <w:rFonts w:ascii="Verdana" w:hAnsi="Verdana" w:cs="Tahoma"/>
                <w:sz w:val="19"/>
                <w:szCs w:val="19"/>
              </w:rPr>
            </w:pPr>
          </w:p>
        </w:tc>
        <w:tc>
          <w:tcPr>
            <w:tcW w:w="1800" w:type="dxa"/>
          </w:tcPr>
          <w:p w14:paraId="0E9CE5E4" w14:textId="77777777" w:rsidR="001B6EEE" w:rsidRPr="00BD20A5" w:rsidRDefault="001B6EEE" w:rsidP="00A12B05">
            <w:pPr>
              <w:jc w:val="center"/>
              <w:rPr>
                <w:rFonts w:ascii="Verdana" w:hAnsi="Verdana" w:cs="Tahoma"/>
                <w:sz w:val="19"/>
                <w:szCs w:val="19"/>
              </w:rPr>
            </w:pPr>
          </w:p>
        </w:tc>
      </w:tr>
      <w:tr w:rsidR="001B6EEE" w:rsidRPr="00BD20A5" w14:paraId="1F6764C9" w14:textId="77B490F3" w:rsidTr="001B6EEE">
        <w:trPr>
          <w:jc w:val="center"/>
        </w:trPr>
        <w:tc>
          <w:tcPr>
            <w:tcW w:w="1629" w:type="dxa"/>
          </w:tcPr>
          <w:p w14:paraId="2ACB3232" w14:textId="77777777" w:rsidR="001B6EEE" w:rsidRPr="00BD20A5" w:rsidRDefault="001B6EEE" w:rsidP="00A12B05">
            <w:pPr>
              <w:jc w:val="center"/>
              <w:rPr>
                <w:rFonts w:ascii="Verdana" w:hAnsi="Verdana" w:cs="Tahoma"/>
                <w:sz w:val="19"/>
                <w:szCs w:val="19"/>
              </w:rPr>
            </w:pPr>
          </w:p>
        </w:tc>
        <w:tc>
          <w:tcPr>
            <w:tcW w:w="1757" w:type="dxa"/>
          </w:tcPr>
          <w:p w14:paraId="65637351" w14:textId="77777777" w:rsidR="001B6EEE" w:rsidRPr="00BD20A5" w:rsidRDefault="001B6EEE" w:rsidP="00A12B05">
            <w:pPr>
              <w:jc w:val="center"/>
              <w:rPr>
                <w:rFonts w:ascii="Verdana" w:hAnsi="Verdana" w:cs="Tahoma"/>
                <w:sz w:val="19"/>
                <w:szCs w:val="19"/>
              </w:rPr>
            </w:pPr>
          </w:p>
        </w:tc>
        <w:tc>
          <w:tcPr>
            <w:tcW w:w="1757" w:type="dxa"/>
          </w:tcPr>
          <w:p w14:paraId="50516D66" w14:textId="7DC0B818" w:rsidR="001B6EEE" w:rsidRPr="00BD20A5" w:rsidRDefault="001B6EEE" w:rsidP="00A12B05">
            <w:pPr>
              <w:jc w:val="center"/>
              <w:rPr>
                <w:rFonts w:ascii="Verdana" w:hAnsi="Verdana" w:cs="Tahoma"/>
                <w:sz w:val="19"/>
                <w:szCs w:val="19"/>
              </w:rPr>
            </w:pPr>
          </w:p>
        </w:tc>
        <w:tc>
          <w:tcPr>
            <w:tcW w:w="1571" w:type="dxa"/>
          </w:tcPr>
          <w:p w14:paraId="5EDEB599" w14:textId="77777777" w:rsidR="001B6EEE" w:rsidRPr="00BD20A5" w:rsidRDefault="001B6EEE" w:rsidP="00A12B05">
            <w:pPr>
              <w:jc w:val="center"/>
              <w:rPr>
                <w:rFonts w:ascii="Verdana" w:hAnsi="Verdana" w:cs="Tahoma"/>
                <w:sz w:val="19"/>
                <w:szCs w:val="19"/>
              </w:rPr>
            </w:pPr>
          </w:p>
        </w:tc>
        <w:tc>
          <w:tcPr>
            <w:tcW w:w="1275" w:type="dxa"/>
          </w:tcPr>
          <w:p w14:paraId="20E99CBB" w14:textId="77777777" w:rsidR="001B6EEE" w:rsidRPr="00BD20A5" w:rsidRDefault="001B6EEE" w:rsidP="00A12B05">
            <w:pPr>
              <w:jc w:val="center"/>
              <w:rPr>
                <w:rFonts w:ascii="Verdana" w:hAnsi="Verdana" w:cs="Tahoma"/>
                <w:sz w:val="19"/>
                <w:szCs w:val="19"/>
              </w:rPr>
            </w:pPr>
          </w:p>
        </w:tc>
        <w:tc>
          <w:tcPr>
            <w:tcW w:w="1560" w:type="dxa"/>
          </w:tcPr>
          <w:p w14:paraId="3D2E65DC" w14:textId="77777777" w:rsidR="001B6EEE" w:rsidRPr="00BD20A5" w:rsidRDefault="001B6EEE" w:rsidP="00A12B05">
            <w:pPr>
              <w:jc w:val="center"/>
              <w:rPr>
                <w:rFonts w:ascii="Verdana" w:hAnsi="Verdana" w:cs="Tahoma"/>
                <w:sz w:val="19"/>
                <w:szCs w:val="19"/>
              </w:rPr>
            </w:pPr>
          </w:p>
        </w:tc>
        <w:tc>
          <w:tcPr>
            <w:tcW w:w="1842" w:type="dxa"/>
          </w:tcPr>
          <w:p w14:paraId="38067E0B" w14:textId="77777777" w:rsidR="001B6EEE" w:rsidRPr="00BD20A5" w:rsidRDefault="001B6EEE" w:rsidP="00A12B05">
            <w:pPr>
              <w:jc w:val="center"/>
              <w:rPr>
                <w:rFonts w:ascii="Verdana" w:hAnsi="Verdana" w:cs="Tahoma"/>
                <w:sz w:val="19"/>
                <w:szCs w:val="19"/>
              </w:rPr>
            </w:pPr>
          </w:p>
        </w:tc>
        <w:tc>
          <w:tcPr>
            <w:tcW w:w="1701" w:type="dxa"/>
          </w:tcPr>
          <w:p w14:paraId="6C1E2CA8" w14:textId="77777777" w:rsidR="001B6EEE" w:rsidRPr="00BD20A5" w:rsidRDefault="001B6EEE" w:rsidP="00A12B05">
            <w:pPr>
              <w:jc w:val="center"/>
              <w:rPr>
                <w:rFonts w:ascii="Verdana" w:hAnsi="Verdana" w:cs="Tahoma"/>
                <w:sz w:val="19"/>
                <w:szCs w:val="19"/>
              </w:rPr>
            </w:pPr>
          </w:p>
        </w:tc>
        <w:tc>
          <w:tcPr>
            <w:tcW w:w="1701" w:type="dxa"/>
          </w:tcPr>
          <w:p w14:paraId="5CA41FDE" w14:textId="77777777" w:rsidR="001B6EEE" w:rsidRPr="00BD20A5" w:rsidRDefault="001B6EEE" w:rsidP="00A12B05">
            <w:pPr>
              <w:jc w:val="center"/>
              <w:rPr>
                <w:rFonts w:ascii="Verdana" w:hAnsi="Verdana" w:cs="Tahoma"/>
                <w:sz w:val="19"/>
                <w:szCs w:val="19"/>
              </w:rPr>
            </w:pPr>
          </w:p>
        </w:tc>
        <w:tc>
          <w:tcPr>
            <w:tcW w:w="1800" w:type="dxa"/>
          </w:tcPr>
          <w:p w14:paraId="6529B4EF" w14:textId="77777777" w:rsidR="001B6EEE" w:rsidRPr="00BD20A5" w:rsidRDefault="001B6EEE" w:rsidP="00A12B05">
            <w:pPr>
              <w:jc w:val="center"/>
              <w:rPr>
                <w:rFonts w:ascii="Verdana" w:hAnsi="Verdana" w:cs="Tahoma"/>
                <w:sz w:val="19"/>
                <w:szCs w:val="19"/>
              </w:rPr>
            </w:pPr>
          </w:p>
        </w:tc>
      </w:tr>
      <w:tr w:rsidR="001B6EEE" w:rsidRPr="00BD20A5" w14:paraId="39022300" w14:textId="5B4632E3" w:rsidTr="001B6EEE">
        <w:trPr>
          <w:jc w:val="center"/>
        </w:trPr>
        <w:tc>
          <w:tcPr>
            <w:tcW w:w="1629" w:type="dxa"/>
          </w:tcPr>
          <w:p w14:paraId="5C924464" w14:textId="77777777" w:rsidR="001B6EEE" w:rsidRPr="00BD20A5" w:rsidRDefault="001B6EEE" w:rsidP="00A12B05">
            <w:pPr>
              <w:jc w:val="center"/>
              <w:rPr>
                <w:rFonts w:ascii="Verdana" w:hAnsi="Verdana" w:cs="Tahoma"/>
                <w:sz w:val="19"/>
                <w:szCs w:val="19"/>
              </w:rPr>
            </w:pPr>
          </w:p>
        </w:tc>
        <w:tc>
          <w:tcPr>
            <w:tcW w:w="1757" w:type="dxa"/>
          </w:tcPr>
          <w:p w14:paraId="73D9AF61" w14:textId="77777777" w:rsidR="001B6EEE" w:rsidRPr="00BD20A5" w:rsidRDefault="001B6EEE" w:rsidP="00A12B05">
            <w:pPr>
              <w:jc w:val="center"/>
              <w:rPr>
                <w:rFonts w:ascii="Verdana" w:hAnsi="Verdana" w:cs="Tahoma"/>
                <w:sz w:val="19"/>
                <w:szCs w:val="19"/>
              </w:rPr>
            </w:pPr>
          </w:p>
        </w:tc>
        <w:tc>
          <w:tcPr>
            <w:tcW w:w="1757" w:type="dxa"/>
          </w:tcPr>
          <w:p w14:paraId="72569434" w14:textId="7BAB4096" w:rsidR="001B6EEE" w:rsidRPr="00BD20A5" w:rsidRDefault="001B6EEE" w:rsidP="00A12B05">
            <w:pPr>
              <w:jc w:val="center"/>
              <w:rPr>
                <w:rFonts w:ascii="Verdana" w:hAnsi="Verdana" w:cs="Tahoma"/>
                <w:sz w:val="19"/>
                <w:szCs w:val="19"/>
              </w:rPr>
            </w:pPr>
          </w:p>
        </w:tc>
        <w:tc>
          <w:tcPr>
            <w:tcW w:w="1571" w:type="dxa"/>
          </w:tcPr>
          <w:p w14:paraId="7E8093F6" w14:textId="77777777" w:rsidR="001B6EEE" w:rsidRPr="00BD20A5" w:rsidRDefault="001B6EEE" w:rsidP="00A12B05">
            <w:pPr>
              <w:jc w:val="center"/>
              <w:rPr>
                <w:rFonts w:ascii="Verdana" w:hAnsi="Verdana" w:cs="Tahoma"/>
                <w:sz w:val="19"/>
                <w:szCs w:val="19"/>
              </w:rPr>
            </w:pPr>
          </w:p>
        </w:tc>
        <w:tc>
          <w:tcPr>
            <w:tcW w:w="1275" w:type="dxa"/>
          </w:tcPr>
          <w:p w14:paraId="25B934FD" w14:textId="77777777" w:rsidR="001B6EEE" w:rsidRPr="00BD20A5" w:rsidRDefault="001B6EEE" w:rsidP="00A12B05">
            <w:pPr>
              <w:jc w:val="center"/>
              <w:rPr>
                <w:rFonts w:ascii="Verdana" w:hAnsi="Verdana" w:cs="Tahoma"/>
                <w:sz w:val="19"/>
                <w:szCs w:val="19"/>
              </w:rPr>
            </w:pPr>
          </w:p>
        </w:tc>
        <w:tc>
          <w:tcPr>
            <w:tcW w:w="1560" w:type="dxa"/>
          </w:tcPr>
          <w:p w14:paraId="4D3281AF" w14:textId="77777777" w:rsidR="001B6EEE" w:rsidRPr="00BD20A5" w:rsidRDefault="001B6EEE" w:rsidP="00A12B05">
            <w:pPr>
              <w:jc w:val="center"/>
              <w:rPr>
                <w:rFonts w:ascii="Verdana" w:hAnsi="Verdana" w:cs="Tahoma"/>
                <w:sz w:val="19"/>
                <w:szCs w:val="19"/>
              </w:rPr>
            </w:pPr>
          </w:p>
        </w:tc>
        <w:tc>
          <w:tcPr>
            <w:tcW w:w="1842" w:type="dxa"/>
          </w:tcPr>
          <w:p w14:paraId="25A6041F" w14:textId="77777777" w:rsidR="001B6EEE" w:rsidRPr="00BD20A5" w:rsidRDefault="001B6EEE" w:rsidP="00A12B05">
            <w:pPr>
              <w:jc w:val="center"/>
              <w:rPr>
                <w:rFonts w:ascii="Verdana" w:hAnsi="Verdana" w:cs="Tahoma"/>
                <w:sz w:val="19"/>
                <w:szCs w:val="19"/>
              </w:rPr>
            </w:pPr>
          </w:p>
        </w:tc>
        <w:tc>
          <w:tcPr>
            <w:tcW w:w="1701" w:type="dxa"/>
          </w:tcPr>
          <w:p w14:paraId="6CF8E22A" w14:textId="77777777" w:rsidR="001B6EEE" w:rsidRPr="00BD20A5" w:rsidRDefault="001B6EEE" w:rsidP="00A12B05">
            <w:pPr>
              <w:jc w:val="center"/>
              <w:rPr>
                <w:rFonts w:ascii="Verdana" w:hAnsi="Verdana" w:cs="Tahoma"/>
                <w:sz w:val="19"/>
                <w:szCs w:val="19"/>
              </w:rPr>
            </w:pPr>
          </w:p>
        </w:tc>
        <w:tc>
          <w:tcPr>
            <w:tcW w:w="1701" w:type="dxa"/>
          </w:tcPr>
          <w:p w14:paraId="23095B59" w14:textId="77777777" w:rsidR="001B6EEE" w:rsidRPr="00BD20A5" w:rsidRDefault="001B6EEE" w:rsidP="00A12B05">
            <w:pPr>
              <w:jc w:val="center"/>
              <w:rPr>
                <w:rFonts w:ascii="Verdana" w:hAnsi="Verdana" w:cs="Tahoma"/>
                <w:sz w:val="19"/>
                <w:szCs w:val="19"/>
              </w:rPr>
            </w:pPr>
          </w:p>
        </w:tc>
        <w:tc>
          <w:tcPr>
            <w:tcW w:w="1800" w:type="dxa"/>
          </w:tcPr>
          <w:p w14:paraId="2F1B1904" w14:textId="77777777" w:rsidR="001B6EEE" w:rsidRPr="00BD20A5" w:rsidRDefault="001B6EEE" w:rsidP="00A12B05">
            <w:pPr>
              <w:jc w:val="center"/>
              <w:rPr>
                <w:rFonts w:ascii="Verdana" w:hAnsi="Verdana" w:cs="Tahoma"/>
                <w:sz w:val="19"/>
                <w:szCs w:val="19"/>
              </w:rPr>
            </w:pPr>
          </w:p>
        </w:tc>
      </w:tr>
      <w:tr w:rsidR="001B6EEE" w:rsidRPr="00BD20A5" w14:paraId="1CB621FB" w14:textId="3FF53257" w:rsidTr="001B6EEE">
        <w:trPr>
          <w:jc w:val="center"/>
        </w:trPr>
        <w:tc>
          <w:tcPr>
            <w:tcW w:w="1629" w:type="dxa"/>
          </w:tcPr>
          <w:p w14:paraId="22057D49" w14:textId="77777777" w:rsidR="001B6EEE" w:rsidRPr="00BD20A5" w:rsidRDefault="001B6EEE" w:rsidP="00A12B05">
            <w:pPr>
              <w:jc w:val="center"/>
              <w:rPr>
                <w:rFonts w:ascii="Verdana" w:hAnsi="Verdana" w:cs="Tahoma"/>
                <w:sz w:val="19"/>
                <w:szCs w:val="19"/>
              </w:rPr>
            </w:pPr>
          </w:p>
        </w:tc>
        <w:tc>
          <w:tcPr>
            <w:tcW w:w="1757" w:type="dxa"/>
          </w:tcPr>
          <w:p w14:paraId="2D16EB96" w14:textId="77777777" w:rsidR="001B6EEE" w:rsidRPr="00BD20A5" w:rsidRDefault="001B6EEE" w:rsidP="00A12B05">
            <w:pPr>
              <w:jc w:val="center"/>
              <w:rPr>
                <w:rFonts w:ascii="Verdana" w:hAnsi="Verdana" w:cs="Tahoma"/>
                <w:sz w:val="19"/>
                <w:szCs w:val="19"/>
              </w:rPr>
            </w:pPr>
          </w:p>
        </w:tc>
        <w:tc>
          <w:tcPr>
            <w:tcW w:w="1757" w:type="dxa"/>
          </w:tcPr>
          <w:p w14:paraId="47A41B88" w14:textId="2ECDED57" w:rsidR="001B6EEE" w:rsidRPr="00BD20A5" w:rsidRDefault="001B6EEE" w:rsidP="00A12B05">
            <w:pPr>
              <w:jc w:val="center"/>
              <w:rPr>
                <w:rFonts w:ascii="Verdana" w:hAnsi="Verdana" w:cs="Tahoma"/>
                <w:sz w:val="19"/>
                <w:szCs w:val="19"/>
              </w:rPr>
            </w:pPr>
          </w:p>
        </w:tc>
        <w:tc>
          <w:tcPr>
            <w:tcW w:w="1571" w:type="dxa"/>
          </w:tcPr>
          <w:p w14:paraId="7DC10B37" w14:textId="77777777" w:rsidR="001B6EEE" w:rsidRPr="00BD20A5" w:rsidRDefault="001B6EEE" w:rsidP="00A12B05">
            <w:pPr>
              <w:jc w:val="center"/>
              <w:rPr>
                <w:rFonts w:ascii="Verdana" w:hAnsi="Verdana" w:cs="Tahoma"/>
                <w:sz w:val="19"/>
                <w:szCs w:val="19"/>
              </w:rPr>
            </w:pPr>
          </w:p>
        </w:tc>
        <w:tc>
          <w:tcPr>
            <w:tcW w:w="1275" w:type="dxa"/>
          </w:tcPr>
          <w:p w14:paraId="71D842E0" w14:textId="77777777" w:rsidR="001B6EEE" w:rsidRPr="00BD20A5" w:rsidRDefault="001B6EEE" w:rsidP="00A12B05">
            <w:pPr>
              <w:jc w:val="center"/>
              <w:rPr>
                <w:rFonts w:ascii="Verdana" w:hAnsi="Verdana" w:cs="Tahoma"/>
                <w:sz w:val="19"/>
                <w:szCs w:val="19"/>
              </w:rPr>
            </w:pPr>
          </w:p>
        </w:tc>
        <w:tc>
          <w:tcPr>
            <w:tcW w:w="1560" w:type="dxa"/>
          </w:tcPr>
          <w:p w14:paraId="108A7BFF" w14:textId="77777777" w:rsidR="001B6EEE" w:rsidRPr="00BD20A5" w:rsidRDefault="001B6EEE" w:rsidP="00A12B05">
            <w:pPr>
              <w:jc w:val="center"/>
              <w:rPr>
                <w:rFonts w:ascii="Verdana" w:hAnsi="Verdana" w:cs="Tahoma"/>
                <w:sz w:val="19"/>
                <w:szCs w:val="19"/>
              </w:rPr>
            </w:pPr>
          </w:p>
        </w:tc>
        <w:tc>
          <w:tcPr>
            <w:tcW w:w="1842" w:type="dxa"/>
          </w:tcPr>
          <w:p w14:paraId="2BC3996A" w14:textId="77777777" w:rsidR="001B6EEE" w:rsidRPr="00BD20A5" w:rsidRDefault="001B6EEE" w:rsidP="00A12B05">
            <w:pPr>
              <w:jc w:val="center"/>
              <w:rPr>
                <w:rFonts w:ascii="Verdana" w:hAnsi="Verdana" w:cs="Tahoma"/>
                <w:sz w:val="19"/>
                <w:szCs w:val="19"/>
              </w:rPr>
            </w:pPr>
          </w:p>
        </w:tc>
        <w:tc>
          <w:tcPr>
            <w:tcW w:w="1701" w:type="dxa"/>
          </w:tcPr>
          <w:p w14:paraId="09E13EB1" w14:textId="77777777" w:rsidR="001B6EEE" w:rsidRPr="00BD20A5" w:rsidRDefault="001B6EEE" w:rsidP="00A12B05">
            <w:pPr>
              <w:jc w:val="center"/>
              <w:rPr>
                <w:rFonts w:ascii="Verdana" w:hAnsi="Verdana" w:cs="Tahoma"/>
                <w:sz w:val="19"/>
                <w:szCs w:val="19"/>
              </w:rPr>
            </w:pPr>
          </w:p>
        </w:tc>
        <w:tc>
          <w:tcPr>
            <w:tcW w:w="1701" w:type="dxa"/>
          </w:tcPr>
          <w:p w14:paraId="212ED535" w14:textId="77777777" w:rsidR="001B6EEE" w:rsidRPr="00BD20A5" w:rsidRDefault="001B6EEE" w:rsidP="00A12B05">
            <w:pPr>
              <w:jc w:val="center"/>
              <w:rPr>
                <w:rFonts w:ascii="Verdana" w:hAnsi="Verdana" w:cs="Tahoma"/>
                <w:sz w:val="19"/>
                <w:szCs w:val="19"/>
              </w:rPr>
            </w:pPr>
          </w:p>
        </w:tc>
        <w:tc>
          <w:tcPr>
            <w:tcW w:w="1800" w:type="dxa"/>
          </w:tcPr>
          <w:p w14:paraId="3C9913AA" w14:textId="77777777" w:rsidR="001B6EEE" w:rsidRPr="00BD20A5" w:rsidRDefault="001B6EEE" w:rsidP="00A12B05">
            <w:pPr>
              <w:jc w:val="center"/>
              <w:rPr>
                <w:rFonts w:ascii="Verdana" w:hAnsi="Verdana" w:cs="Tahoma"/>
                <w:sz w:val="19"/>
                <w:szCs w:val="19"/>
              </w:rPr>
            </w:pPr>
          </w:p>
        </w:tc>
      </w:tr>
      <w:tr w:rsidR="001B6EEE" w:rsidRPr="00BD20A5" w14:paraId="435F4837" w14:textId="165F8FA9" w:rsidTr="001B6EEE">
        <w:trPr>
          <w:jc w:val="center"/>
        </w:trPr>
        <w:tc>
          <w:tcPr>
            <w:tcW w:w="1629" w:type="dxa"/>
          </w:tcPr>
          <w:p w14:paraId="124257DA" w14:textId="77777777" w:rsidR="001B6EEE" w:rsidRPr="00BD20A5" w:rsidRDefault="001B6EEE" w:rsidP="00A12B05">
            <w:pPr>
              <w:jc w:val="center"/>
              <w:rPr>
                <w:rFonts w:ascii="Verdana" w:hAnsi="Verdana" w:cs="Tahoma"/>
                <w:sz w:val="19"/>
                <w:szCs w:val="19"/>
              </w:rPr>
            </w:pPr>
          </w:p>
        </w:tc>
        <w:tc>
          <w:tcPr>
            <w:tcW w:w="1757" w:type="dxa"/>
          </w:tcPr>
          <w:p w14:paraId="538CFBBE" w14:textId="77777777" w:rsidR="001B6EEE" w:rsidRPr="00BD20A5" w:rsidRDefault="001B6EEE" w:rsidP="00A12B05">
            <w:pPr>
              <w:jc w:val="center"/>
              <w:rPr>
                <w:rFonts w:ascii="Verdana" w:hAnsi="Verdana" w:cs="Tahoma"/>
                <w:sz w:val="19"/>
                <w:szCs w:val="19"/>
              </w:rPr>
            </w:pPr>
          </w:p>
        </w:tc>
        <w:tc>
          <w:tcPr>
            <w:tcW w:w="1757" w:type="dxa"/>
          </w:tcPr>
          <w:p w14:paraId="16310C7B" w14:textId="30BCBC35" w:rsidR="001B6EEE" w:rsidRPr="00BD20A5" w:rsidRDefault="001B6EEE" w:rsidP="00A12B05">
            <w:pPr>
              <w:jc w:val="center"/>
              <w:rPr>
                <w:rFonts w:ascii="Verdana" w:hAnsi="Verdana" w:cs="Tahoma"/>
                <w:sz w:val="19"/>
                <w:szCs w:val="19"/>
              </w:rPr>
            </w:pPr>
          </w:p>
        </w:tc>
        <w:tc>
          <w:tcPr>
            <w:tcW w:w="1571" w:type="dxa"/>
          </w:tcPr>
          <w:p w14:paraId="72B88CB1" w14:textId="77777777" w:rsidR="001B6EEE" w:rsidRPr="00BD20A5" w:rsidRDefault="001B6EEE" w:rsidP="00A12B05">
            <w:pPr>
              <w:jc w:val="center"/>
              <w:rPr>
                <w:rFonts w:ascii="Verdana" w:hAnsi="Verdana" w:cs="Tahoma"/>
                <w:sz w:val="19"/>
                <w:szCs w:val="19"/>
              </w:rPr>
            </w:pPr>
          </w:p>
        </w:tc>
        <w:tc>
          <w:tcPr>
            <w:tcW w:w="1275" w:type="dxa"/>
          </w:tcPr>
          <w:p w14:paraId="2CFA637B" w14:textId="77777777" w:rsidR="001B6EEE" w:rsidRPr="00BD20A5" w:rsidRDefault="001B6EEE" w:rsidP="00A12B05">
            <w:pPr>
              <w:jc w:val="center"/>
              <w:rPr>
                <w:rFonts w:ascii="Verdana" w:hAnsi="Verdana" w:cs="Tahoma"/>
                <w:sz w:val="19"/>
                <w:szCs w:val="19"/>
              </w:rPr>
            </w:pPr>
          </w:p>
        </w:tc>
        <w:tc>
          <w:tcPr>
            <w:tcW w:w="1560" w:type="dxa"/>
          </w:tcPr>
          <w:p w14:paraId="1CC71EDB" w14:textId="77777777" w:rsidR="001B6EEE" w:rsidRPr="00BD20A5" w:rsidRDefault="001B6EEE" w:rsidP="00A12B05">
            <w:pPr>
              <w:jc w:val="center"/>
              <w:rPr>
                <w:rFonts w:ascii="Verdana" w:hAnsi="Verdana" w:cs="Tahoma"/>
                <w:sz w:val="19"/>
                <w:szCs w:val="19"/>
              </w:rPr>
            </w:pPr>
          </w:p>
        </w:tc>
        <w:tc>
          <w:tcPr>
            <w:tcW w:w="1842" w:type="dxa"/>
          </w:tcPr>
          <w:p w14:paraId="1DF781BD" w14:textId="77777777" w:rsidR="001B6EEE" w:rsidRPr="00BD20A5" w:rsidRDefault="001B6EEE" w:rsidP="00A12B05">
            <w:pPr>
              <w:jc w:val="center"/>
              <w:rPr>
                <w:rFonts w:ascii="Verdana" w:hAnsi="Verdana" w:cs="Tahoma"/>
                <w:sz w:val="19"/>
                <w:szCs w:val="19"/>
              </w:rPr>
            </w:pPr>
          </w:p>
        </w:tc>
        <w:tc>
          <w:tcPr>
            <w:tcW w:w="1701" w:type="dxa"/>
          </w:tcPr>
          <w:p w14:paraId="3B3902C2" w14:textId="77777777" w:rsidR="001B6EEE" w:rsidRPr="00BD20A5" w:rsidRDefault="001B6EEE" w:rsidP="00A12B05">
            <w:pPr>
              <w:jc w:val="center"/>
              <w:rPr>
                <w:rFonts w:ascii="Verdana" w:hAnsi="Verdana" w:cs="Tahoma"/>
                <w:sz w:val="19"/>
                <w:szCs w:val="19"/>
              </w:rPr>
            </w:pPr>
          </w:p>
        </w:tc>
        <w:tc>
          <w:tcPr>
            <w:tcW w:w="1701" w:type="dxa"/>
          </w:tcPr>
          <w:p w14:paraId="152B90D0" w14:textId="77777777" w:rsidR="001B6EEE" w:rsidRPr="00BD20A5" w:rsidRDefault="001B6EEE" w:rsidP="00A12B05">
            <w:pPr>
              <w:jc w:val="center"/>
              <w:rPr>
                <w:rFonts w:ascii="Verdana" w:hAnsi="Verdana" w:cs="Tahoma"/>
                <w:sz w:val="19"/>
                <w:szCs w:val="19"/>
              </w:rPr>
            </w:pPr>
          </w:p>
        </w:tc>
        <w:tc>
          <w:tcPr>
            <w:tcW w:w="1800" w:type="dxa"/>
          </w:tcPr>
          <w:p w14:paraId="6B16FA78" w14:textId="77777777" w:rsidR="001B6EEE" w:rsidRPr="00BD20A5" w:rsidRDefault="001B6EEE" w:rsidP="00A12B05">
            <w:pPr>
              <w:jc w:val="center"/>
              <w:rPr>
                <w:rFonts w:ascii="Verdana" w:hAnsi="Verdana" w:cs="Tahoma"/>
                <w:sz w:val="19"/>
                <w:szCs w:val="19"/>
              </w:rPr>
            </w:pPr>
          </w:p>
        </w:tc>
      </w:tr>
      <w:tr w:rsidR="001B6EEE" w:rsidRPr="00BD20A5" w14:paraId="35893CB4" w14:textId="620B9664" w:rsidTr="001B6EEE">
        <w:trPr>
          <w:jc w:val="center"/>
        </w:trPr>
        <w:tc>
          <w:tcPr>
            <w:tcW w:w="1629" w:type="dxa"/>
          </w:tcPr>
          <w:p w14:paraId="396238DA" w14:textId="77777777" w:rsidR="001B6EEE" w:rsidRPr="00BD20A5" w:rsidRDefault="001B6EEE" w:rsidP="00A12B05">
            <w:pPr>
              <w:jc w:val="center"/>
              <w:rPr>
                <w:rFonts w:ascii="Verdana" w:hAnsi="Verdana" w:cs="Tahoma"/>
                <w:sz w:val="19"/>
                <w:szCs w:val="19"/>
              </w:rPr>
            </w:pPr>
          </w:p>
        </w:tc>
        <w:tc>
          <w:tcPr>
            <w:tcW w:w="1757" w:type="dxa"/>
          </w:tcPr>
          <w:p w14:paraId="567BBF9B" w14:textId="77777777" w:rsidR="001B6EEE" w:rsidRPr="00BD20A5" w:rsidRDefault="001B6EEE" w:rsidP="00A12B05">
            <w:pPr>
              <w:jc w:val="center"/>
              <w:rPr>
                <w:rFonts w:ascii="Verdana" w:hAnsi="Verdana" w:cs="Tahoma"/>
                <w:sz w:val="19"/>
                <w:szCs w:val="19"/>
              </w:rPr>
            </w:pPr>
          </w:p>
        </w:tc>
        <w:tc>
          <w:tcPr>
            <w:tcW w:w="1757" w:type="dxa"/>
          </w:tcPr>
          <w:p w14:paraId="082BD8FE" w14:textId="26F31510" w:rsidR="001B6EEE" w:rsidRPr="00BD20A5" w:rsidRDefault="001B6EEE" w:rsidP="00A12B05">
            <w:pPr>
              <w:jc w:val="center"/>
              <w:rPr>
                <w:rFonts w:ascii="Verdana" w:hAnsi="Verdana" w:cs="Tahoma"/>
                <w:sz w:val="19"/>
                <w:szCs w:val="19"/>
              </w:rPr>
            </w:pPr>
          </w:p>
        </w:tc>
        <w:tc>
          <w:tcPr>
            <w:tcW w:w="1571" w:type="dxa"/>
          </w:tcPr>
          <w:p w14:paraId="15303AEE" w14:textId="77777777" w:rsidR="001B6EEE" w:rsidRPr="00BD20A5" w:rsidRDefault="001B6EEE" w:rsidP="00A12B05">
            <w:pPr>
              <w:jc w:val="center"/>
              <w:rPr>
                <w:rFonts w:ascii="Verdana" w:hAnsi="Verdana" w:cs="Tahoma"/>
                <w:sz w:val="19"/>
                <w:szCs w:val="19"/>
              </w:rPr>
            </w:pPr>
          </w:p>
        </w:tc>
        <w:tc>
          <w:tcPr>
            <w:tcW w:w="1275" w:type="dxa"/>
          </w:tcPr>
          <w:p w14:paraId="765167D7" w14:textId="77777777" w:rsidR="001B6EEE" w:rsidRPr="00BD20A5" w:rsidRDefault="001B6EEE" w:rsidP="00A12B05">
            <w:pPr>
              <w:jc w:val="center"/>
              <w:rPr>
                <w:rFonts w:ascii="Verdana" w:hAnsi="Verdana" w:cs="Tahoma"/>
                <w:sz w:val="19"/>
                <w:szCs w:val="19"/>
              </w:rPr>
            </w:pPr>
          </w:p>
        </w:tc>
        <w:tc>
          <w:tcPr>
            <w:tcW w:w="1560" w:type="dxa"/>
          </w:tcPr>
          <w:p w14:paraId="2C09A9D4" w14:textId="77777777" w:rsidR="001B6EEE" w:rsidRPr="00BD20A5" w:rsidRDefault="001B6EEE" w:rsidP="00A12B05">
            <w:pPr>
              <w:jc w:val="center"/>
              <w:rPr>
                <w:rFonts w:ascii="Verdana" w:hAnsi="Verdana" w:cs="Tahoma"/>
                <w:sz w:val="19"/>
                <w:szCs w:val="19"/>
              </w:rPr>
            </w:pPr>
          </w:p>
        </w:tc>
        <w:tc>
          <w:tcPr>
            <w:tcW w:w="1842" w:type="dxa"/>
          </w:tcPr>
          <w:p w14:paraId="09C4F446" w14:textId="77777777" w:rsidR="001B6EEE" w:rsidRPr="00BD20A5" w:rsidRDefault="001B6EEE" w:rsidP="00A12B05">
            <w:pPr>
              <w:jc w:val="center"/>
              <w:rPr>
                <w:rFonts w:ascii="Verdana" w:hAnsi="Verdana" w:cs="Tahoma"/>
                <w:sz w:val="19"/>
                <w:szCs w:val="19"/>
              </w:rPr>
            </w:pPr>
          </w:p>
        </w:tc>
        <w:tc>
          <w:tcPr>
            <w:tcW w:w="1701" w:type="dxa"/>
          </w:tcPr>
          <w:p w14:paraId="63DBD521" w14:textId="77777777" w:rsidR="001B6EEE" w:rsidRPr="00BD20A5" w:rsidRDefault="001B6EEE" w:rsidP="00A12B05">
            <w:pPr>
              <w:jc w:val="center"/>
              <w:rPr>
                <w:rFonts w:ascii="Verdana" w:hAnsi="Verdana" w:cs="Tahoma"/>
                <w:sz w:val="19"/>
                <w:szCs w:val="19"/>
              </w:rPr>
            </w:pPr>
          </w:p>
        </w:tc>
        <w:tc>
          <w:tcPr>
            <w:tcW w:w="1701" w:type="dxa"/>
          </w:tcPr>
          <w:p w14:paraId="038C3992" w14:textId="77777777" w:rsidR="001B6EEE" w:rsidRPr="00BD20A5" w:rsidRDefault="001B6EEE" w:rsidP="00A12B05">
            <w:pPr>
              <w:jc w:val="center"/>
              <w:rPr>
                <w:rFonts w:ascii="Verdana" w:hAnsi="Verdana" w:cs="Tahoma"/>
                <w:sz w:val="19"/>
                <w:szCs w:val="19"/>
              </w:rPr>
            </w:pPr>
          </w:p>
        </w:tc>
        <w:tc>
          <w:tcPr>
            <w:tcW w:w="1800" w:type="dxa"/>
          </w:tcPr>
          <w:p w14:paraId="7195755C" w14:textId="77777777" w:rsidR="001B6EEE" w:rsidRPr="00BD20A5" w:rsidRDefault="001B6EEE" w:rsidP="00A12B05">
            <w:pPr>
              <w:jc w:val="center"/>
              <w:rPr>
                <w:rFonts w:ascii="Verdana" w:hAnsi="Verdana" w:cs="Tahoma"/>
                <w:sz w:val="19"/>
                <w:szCs w:val="19"/>
              </w:rPr>
            </w:pPr>
          </w:p>
        </w:tc>
      </w:tr>
      <w:tr w:rsidR="001B6EEE" w:rsidRPr="00BD20A5" w14:paraId="56D06887" w14:textId="505C2223" w:rsidTr="001B6EEE">
        <w:trPr>
          <w:jc w:val="center"/>
        </w:trPr>
        <w:tc>
          <w:tcPr>
            <w:tcW w:w="1629" w:type="dxa"/>
          </w:tcPr>
          <w:p w14:paraId="6CEA94BD" w14:textId="77777777" w:rsidR="001B6EEE" w:rsidRPr="00BD20A5" w:rsidRDefault="001B6EEE" w:rsidP="00A12B05">
            <w:pPr>
              <w:jc w:val="center"/>
              <w:rPr>
                <w:rFonts w:ascii="Verdana" w:hAnsi="Verdana" w:cs="Tahoma"/>
                <w:sz w:val="19"/>
                <w:szCs w:val="19"/>
              </w:rPr>
            </w:pPr>
          </w:p>
        </w:tc>
        <w:tc>
          <w:tcPr>
            <w:tcW w:w="1757" w:type="dxa"/>
          </w:tcPr>
          <w:p w14:paraId="3826E650" w14:textId="77777777" w:rsidR="001B6EEE" w:rsidRPr="00BD20A5" w:rsidRDefault="001B6EEE" w:rsidP="00A12B05">
            <w:pPr>
              <w:jc w:val="center"/>
              <w:rPr>
                <w:rFonts w:ascii="Verdana" w:hAnsi="Verdana" w:cs="Tahoma"/>
                <w:sz w:val="19"/>
                <w:szCs w:val="19"/>
              </w:rPr>
            </w:pPr>
          </w:p>
        </w:tc>
        <w:tc>
          <w:tcPr>
            <w:tcW w:w="1757" w:type="dxa"/>
          </w:tcPr>
          <w:p w14:paraId="7E58FE35" w14:textId="1D49ED72" w:rsidR="001B6EEE" w:rsidRPr="00BD20A5" w:rsidRDefault="001B6EEE" w:rsidP="00A12B05">
            <w:pPr>
              <w:jc w:val="center"/>
              <w:rPr>
                <w:rFonts w:ascii="Verdana" w:hAnsi="Verdana" w:cs="Tahoma"/>
                <w:sz w:val="19"/>
                <w:szCs w:val="19"/>
              </w:rPr>
            </w:pPr>
          </w:p>
        </w:tc>
        <w:tc>
          <w:tcPr>
            <w:tcW w:w="1571" w:type="dxa"/>
          </w:tcPr>
          <w:p w14:paraId="371D38A8" w14:textId="77777777" w:rsidR="001B6EEE" w:rsidRPr="00BD20A5" w:rsidRDefault="001B6EEE" w:rsidP="00A12B05">
            <w:pPr>
              <w:jc w:val="center"/>
              <w:rPr>
                <w:rFonts w:ascii="Verdana" w:hAnsi="Verdana" w:cs="Tahoma"/>
                <w:sz w:val="19"/>
                <w:szCs w:val="19"/>
              </w:rPr>
            </w:pPr>
          </w:p>
        </w:tc>
        <w:tc>
          <w:tcPr>
            <w:tcW w:w="1275" w:type="dxa"/>
          </w:tcPr>
          <w:p w14:paraId="7713532E" w14:textId="77777777" w:rsidR="001B6EEE" w:rsidRPr="00BD20A5" w:rsidRDefault="001B6EEE" w:rsidP="00A12B05">
            <w:pPr>
              <w:jc w:val="center"/>
              <w:rPr>
                <w:rFonts w:ascii="Verdana" w:hAnsi="Verdana" w:cs="Tahoma"/>
                <w:sz w:val="19"/>
                <w:szCs w:val="19"/>
              </w:rPr>
            </w:pPr>
          </w:p>
        </w:tc>
        <w:tc>
          <w:tcPr>
            <w:tcW w:w="1560" w:type="dxa"/>
          </w:tcPr>
          <w:p w14:paraId="3B6AF6DC" w14:textId="77777777" w:rsidR="001B6EEE" w:rsidRPr="00BD20A5" w:rsidRDefault="001B6EEE" w:rsidP="00A12B05">
            <w:pPr>
              <w:jc w:val="center"/>
              <w:rPr>
                <w:rFonts w:ascii="Verdana" w:hAnsi="Verdana" w:cs="Tahoma"/>
                <w:sz w:val="19"/>
                <w:szCs w:val="19"/>
              </w:rPr>
            </w:pPr>
          </w:p>
        </w:tc>
        <w:tc>
          <w:tcPr>
            <w:tcW w:w="1842" w:type="dxa"/>
          </w:tcPr>
          <w:p w14:paraId="118D262C" w14:textId="77777777" w:rsidR="001B6EEE" w:rsidRPr="00BD20A5" w:rsidRDefault="001B6EEE" w:rsidP="00A12B05">
            <w:pPr>
              <w:jc w:val="center"/>
              <w:rPr>
                <w:rFonts w:ascii="Verdana" w:hAnsi="Verdana" w:cs="Tahoma"/>
                <w:sz w:val="19"/>
                <w:szCs w:val="19"/>
              </w:rPr>
            </w:pPr>
          </w:p>
        </w:tc>
        <w:tc>
          <w:tcPr>
            <w:tcW w:w="1701" w:type="dxa"/>
          </w:tcPr>
          <w:p w14:paraId="6EFE2E10" w14:textId="77777777" w:rsidR="001B6EEE" w:rsidRPr="00BD20A5" w:rsidRDefault="001B6EEE" w:rsidP="00A12B05">
            <w:pPr>
              <w:jc w:val="center"/>
              <w:rPr>
                <w:rFonts w:ascii="Verdana" w:hAnsi="Verdana" w:cs="Tahoma"/>
                <w:sz w:val="19"/>
                <w:szCs w:val="19"/>
              </w:rPr>
            </w:pPr>
          </w:p>
        </w:tc>
        <w:tc>
          <w:tcPr>
            <w:tcW w:w="1701" w:type="dxa"/>
          </w:tcPr>
          <w:p w14:paraId="283A11FA" w14:textId="77777777" w:rsidR="001B6EEE" w:rsidRPr="00BD20A5" w:rsidRDefault="001B6EEE" w:rsidP="00A12B05">
            <w:pPr>
              <w:jc w:val="center"/>
              <w:rPr>
                <w:rFonts w:ascii="Verdana" w:hAnsi="Verdana" w:cs="Tahoma"/>
                <w:sz w:val="19"/>
                <w:szCs w:val="19"/>
              </w:rPr>
            </w:pPr>
          </w:p>
        </w:tc>
        <w:tc>
          <w:tcPr>
            <w:tcW w:w="1800" w:type="dxa"/>
          </w:tcPr>
          <w:p w14:paraId="79966D28" w14:textId="77777777" w:rsidR="001B6EEE" w:rsidRPr="00BD20A5" w:rsidRDefault="001B6EEE" w:rsidP="00A12B05">
            <w:pPr>
              <w:jc w:val="center"/>
              <w:rPr>
                <w:rFonts w:ascii="Verdana" w:hAnsi="Verdana" w:cs="Tahoma"/>
                <w:sz w:val="19"/>
                <w:szCs w:val="19"/>
              </w:rPr>
            </w:pPr>
          </w:p>
        </w:tc>
      </w:tr>
      <w:tr w:rsidR="001B6EEE" w:rsidRPr="00BD20A5" w14:paraId="1BD8D1DE" w14:textId="65359984" w:rsidTr="001B6EEE">
        <w:trPr>
          <w:jc w:val="center"/>
        </w:trPr>
        <w:tc>
          <w:tcPr>
            <w:tcW w:w="1629" w:type="dxa"/>
          </w:tcPr>
          <w:p w14:paraId="1446F28A" w14:textId="77777777" w:rsidR="001B6EEE" w:rsidRPr="00BD20A5" w:rsidRDefault="001B6EEE" w:rsidP="00A12B05">
            <w:pPr>
              <w:jc w:val="center"/>
              <w:rPr>
                <w:rFonts w:ascii="Verdana" w:hAnsi="Verdana" w:cs="Tahoma"/>
                <w:sz w:val="19"/>
                <w:szCs w:val="19"/>
              </w:rPr>
            </w:pPr>
          </w:p>
        </w:tc>
        <w:tc>
          <w:tcPr>
            <w:tcW w:w="1757" w:type="dxa"/>
          </w:tcPr>
          <w:p w14:paraId="3287189C" w14:textId="77777777" w:rsidR="001B6EEE" w:rsidRPr="00BD20A5" w:rsidRDefault="001B6EEE" w:rsidP="00A12B05">
            <w:pPr>
              <w:jc w:val="center"/>
              <w:rPr>
                <w:rFonts w:ascii="Verdana" w:hAnsi="Verdana" w:cs="Tahoma"/>
                <w:sz w:val="19"/>
                <w:szCs w:val="19"/>
              </w:rPr>
            </w:pPr>
          </w:p>
        </w:tc>
        <w:tc>
          <w:tcPr>
            <w:tcW w:w="1757" w:type="dxa"/>
          </w:tcPr>
          <w:p w14:paraId="00D35667" w14:textId="70EC4104" w:rsidR="001B6EEE" w:rsidRPr="00BD20A5" w:rsidRDefault="001B6EEE" w:rsidP="00A12B05">
            <w:pPr>
              <w:jc w:val="center"/>
              <w:rPr>
                <w:rFonts w:ascii="Verdana" w:hAnsi="Verdana" w:cs="Tahoma"/>
                <w:sz w:val="19"/>
                <w:szCs w:val="19"/>
              </w:rPr>
            </w:pPr>
          </w:p>
        </w:tc>
        <w:tc>
          <w:tcPr>
            <w:tcW w:w="1571" w:type="dxa"/>
          </w:tcPr>
          <w:p w14:paraId="46A65EB9" w14:textId="77777777" w:rsidR="001B6EEE" w:rsidRPr="00BD20A5" w:rsidRDefault="001B6EEE" w:rsidP="00A12B05">
            <w:pPr>
              <w:jc w:val="center"/>
              <w:rPr>
                <w:rFonts w:ascii="Verdana" w:hAnsi="Verdana" w:cs="Tahoma"/>
                <w:sz w:val="19"/>
                <w:szCs w:val="19"/>
              </w:rPr>
            </w:pPr>
          </w:p>
        </w:tc>
        <w:tc>
          <w:tcPr>
            <w:tcW w:w="1275" w:type="dxa"/>
          </w:tcPr>
          <w:p w14:paraId="778CA69D" w14:textId="77777777" w:rsidR="001B6EEE" w:rsidRPr="00BD20A5" w:rsidRDefault="001B6EEE" w:rsidP="00A12B05">
            <w:pPr>
              <w:jc w:val="center"/>
              <w:rPr>
                <w:rFonts w:ascii="Verdana" w:hAnsi="Verdana" w:cs="Tahoma"/>
                <w:sz w:val="19"/>
                <w:szCs w:val="19"/>
              </w:rPr>
            </w:pPr>
          </w:p>
        </w:tc>
        <w:tc>
          <w:tcPr>
            <w:tcW w:w="1560" w:type="dxa"/>
          </w:tcPr>
          <w:p w14:paraId="69E0BE4F" w14:textId="77777777" w:rsidR="001B6EEE" w:rsidRPr="00BD20A5" w:rsidRDefault="001B6EEE" w:rsidP="00A12B05">
            <w:pPr>
              <w:jc w:val="center"/>
              <w:rPr>
                <w:rFonts w:ascii="Verdana" w:hAnsi="Verdana" w:cs="Tahoma"/>
                <w:sz w:val="19"/>
                <w:szCs w:val="19"/>
              </w:rPr>
            </w:pPr>
          </w:p>
        </w:tc>
        <w:tc>
          <w:tcPr>
            <w:tcW w:w="1842" w:type="dxa"/>
          </w:tcPr>
          <w:p w14:paraId="6DF1BE7A" w14:textId="77777777" w:rsidR="001B6EEE" w:rsidRPr="00BD20A5" w:rsidRDefault="001B6EEE" w:rsidP="00A12B05">
            <w:pPr>
              <w:jc w:val="center"/>
              <w:rPr>
                <w:rFonts w:ascii="Verdana" w:hAnsi="Verdana" w:cs="Tahoma"/>
                <w:sz w:val="19"/>
                <w:szCs w:val="19"/>
              </w:rPr>
            </w:pPr>
          </w:p>
        </w:tc>
        <w:tc>
          <w:tcPr>
            <w:tcW w:w="1701" w:type="dxa"/>
          </w:tcPr>
          <w:p w14:paraId="6E255018" w14:textId="77777777" w:rsidR="001B6EEE" w:rsidRPr="00BD20A5" w:rsidRDefault="001B6EEE" w:rsidP="00A12B05">
            <w:pPr>
              <w:jc w:val="center"/>
              <w:rPr>
                <w:rFonts w:ascii="Verdana" w:hAnsi="Verdana" w:cs="Tahoma"/>
                <w:sz w:val="19"/>
                <w:szCs w:val="19"/>
              </w:rPr>
            </w:pPr>
          </w:p>
        </w:tc>
        <w:tc>
          <w:tcPr>
            <w:tcW w:w="1701" w:type="dxa"/>
          </w:tcPr>
          <w:p w14:paraId="287E99A3" w14:textId="77777777" w:rsidR="001B6EEE" w:rsidRPr="00BD20A5" w:rsidRDefault="001B6EEE" w:rsidP="00A12B05">
            <w:pPr>
              <w:jc w:val="center"/>
              <w:rPr>
                <w:rFonts w:ascii="Verdana" w:hAnsi="Verdana" w:cs="Tahoma"/>
                <w:sz w:val="19"/>
                <w:szCs w:val="19"/>
              </w:rPr>
            </w:pPr>
          </w:p>
        </w:tc>
        <w:tc>
          <w:tcPr>
            <w:tcW w:w="1800" w:type="dxa"/>
          </w:tcPr>
          <w:p w14:paraId="544F37D7" w14:textId="77777777" w:rsidR="001B6EEE" w:rsidRPr="00BD20A5" w:rsidRDefault="001B6EEE" w:rsidP="00A12B05">
            <w:pPr>
              <w:jc w:val="center"/>
              <w:rPr>
                <w:rFonts w:ascii="Verdana" w:hAnsi="Verdana" w:cs="Tahoma"/>
                <w:sz w:val="19"/>
                <w:szCs w:val="19"/>
              </w:rPr>
            </w:pPr>
          </w:p>
        </w:tc>
      </w:tr>
      <w:tr w:rsidR="001B6EEE" w:rsidRPr="00BD20A5" w14:paraId="20981757" w14:textId="3A05487B" w:rsidTr="001B6EEE">
        <w:trPr>
          <w:jc w:val="center"/>
        </w:trPr>
        <w:tc>
          <w:tcPr>
            <w:tcW w:w="1629" w:type="dxa"/>
          </w:tcPr>
          <w:p w14:paraId="67F7E858" w14:textId="77777777" w:rsidR="001B6EEE" w:rsidRPr="00BD20A5" w:rsidRDefault="001B6EEE" w:rsidP="00A12B05">
            <w:pPr>
              <w:jc w:val="center"/>
              <w:rPr>
                <w:rFonts w:ascii="Verdana" w:hAnsi="Verdana" w:cs="Tahoma"/>
                <w:sz w:val="19"/>
                <w:szCs w:val="19"/>
              </w:rPr>
            </w:pPr>
          </w:p>
        </w:tc>
        <w:tc>
          <w:tcPr>
            <w:tcW w:w="1757" w:type="dxa"/>
          </w:tcPr>
          <w:p w14:paraId="555CCB4B" w14:textId="77777777" w:rsidR="001B6EEE" w:rsidRPr="00BD20A5" w:rsidRDefault="001B6EEE" w:rsidP="00A12B05">
            <w:pPr>
              <w:jc w:val="center"/>
              <w:rPr>
                <w:rFonts w:ascii="Verdana" w:hAnsi="Verdana" w:cs="Tahoma"/>
                <w:sz w:val="19"/>
                <w:szCs w:val="19"/>
              </w:rPr>
            </w:pPr>
          </w:p>
        </w:tc>
        <w:tc>
          <w:tcPr>
            <w:tcW w:w="1757" w:type="dxa"/>
          </w:tcPr>
          <w:p w14:paraId="2C9968BD" w14:textId="13FFBF5B" w:rsidR="001B6EEE" w:rsidRPr="00BD20A5" w:rsidRDefault="001B6EEE" w:rsidP="00A12B05">
            <w:pPr>
              <w:jc w:val="center"/>
              <w:rPr>
                <w:rFonts w:ascii="Verdana" w:hAnsi="Verdana" w:cs="Tahoma"/>
                <w:sz w:val="19"/>
                <w:szCs w:val="19"/>
              </w:rPr>
            </w:pPr>
          </w:p>
        </w:tc>
        <w:tc>
          <w:tcPr>
            <w:tcW w:w="1571" w:type="dxa"/>
          </w:tcPr>
          <w:p w14:paraId="1453DC4D" w14:textId="77777777" w:rsidR="001B6EEE" w:rsidRPr="00BD20A5" w:rsidRDefault="001B6EEE" w:rsidP="00A12B05">
            <w:pPr>
              <w:jc w:val="center"/>
              <w:rPr>
                <w:rFonts w:ascii="Verdana" w:hAnsi="Verdana" w:cs="Tahoma"/>
                <w:sz w:val="19"/>
                <w:szCs w:val="19"/>
              </w:rPr>
            </w:pPr>
          </w:p>
        </w:tc>
        <w:tc>
          <w:tcPr>
            <w:tcW w:w="1275" w:type="dxa"/>
          </w:tcPr>
          <w:p w14:paraId="70372DF1" w14:textId="77777777" w:rsidR="001B6EEE" w:rsidRPr="00BD20A5" w:rsidRDefault="001B6EEE" w:rsidP="00A12B05">
            <w:pPr>
              <w:jc w:val="center"/>
              <w:rPr>
                <w:rFonts w:ascii="Verdana" w:hAnsi="Verdana" w:cs="Tahoma"/>
                <w:sz w:val="19"/>
                <w:szCs w:val="19"/>
              </w:rPr>
            </w:pPr>
          </w:p>
        </w:tc>
        <w:tc>
          <w:tcPr>
            <w:tcW w:w="1560" w:type="dxa"/>
          </w:tcPr>
          <w:p w14:paraId="0FEA6AB1" w14:textId="77777777" w:rsidR="001B6EEE" w:rsidRPr="00BD20A5" w:rsidRDefault="001B6EEE" w:rsidP="00A12B05">
            <w:pPr>
              <w:jc w:val="center"/>
              <w:rPr>
                <w:rFonts w:ascii="Verdana" w:hAnsi="Verdana" w:cs="Tahoma"/>
                <w:sz w:val="19"/>
                <w:szCs w:val="19"/>
              </w:rPr>
            </w:pPr>
          </w:p>
        </w:tc>
        <w:tc>
          <w:tcPr>
            <w:tcW w:w="1842" w:type="dxa"/>
          </w:tcPr>
          <w:p w14:paraId="2F0BD0C2" w14:textId="77777777" w:rsidR="001B6EEE" w:rsidRPr="00BD20A5" w:rsidRDefault="001B6EEE" w:rsidP="00A12B05">
            <w:pPr>
              <w:jc w:val="center"/>
              <w:rPr>
                <w:rFonts w:ascii="Verdana" w:hAnsi="Verdana" w:cs="Tahoma"/>
                <w:sz w:val="19"/>
                <w:szCs w:val="19"/>
              </w:rPr>
            </w:pPr>
          </w:p>
        </w:tc>
        <w:tc>
          <w:tcPr>
            <w:tcW w:w="1701" w:type="dxa"/>
          </w:tcPr>
          <w:p w14:paraId="73546EC0" w14:textId="77777777" w:rsidR="001B6EEE" w:rsidRPr="00BD20A5" w:rsidRDefault="001B6EEE" w:rsidP="00A12B05">
            <w:pPr>
              <w:jc w:val="center"/>
              <w:rPr>
                <w:rFonts w:ascii="Verdana" w:hAnsi="Verdana" w:cs="Tahoma"/>
                <w:sz w:val="19"/>
                <w:szCs w:val="19"/>
              </w:rPr>
            </w:pPr>
          </w:p>
        </w:tc>
        <w:tc>
          <w:tcPr>
            <w:tcW w:w="1701" w:type="dxa"/>
          </w:tcPr>
          <w:p w14:paraId="0929B882" w14:textId="77777777" w:rsidR="001B6EEE" w:rsidRPr="00BD20A5" w:rsidRDefault="001B6EEE" w:rsidP="00A12B05">
            <w:pPr>
              <w:jc w:val="center"/>
              <w:rPr>
                <w:rFonts w:ascii="Verdana" w:hAnsi="Verdana" w:cs="Tahoma"/>
                <w:sz w:val="19"/>
                <w:szCs w:val="19"/>
              </w:rPr>
            </w:pPr>
          </w:p>
        </w:tc>
        <w:tc>
          <w:tcPr>
            <w:tcW w:w="1800" w:type="dxa"/>
          </w:tcPr>
          <w:p w14:paraId="77BA5E76" w14:textId="77777777" w:rsidR="001B6EEE" w:rsidRPr="00BD20A5" w:rsidRDefault="001B6EEE" w:rsidP="00A12B05">
            <w:pPr>
              <w:jc w:val="center"/>
              <w:rPr>
                <w:rFonts w:ascii="Verdana" w:hAnsi="Verdana" w:cs="Tahoma"/>
                <w:sz w:val="19"/>
                <w:szCs w:val="19"/>
              </w:rPr>
            </w:pPr>
          </w:p>
        </w:tc>
      </w:tr>
      <w:tr w:rsidR="001B6EEE" w:rsidRPr="00BD20A5" w14:paraId="59ABCC1B" w14:textId="40577D39" w:rsidTr="001B6EEE">
        <w:trPr>
          <w:jc w:val="center"/>
        </w:trPr>
        <w:tc>
          <w:tcPr>
            <w:tcW w:w="1629" w:type="dxa"/>
            <w:tcBorders>
              <w:bottom w:val="single" w:sz="4" w:space="0" w:color="auto"/>
            </w:tcBorders>
          </w:tcPr>
          <w:p w14:paraId="05C41C5B"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4F8087EE" w14:textId="57812355" w:rsidR="001B6EEE" w:rsidRPr="00BD20A5" w:rsidRDefault="001B6EEE" w:rsidP="00A12B05">
            <w:pPr>
              <w:jc w:val="center"/>
              <w:rPr>
                <w:rFonts w:ascii="Verdana" w:hAnsi="Verdana" w:cs="Tahoma"/>
                <w:sz w:val="19"/>
                <w:szCs w:val="19"/>
              </w:rPr>
            </w:pPr>
          </w:p>
        </w:tc>
        <w:tc>
          <w:tcPr>
            <w:tcW w:w="1571" w:type="dxa"/>
            <w:tcBorders>
              <w:bottom w:val="single" w:sz="4" w:space="0" w:color="auto"/>
            </w:tcBorders>
          </w:tcPr>
          <w:p w14:paraId="10EB8A22" w14:textId="77777777" w:rsidR="001B6EEE" w:rsidRPr="00BD20A5" w:rsidRDefault="001B6EEE" w:rsidP="00A12B05">
            <w:pPr>
              <w:jc w:val="center"/>
              <w:rPr>
                <w:rFonts w:ascii="Verdana" w:hAnsi="Verdana" w:cs="Tahoma"/>
                <w:sz w:val="19"/>
                <w:szCs w:val="19"/>
              </w:rPr>
            </w:pPr>
          </w:p>
        </w:tc>
        <w:tc>
          <w:tcPr>
            <w:tcW w:w="1275" w:type="dxa"/>
            <w:tcBorders>
              <w:bottom w:val="single" w:sz="4" w:space="0" w:color="auto"/>
            </w:tcBorders>
          </w:tcPr>
          <w:p w14:paraId="371EF792" w14:textId="77777777" w:rsidR="001B6EEE" w:rsidRPr="00BD20A5" w:rsidRDefault="001B6EEE" w:rsidP="00A12B05">
            <w:pPr>
              <w:jc w:val="center"/>
              <w:rPr>
                <w:rFonts w:ascii="Verdana" w:hAnsi="Verdana" w:cs="Tahoma"/>
                <w:sz w:val="19"/>
                <w:szCs w:val="19"/>
              </w:rPr>
            </w:pPr>
          </w:p>
        </w:tc>
        <w:tc>
          <w:tcPr>
            <w:tcW w:w="1560" w:type="dxa"/>
            <w:tcBorders>
              <w:bottom w:val="single" w:sz="4" w:space="0" w:color="auto"/>
            </w:tcBorders>
          </w:tcPr>
          <w:p w14:paraId="3A0C5EE0" w14:textId="77777777" w:rsidR="001B6EEE" w:rsidRPr="00BD20A5"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747222BE" w14:textId="77777777" w:rsidR="001B6EEE" w:rsidRPr="00BD20A5"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BD20A5" w:rsidRDefault="001B6EEE" w:rsidP="00A12B05">
            <w:pPr>
              <w:jc w:val="center"/>
              <w:rPr>
                <w:rFonts w:ascii="Verdana" w:hAnsi="Verdana" w:cs="Tahoma"/>
                <w:sz w:val="19"/>
                <w:szCs w:val="19"/>
              </w:rPr>
            </w:pPr>
          </w:p>
        </w:tc>
      </w:tr>
    </w:tbl>
    <w:p w14:paraId="2EC21608" w14:textId="77777777" w:rsidR="00C548B6" w:rsidRPr="00BD20A5" w:rsidRDefault="00C548B6" w:rsidP="00C548B6">
      <w:pPr>
        <w:ind w:left="851" w:right="-314" w:hanging="709"/>
        <w:jc w:val="center"/>
        <w:rPr>
          <w:rFonts w:ascii="Verdana" w:hAnsi="Verdana"/>
          <w:b/>
          <w:sz w:val="19"/>
          <w:szCs w:val="19"/>
        </w:rPr>
      </w:pPr>
    </w:p>
    <w:p w14:paraId="66D3EBCC" w14:textId="77777777" w:rsidR="00C548B6" w:rsidRPr="00BD20A5" w:rsidRDefault="00C548B6" w:rsidP="00C548B6">
      <w:pPr>
        <w:ind w:right="-314"/>
        <w:rPr>
          <w:rFonts w:ascii="Verdana" w:hAnsi="Verdana" w:cs="Tahoma"/>
          <w:sz w:val="19"/>
          <w:szCs w:val="19"/>
        </w:rPr>
      </w:pPr>
      <w:bookmarkStart w:id="987" w:name="_Toc505598236"/>
      <w:bookmarkStart w:id="988" w:name="_Toc505598313"/>
      <w:bookmarkStart w:id="989" w:name="_Toc505598406"/>
      <w:bookmarkStart w:id="990" w:name="_Toc507512585"/>
      <w:bookmarkStart w:id="991" w:name="_Toc507512886"/>
      <w:r w:rsidRPr="00BD20A5">
        <w:rPr>
          <w:rFonts w:ascii="Verdana" w:hAnsi="Verdana" w:cs="Tahoma"/>
          <w:sz w:val="19"/>
          <w:szCs w:val="19"/>
        </w:rPr>
        <w:t>En............................., a..... de....................de 20....</w:t>
      </w:r>
      <w:bookmarkEnd w:id="987"/>
      <w:bookmarkEnd w:id="988"/>
      <w:bookmarkEnd w:id="989"/>
      <w:bookmarkEnd w:id="990"/>
      <w:bookmarkEnd w:id="991"/>
    </w:p>
    <w:p w14:paraId="6B09E878" w14:textId="77777777" w:rsidR="00C548B6" w:rsidRPr="00BD20A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BD20A5" w:rsidRDefault="00C548B6" w:rsidP="00C548B6">
      <w:pPr>
        <w:ind w:right="-314"/>
        <w:rPr>
          <w:rFonts w:ascii="Verdana" w:hAnsi="Verdana" w:cs="Tahoma"/>
          <w:sz w:val="18"/>
          <w:szCs w:val="18"/>
        </w:rPr>
      </w:pPr>
      <w:bookmarkStart w:id="992" w:name="_Toc505598237"/>
      <w:bookmarkStart w:id="993" w:name="_Toc505598314"/>
      <w:bookmarkStart w:id="994" w:name="_Toc505598407"/>
      <w:bookmarkStart w:id="995" w:name="_Toc507512586"/>
      <w:bookmarkStart w:id="996" w:name="_Toc507512887"/>
    </w:p>
    <w:p w14:paraId="7E064596"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rPr>
        <w:t>Firmado:</w:t>
      </w:r>
      <w:bookmarkEnd w:id="992"/>
      <w:bookmarkEnd w:id="993"/>
      <w:bookmarkEnd w:id="994"/>
      <w:bookmarkEnd w:id="995"/>
      <w:bookmarkEnd w:id="996"/>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BD20A5" w:rsidRDefault="00F47A03" w:rsidP="00C03745">
      <w:pPr>
        <w:pStyle w:val="Ttulo3"/>
      </w:pPr>
      <w:bookmarkStart w:id="997" w:name="AnexoI3"/>
      <w:bookmarkStart w:id="998" w:name="_Toc33530864"/>
      <w:bookmarkStart w:id="999" w:name="_Toc38387835"/>
      <w:bookmarkStart w:id="1000" w:name="_Toc157522126"/>
      <w:r w:rsidRPr="00BD20A5">
        <w:lastRenderedPageBreak/>
        <w:t>ANEXO I.</w:t>
      </w:r>
      <w:r w:rsidR="00C548B6" w:rsidRPr="00BD20A5">
        <w:t>3.-</w:t>
      </w:r>
      <w:r w:rsidR="00C548B6" w:rsidRPr="00BD20A5">
        <w:tab/>
      </w:r>
      <w:bookmarkEnd w:id="997"/>
      <w:r w:rsidR="00C548B6" w:rsidRPr="00BD20A5">
        <w:t>SIMULACIÓN FÓRMULA(S) MATEMÁTICA(S)</w:t>
      </w:r>
      <w:bookmarkEnd w:id="998"/>
      <w:bookmarkEnd w:id="999"/>
      <w:bookmarkEnd w:id="1000"/>
    </w:p>
    <w:p w14:paraId="082E9B16" w14:textId="77777777" w:rsidR="00C548B6" w:rsidRPr="00BD20A5" w:rsidRDefault="00C548B6" w:rsidP="00C548B6">
      <w:pPr>
        <w:ind w:right="-427"/>
        <w:jc w:val="both"/>
        <w:rPr>
          <w:rFonts w:ascii="Verdana" w:hAnsi="Verdana" w:cs="Tahoma"/>
        </w:rPr>
      </w:pPr>
    </w:p>
    <w:p w14:paraId="7F005E33" w14:textId="77777777" w:rsidR="00C548B6" w:rsidRPr="00BD20A5" w:rsidRDefault="00C548B6" w:rsidP="00C548B6">
      <w:pPr>
        <w:ind w:right="-427"/>
        <w:jc w:val="both"/>
        <w:rPr>
          <w:rFonts w:ascii="Verdana" w:hAnsi="Verdana" w:cs="Tahoma"/>
        </w:rPr>
      </w:pPr>
    </w:p>
    <w:p w14:paraId="4C2AC81B"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14:paraId="204B9E22" w14:textId="727D9734" w:rsidR="00C548B6" w:rsidRPr="00BD20A5" w:rsidRDefault="00D03D86" w:rsidP="00C548B6">
      <w:pPr>
        <w:ind w:left="500" w:right="-427"/>
        <w:jc w:val="both"/>
        <w:rPr>
          <w:rFonts w:ascii="Verdana" w:hAnsi="Verdana" w:cs="Tahoma"/>
          <w:b/>
          <w:sz w:val="19"/>
          <w:szCs w:val="19"/>
        </w:rPr>
      </w:pPr>
      <w:r>
        <w:rPr>
          <w:rFonts w:ascii="Verdana" w:hAnsi="Verdana" w:cs="Tahoma"/>
          <w:b/>
          <w:noProof/>
          <w:sz w:val="19"/>
          <w:szCs w:val="19"/>
        </w:rPr>
        <mc:AlternateContent>
          <mc:Choice Requires="wps">
            <w:drawing>
              <wp:anchor distT="0" distB="0" distL="114300" distR="114300" simplePos="0" relativeHeight="251659265" behindDoc="0" locked="0" layoutInCell="1" allowOverlap="1" wp14:anchorId="571E89D8" wp14:editId="4E7A632D">
                <wp:simplePos x="0" y="0"/>
                <wp:positionH relativeFrom="column">
                  <wp:posOffset>-193040</wp:posOffset>
                </wp:positionH>
                <wp:positionV relativeFrom="paragraph">
                  <wp:posOffset>143510</wp:posOffset>
                </wp:positionV>
                <wp:extent cx="6711950" cy="4159250"/>
                <wp:effectExtent l="0" t="0" r="12700" b="12700"/>
                <wp:wrapNone/>
                <wp:docPr id="1310980421" name="Cuadro de texto 2"/>
                <wp:cNvGraphicFramePr/>
                <a:graphic xmlns:a="http://schemas.openxmlformats.org/drawingml/2006/main">
                  <a:graphicData uri="http://schemas.microsoft.com/office/word/2010/wordprocessingShape">
                    <wps:wsp>
                      <wps:cNvSpPr txBox="1"/>
                      <wps:spPr>
                        <a:xfrm>
                          <a:off x="0" y="0"/>
                          <a:ext cx="6711950" cy="4159250"/>
                        </a:xfrm>
                        <a:prstGeom prst="rect">
                          <a:avLst/>
                        </a:prstGeom>
                        <a:solidFill>
                          <a:schemeClr val="lt1"/>
                        </a:solidFill>
                        <a:ln w="6350">
                          <a:solidFill>
                            <a:prstClr val="black"/>
                          </a:solidFill>
                        </a:ln>
                      </wps:spPr>
                      <wps:txbx>
                        <w:txbxContent>
                          <w:p w14:paraId="027BF169" w14:textId="74345F67" w:rsidR="00D03D86" w:rsidRDefault="00D03D86">
                            <w:r w:rsidRPr="00D03D86">
                              <w:rPr>
                                <w:noProof/>
                              </w:rPr>
                              <w:drawing>
                                <wp:inline distT="0" distB="0" distL="0" distR="0" wp14:anchorId="53477F00" wp14:editId="302BCA8E">
                                  <wp:extent cx="6470650" cy="4061460"/>
                                  <wp:effectExtent l="0" t="0" r="6350" b="0"/>
                                  <wp:docPr id="193029207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470650" cy="40614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71E89D8" id="_x0000_t202" coordsize="21600,21600" o:spt="202" path="m,l,21600r21600,l21600,xe">
                <v:stroke joinstyle="miter"/>
                <v:path gradientshapeok="t" o:connecttype="rect"/>
              </v:shapetype>
              <v:shape id="_x0000_s1027" type="#_x0000_t202" style="position:absolute;left:0;text-align:left;margin-left:-15.2pt;margin-top:11.3pt;width:528.5pt;height:327.5pt;z-index:2516592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" fillcolor="white [3201]" strokeweight=".5pt">
                <v:textbox>
                  <w:txbxContent>
                    <w:p w14:paraId="027BF169" w14:textId="74345F67" w:rsidR="00D03D86" w:rsidRDefault="00D03D86">
                      <w:r w:rsidRPr="00D03D86">
                        <w:rPr>
                          <w:noProof/>
                        </w:rPr>
                        <w:drawing>
                          <wp:inline distT="0" distB="0" distL="0" distR="0" wp14:anchorId="53477F00" wp14:editId="302BCA8E">
                            <wp:extent cx="6470650" cy="4061460"/>
                            <wp:effectExtent l="0" t="0" r="6350" b="0"/>
                            <wp:docPr id="193029207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470650" cy="4061460"/>
                                    </a:xfrm>
                                    <a:prstGeom prst="rect">
                                      <a:avLst/>
                                    </a:prstGeom>
                                    <a:noFill/>
                                    <a:ln>
                                      <a:noFill/>
                                    </a:ln>
                                  </pic:spPr>
                                </pic:pic>
                              </a:graphicData>
                            </a:graphic>
                          </wp:inline>
                        </w:drawing>
                      </w:r>
                    </w:p>
                  </w:txbxContent>
                </v:textbox>
              </v:shape>
            </w:pict>
          </mc:Fallback>
        </mc:AlternateContent>
      </w:r>
    </w:p>
    <w:p w14:paraId="0FFE4E87" w14:textId="77777777" w:rsidR="00C548B6" w:rsidRPr="00BD20A5" w:rsidRDefault="00C548B6" w:rsidP="00C548B6">
      <w:pPr>
        <w:ind w:left="500" w:right="-427"/>
        <w:jc w:val="both"/>
        <w:rPr>
          <w:rFonts w:ascii="Verdana" w:hAnsi="Verdana" w:cs="Tahoma"/>
          <w:b/>
          <w:sz w:val="19"/>
          <w:szCs w:val="19"/>
        </w:rPr>
      </w:pPr>
    </w:p>
    <w:p w14:paraId="2A175228" w14:textId="77777777" w:rsidR="00C548B6" w:rsidRPr="00BD20A5" w:rsidRDefault="00C548B6" w:rsidP="00C548B6">
      <w:pPr>
        <w:ind w:left="500" w:right="-427"/>
        <w:jc w:val="both"/>
        <w:rPr>
          <w:rFonts w:ascii="Verdana" w:hAnsi="Verdana" w:cs="Tahoma"/>
          <w:b/>
          <w:sz w:val="19"/>
          <w:szCs w:val="19"/>
        </w:rPr>
      </w:pPr>
    </w:p>
    <w:p w14:paraId="5BB79C73" w14:textId="77777777" w:rsidR="00C548B6" w:rsidRPr="00BD20A5" w:rsidRDefault="00C548B6" w:rsidP="00C548B6">
      <w:pPr>
        <w:ind w:left="500" w:right="-427"/>
        <w:jc w:val="both"/>
        <w:rPr>
          <w:rFonts w:ascii="Verdana" w:hAnsi="Verdana" w:cs="Tahoma"/>
          <w:b/>
          <w:sz w:val="19"/>
          <w:szCs w:val="19"/>
        </w:rPr>
      </w:pPr>
    </w:p>
    <w:p w14:paraId="2DF9D267" w14:textId="77777777" w:rsidR="00C548B6" w:rsidRPr="00BD20A5" w:rsidRDefault="00C548B6" w:rsidP="00C548B6">
      <w:pPr>
        <w:ind w:left="500" w:right="-427"/>
        <w:jc w:val="both"/>
        <w:rPr>
          <w:rFonts w:ascii="Verdana" w:hAnsi="Verdana" w:cs="Tahoma"/>
          <w:b/>
          <w:sz w:val="19"/>
          <w:szCs w:val="19"/>
        </w:rPr>
      </w:pPr>
    </w:p>
    <w:p w14:paraId="64097F19" w14:textId="77777777" w:rsidR="00C548B6" w:rsidRPr="00BD20A5" w:rsidRDefault="00C548B6" w:rsidP="00C548B6">
      <w:pPr>
        <w:ind w:left="500" w:right="-427"/>
        <w:jc w:val="both"/>
        <w:rPr>
          <w:rFonts w:ascii="Verdana" w:hAnsi="Verdana" w:cs="Tahoma"/>
          <w:b/>
          <w:sz w:val="19"/>
          <w:szCs w:val="19"/>
        </w:rPr>
      </w:pPr>
    </w:p>
    <w:p w14:paraId="5B5DDF70" w14:textId="77777777" w:rsidR="00C548B6" w:rsidRPr="00BD20A5" w:rsidRDefault="00C548B6" w:rsidP="00C548B6">
      <w:pPr>
        <w:ind w:left="500" w:right="-427"/>
        <w:jc w:val="both"/>
        <w:rPr>
          <w:rFonts w:ascii="Verdana" w:hAnsi="Verdana" w:cs="Tahoma"/>
          <w:b/>
          <w:sz w:val="19"/>
          <w:szCs w:val="19"/>
        </w:rPr>
      </w:pPr>
    </w:p>
    <w:p w14:paraId="3B51A11B" w14:textId="77777777" w:rsidR="00C548B6" w:rsidRPr="00BD20A5" w:rsidRDefault="00C548B6" w:rsidP="00C548B6">
      <w:pPr>
        <w:ind w:left="500" w:right="-427"/>
        <w:jc w:val="both"/>
        <w:rPr>
          <w:rFonts w:ascii="Verdana" w:hAnsi="Verdana" w:cs="Tahoma"/>
          <w:b/>
          <w:sz w:val="19"/>
          <w:szCs w:val="19"/>
        </w:rPr>
      </w:pPr>
    </w:p>
    <w:p w14:paraId="459E6558" w14:textId="77777777" w:rsidR="00C548B6" w:rsidRPr="00BD20A5" w:rsidRDefault="00C548B6" w:rsidP="00C548B6">
      <w:pPr>
        <w:ind w:left="500" w:right="-427"/>
        <w:jc w:val="both"/>
        <w:rPr>
          <w:rFonts w:ascii="Verdana" w:hAnsi="Verdana" w:cs="Tahoma"/>
          <w:b/>
          <w:sz w:val="19"/>
          <w:szCs w:val="19"/>
        </w:rPr>
      </w:pPr>
    </w:p>
    <w:p w14:paraId="68A2C752" w14:textId="77777777" w:rsidR="00C548B6" w:rsidRPr="00BD20A5" w:rsidRDefault="00C548B6" w:rsidP="00C548B6">
      <w:pPr>
        <w:ind w:left="500" w:right="-427"/>
        <w:jc w:val="both"/>
        <w:rPr>
          <w:rFonts w:ascii="Verdana" w:hAnsi="Verdana" w:cs="Tahoma"/>
          <w:b/>
          <w:sz w:val="19"/>
          <w:szCs w:val="19"/>
        </w:rPr>
      </w:pPr>
    </w:p>
    <w:p w14:paraId="47C57346" w14:textId="77777777" w:rsidR="00C548B6" w:rsidRPr="00BD20A5" w:rsidRDefault="00C548B6" w:rsidP="00C548B6">
      <w:pPr>
        <w:ind w:left="500" w:right="-427"/>
        <w:jc w:val="both"/>
        <w:rPr>
          <w:rFonts w:ascii="Verdana" w:hAnsi="Verdana" w:cs="Tahoma"/>
          <w:b/>
          <w:sz w:val="19"/>
          <w:szCs w:val="19"/>
        </w:rPr>
      </w:pPr>
    </w:p>
    <w:p w14:paraId="7CE42023" w14:textId="77777777" w:rsidR="00C548B6" w:rsidRPr="00BD20A5" w:rsidRDefault="00C548B6" w:rsidP="00C548B6">
      <w:pPr>
        <w:ind w:left="500" w:right="-427"/>
        <w:jc w:val="both"/>
        <w:rPr>
          <w:rFonts w:ascii="Verdana" w:hAnsi="Verdana" w:cs="Tahoma"/>
          <w:b/>
          <w:sz w:val="19"/>
          <w:szCs w:val="19"/>
        </w:rPr>
      </w:pPr>
    </w:p>
    <w:p w14:paraId="56B1EB81" w14:textId="77777777" w:rsidR="00C548B6" w:rsidRPr="00BD20A5" w:rsidRDefault="00C548B6" w:rsidP="00C548B6">
      <w:pPr>
        <w:ind w:left="500" w:right="-427"/>
        <w:jc w:val="both"/>
        <w:rPr>
          <w:rFonts w:ascii="Verdana" w:hAnsi="Verdana" w:cs="Tahoma"/>
          <w:b/>
          <w:sz w:val="19"/>
          <w:szCs w:val="19"/>
        </w:rPr>
      </w:pPr>
    </w:p>
    <w:p w14:paraId="02A49965"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w:t>
      </w:r>
    </w:p>
    <w:p w14:paraId="7F9D6FE2" w14:textId="77777777" w:rsidR="00C548B6" w:rsidRPr="00BD20A5" w:rsidRDefault="00C548B6" w:rsidP="00C548B6">
      <w:pPr>
        <w:ind w:left="300" w:right="-427"/>
        <w:jc w:val="both"/>
        <w:rPr>
          <w:rFonts w:ascii="Verdana" w:hAnsi="Verdana" w:cs="Tahoma"/>
          <w:b/>
          <w:sz w:val="19"/>
          <w:szCs w:val="19"/>
        </w:rPr>
      </w:pPr>
    </w:p>
    <w:p w14:paraId="55DA3A26" w14:textId="77777777" w:rsidR="00C548B6" w:rsidRPr="00BD20A5" w:rsidRDefault="00C548B6" w:rsidP="00C548B6">
      <w:pPr>
        <w:ind w:left="300" w:right="-427"/>
        <w:jc w:val="both"/>
        <w:rPr>
          <w:rFonts w:ascii="Verdana" w:hAnsi="Verdana" w:cs="Tahoma"/>
        </w:rPr>
      </w:pPr>
    </w:p>
    <w:p w14:paraId="2FF596C0" w14:textId="77777777" w:rsidR="00C548B6" w:rsidRPr="00BD20A5" w:rsidRDefault="00C548B6" w:rsidP="00C548B6">
      <w:pPr>
        <w:ind w:left="300" w:right="-427"/>
        <w:jc w:val="both"/>
        <w:rPr>
          <w:rFonts w:ascii="Verdana" w:hAnsi="Verdana" w:cs="Tahoma"/>
        </w:rPr>
      </w:pPr>
    </w:p>
    <w:p w14:paraId="7BA52082" w14:textId="77777777" w:rsidR="00C548B6" w:rsidRPr="00BD20A5" w:rsidRDefault="00C548B6" w:rsidP="00C548B6">
      <w:pPr>
        <w:ind w:left="300" w:right="-427"/>
        <w:jc w:val="both"/>
        <w:rPr>
          <w:rFonts w:ascii="Verdana" w:hAnsi="Verdana" w:cs="Tahoma"/>
        </w:rPr>
      </w:pPr>
    </w:p>
    <w:p w14:paraId="08DD167D" w14:textId="77777777" w:rsidR="00C548B6" w:rsidRPr="00BD20A5" w:rsidRDefault="00C548B6" w:rsidP="00C548B6">
      <w:pPr>
        <w:ind w:left="300" w:right="-427"/>
        <w:jc w:val="both"/>
        <w:rPr>
          <w:rFonts w:ascii="Verdana" w:hAnsi="Verdana" w:cs="Tahoma"/>
        </w:rPr>
      </w:pPr>
    </w:p>
    <w:p w14:paraId="24B4653F" w14:textId="77777777" w:rsidR="00C548B6" w:rsidRPr="00BD20A5" w:rsidRDefault="00C548B6" w:rsidP="00C548B6">
      <w:pPr>
        <w:ind w:left="300" w:right="-427"/>
        <w:jc w:val="both"/>
        <w:rPr>
          <w:rFonts w:ascii="Verdana" w:hAnsi="Verdana" w:cs="Tahoma"/>
        </w:rPr>
      </w:pPr>
    </w:p>
    <w:p w14:paraId="379CDF54" w14:textId="77777777" w:rsidR="00C548B6" w:rsidRPr="00BD20A5" w:rsidRDefault="00C548B6" w:rsidP="00C548B6">
      <w:pPr>
        <w:ind w:left="300" w:right="-427"/>
        <w:jc w:val="both"/>
        <w:rPr>
          <w:rFonts w:ascii="Verdana" w:hAnsi="Verdana" w:cs="Tahoma"/>
        </w:rPr>
      </w:pPr>
    </w:p>
    <w:p w14:paraId="18307142" w14:textId="77777777" w:rsidR="00C548B6" w:rsidRPr="00BD20A5" w:rsidRDefault="00C548B6" w:rsidP="00C548B6">
      <w:pPr>
        <w:ind w:left="300" w:right="-427"/>
        <w:jc w:val="both"/>
        <w:rPr>
          <w:rFonts w:ascii="Verdana" w:hAnsi="Verdana" w:cs="Tahoma"/>
        </w:rPr>
      </w:pPr>
    </w:p>
    <w:p w14:paraId="1575BF5B" w14:textId="77777777" w:rsidR="00C548B6" w:rsidRPr="00BD20A5" w:rsidRDefault="00C548B6" w:rsidP="00C548B6">
      <w:pPr>
        <w:ind w:left="300" w:right="-427"/>
        <w:jc w:val="both"/>
        <w:rPr>
          <w:rFonts w:ascii="Verdana" w:hAnsi="Verdana" w:cs="Tahoma"/>
        </w:rPr>
      </w:pPr>
    </w:p>
    <w:p w14:paraId="613AB962" w14:textId="77777777" w:rsidR="00C548B6" w:rsidRPr="00BD20A5" w:rsidRDefault="00C548B6" w:rsidP="00C548B6">
      <w:pPr>
        <w:ind w:left="300" w:right="-427"/>
        <w:jc w:val="both"/>
        <w:rPr>
          <w:rFonts w:ascii="Verdana" w:hAnsi="Verdana" w:cs="Tahoma"/>
        </w:rPr>
      </w:pPr>
    </w:p>
    <w:p w14:paraId="24E6CEB4" w14:textId="77777777" w:rsidR="00C548B6" w:rsidRPr="00BD20A5" w:rsidRDefault="00C548B6" w:rsidP="00C548B6">
      <w:pPr>
        <w:ind w:left="300" w:right="-427"/>
        <w:jc w:val="both"/>
        <w:rPr>
          <w:rFonts w:ascii="Verdana" w:hAnsi="Verdana" w:cs="Tahoma"/>
        </w:rPr>
      </w:pPr>
    </w:p>
    <w:p w14:paraId="45948AA9" w14:textId="77777777" w:rsidR="00C548B6" w:rsidRPr="00BD20A5" w:rsidRDefault="00C548B6" w:rsidP="00C548B6">
      <w:pPr>
        <w:ind w:left="300" w:right="-427"/>
        <w:jc w:val="both"/>
        <w:rPr>
          <w:rFonts w:ascii="Verdana" w:hAnsi="Verdana" w:cs="Tahoma"/>
        </w:rPr>
      </w:pPr>
    </w:p>
    <w:p w14:paraId="6E9842DE" w14:textId="77777777" w:rsidR="00C548B6" w:rsidRPr="00BD20A5" w:rsidRDefault="00C548B6" w:rsidP="00C548B6">
      <w:pPr>
        <w:ind w:left="300" w:right="-427"/>
        <w:jc w:val="both"/>
        <w:rPr>
          <w:rFonts w:ascii="Verdana" w:hAnsi="Verdana" w:cs="Tahoma"/>
        </w:rPr>
      </w:pPr>
    </w:p>
    <w:p w14:paraId="624A37CE" w14:textId="77777777" w:rsidR="00C548B6" w:rsidRPr="00BD20A5" w:rsidRDefault="00C548B6" w:rsidP="00C548B6">
      <w:pPr>
        <w:ind w:left="300" w:right="-427"/>
        <w:jc w:val="both"/>
        <w:rPr>
          <w:rFonts w:ascii="Verdana" w:hAnsi="Verdana" w:cs="Tahoma"/>
        </w:rPr>
      </w:pPr>
    </w:p>
    <w:p w14:paraId="544BCF19" w14:textId="77777777" w:rsidR="00C548B6" w:rsidRPr="00BD20A5" w:rsidRDefault="00C548B6" w:rsidP="00C548B6">
      <w:pPr>
        <w:ind w:left="300" w:right="-427"/>
        <w:jc w:val="both"/>
        <w:rPr>
          <w:rFonts w:ascii="Verdana" w:hAnsi="Verdana" w:cs="Tahoma"/>
        </w:rPr>
      </w:pPr>
    </w:p>
    <w:p w14:paraId="7B54D62F" w14:textId="77777777" w:rsidR="00C548B6" w:rsidRPr="00BD20A5" w:rsidRDefault="00C548B6" w:rsidP="00C548B6">
      <w:pPr>
        <w:ind w:left="300" w:right="-427"/>
        <w:jc w:val="both"/>
        <w:rPr>
          <w:rFonts w:ascii="Verdana" w:hAnsi="Verdana" w:cs="Tahoma"/>
        </w:rPr>
      </w:pPr>
    </w:p>
    <w:p w14:paraId="00A9BCB1" w14:textId="77777777" w:rsidR="00C548B6" w:rsidRPr="00BD20A5" w:rsidRDefault="00C548B6" w:rsidP="00C548B6">
      <w:pPr>
        <w:ind w:right="-427"/>
        <w:rPr>
          <w:rFonts w:ascii="Verdana" w:hAnsi="Verdana" w:cs="Arial"/>
          <w:b/>
          <w:caps/>
          <w:sz w:val="19"/>
          <w:szCs w:val="19"/>
        </w:rPr>
      </w:pPr>
      <w:r w:rsidRPr="00BD20A5">
        <w:br w:type="page"/>
      </w:r>
    </w:p>
    <w:p w14:paraId="0AB89045"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BD20A5" w:rsidRDefault="00F47A03" w:rsidP="00C03745">
      <w:pPr>
        <w:pStyle w:val="Ttulo3"/>
      </w:pPr>
      <w:bookmarkStart w:id="1001" w:name="_Toc33530865"/>
      <w:bookmarkStart w:id="1002" w:name="_Toc38387836"/>
      <w:bookmarkStart w:id="1003" w:name="_Toc157522127"/>
      <w:bookmarkStart w:id="1004" w:name="AnexoII1"/>
      <w:r w:rsidRPr="00BD20A5">
        <w:lastRenderedPageBreak/>
        <w:t>ANEXO II.</w:t>
      </w:r>
      <w:r w:rsidR="00C548B6" w:rsidRPr="00BD20A5">
        <w:t>0.-</w:t>
      </w:r>
      <w:r w:rsidR="00C548B6" w:rsidRPr="00BD20A5">
        <w:tab/>
      </w:r>
      <w:r w:rsidR="00C548B6" w:rsidRPr="00BD20A5">
        <w:rPr>
          <w:rFonts w:eastAsia="Calibri"/>
        </w:rPr>
        <w:t>DATOS DE CARÁCTER PERSONAL</w:t>
      </w:r>
      <w:bookmarkEnd w:id="1001"/>
      <w:bookmarkEnd w:id="1002"/>
      <w:bookmarkEnd w:id="1003"/>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proofErr w:type="gramStart"/>
      <w:r w:rsidRPr="00BD20A5">
        <w:rPr>
          <w:rFonts w:ascii="Verdana" w:hAnsi="Verdana" w:cs="Tahoma"/>
          <w:sz w:val="19"/>
          <w:szCs w:val="19"/>
        </w:rPr>
        <w:t>…</w:t>
      </w:r>
      <w:r w:rsidRPr="00BD20A5">
        <w:rPr>
          <w:rFonts w:ascii="Verdana" w:hAnsi="Verdana" w:cs="Tahoma"/>
          <w:i/>
          <w:color w:val="0000FF"/>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adjudicación del contrato con expediente </w:t>
      </w:r>
      <w:proofErr w:type="spellStart"/>
      <w:r w:rsidRPr="00BD20A5">
        <w:rPr>
          <w:rFonts w:ascii="Verdana" w:hAnsi="Verdana" w:cs="Tahoma"/>
          <w:sz w:val="19"/>
          <w:szCs w:val="19"/>
        </w:rPr>
        <w:t>nº</w:t>
      </w:r>
      <w:proofErr w:type="spellEnd"/>
      <w:r w:rsidRPr="00BD20A5">
        <w:rPr>
          <w:rFonts w:ascii="Verdana" w:hAnsi="Verdana" w:cs="Tahoma"/>
          <w:sz w:val="19"/>
          <w:szCs w:val="19"/>
        </w:rPr>
        <w:t>……………………………</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1005" w:name="_Toc34132953"/>
      <w:bookmarkStart w:id="1006" w:name="_Toc38387837"/>
      <w:bookmarkStart w:id="1007" w:name="_Toc157522128"/>
      <w:r w:rsidRPr="00BD20A5">
        <w:lastRenderedPageBreak/>
        <w:t>ANEXO II.1.-</w:t>
      </w:r>
      <w:r w:rsidRPr="00BD20A5">
        <w:tab/>
        <w:t>DOCUMENTO EUROPEO ÚNICO DE CONTRATACIÓN (DEUC)</w:t>
      </w:r>
      <w:bookmarkEnd w:id="1005"/>
      <w:bookmarkEnd w:id="1006"/>
      <w:bookmarkEnd w:id="1007"/>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 xml:space="preserve">Información sobre el procedimiento de contratación y el </w:t>
      </w:r>
      <w:proofErr w:type="gramStart"/>
      <w:r w:rsidRPr="00BD20A5">
        <w:rPr>
          <w:rFonts w:ascii="Verdana" w:eastAsia="Calibri" w:hAnsi="Verdana"/>
          <w:sz w:val="19"/>
          <w:szCs w:val="19"/>
        </w:rPr>
        <w:t>poder adjudicador o la entidad adjudicadora</w:t>
      </w:r>
      <w:proofErr w:type="gramEnd"/>
      <w:r w:rsidRPr="00BD20A5">
        <w:rPr>
          <w:rFonts w:ascii="Verdana" w:eastAsia="Calibri" w:hAnsi="Verdana"/>
          <w:sz w:val="19"/>
          <w:szCs w:val="19"/>
        </w:rPr>
        <w:t>.</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33"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tcPr>
          <w:p w14:paraId="03736772"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26A2875" w14:textId="77777777" w:rsidTr="00A12B05">
        <w:trPr>
          <w:trHeight w:val="340"/>
        </w:trPr>
        <w:tc>
          <w:tcPr>
            <w:tcW w:w="5512" w:type="dxa"/>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tcPr>
          <w:p w14:paraId="2C31DED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58D773B" w14:textId="77777777" w:rsidTr="00A12B05">
        <w:trPr>
          <w:trHeight w:val="585"/>
        </w:trPr>
        <w:tc>
          <w:tcPr>
            <w:tcW w:w="5512" w:type="dxa"/>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Número de referencia del expediente asignado por el </w:t>
            </w:r>
            <w:proofErr w:type="gramStart"/>
            <w:r w:rsidRPr="00BD20A5">
              <w:rPr>
                <w:rFonts w:ascii="Verdana" w:eastAsia="Calibri" w:hAnsi="Verdana"/>
                <w:sz w:val="16"/>
                <w:szCs w:val="16"/>
              </w:rPr>
              <w:t>poder adjudicador o la entidad adjudicadora</w:t>
            </w:r>
            <w:proofErr w:type="gramEnd"/>
            <w:r w:rsidRPr="00BD20A5">
              <w:rPr>
                <w:rFonts w:ascii="Verdana" w:eastAsia="Calibri" w:hAnsi="Verdana"/>
                <w:sz w:val="16"/>
                <w:szCs w:val="16"/>
              </w:rPr>
              <w:t xml:space="preserve">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w:t>
            </w:r>
            <w:proofErr w:type="spellStart"/>
            <w:r w:rsidRPr="00BD20A5">
              <w:rPr>
                <w:rFonts w:ascii="Verdana" w:eastAsia="Calibri" w:hAnsi="Verdana"/>
                <w:sz w:val="16"/>
                <w:szCs w:val="16"/>
              </w:rPr>
              <w:t>No</w:t>
            </w:r>
            <w:proofErr w:type="spellEnd"/>
            <w:r w:rsidRPr="00BD20A5">
              <w:rPr>
                <w:rFonts w:ascii="Verdana" w:eastAsia="Calibri" w:hAnsi="Verdana"/>
                <w:sz w:val="16"/>
                <w:szCs w:val="16"/>
              </w:rPr>
              <w:t xml:space="preserve"> procede</w:t>
            </w:r>
          </w:p>
        </w:tc>
      </w:tr>
      <w:tr w:rsidR="00C548B6" w:rsidRPr="00BD20A5" w14:paraId="1FE37982" w14:textId="77777777" w:rsidTr="00A12B05">
        <w:trPr>
          <w:trHeight w:val="2806"/>
        </w:trPr>
        <w:tc>
          <w:tcPr>
            <w:tcW w:w="5554" w:type="dxa"/>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proofErr w:type="gramStart"/>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Se incluirá también aquí el </w:t>
            </w:r>
            <w:proofErr w:type="gramStart"/>
            <w:r w:rsidRPr="00BD20A5">
              <w:rPr>
                <w:rFonts w:ascii="Verdana" w:eastAsia="Calibri" w:hAnsi="Verdana"/>
                <w:b/>
                <w:sz w:val="16"/>
                <w:szCs w:val="16"/>
              </w:rPr>
              <w:t>personal técnico o los organismos técnicos</w:t>
            </w:r>
            <w:proofErr w:type="gramEnd"/>
            <w:r w:rsidRPr="00BD20A5">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w:t>
            </w:r>
            <w:proofErr w:type="gramStart"/>
            <w:r w:rsidRPr="00BD20A5">
              <w:rPr>
                <w:rFonts w:ascii="Verdana" w:eastAsia="Calibri" w:hAnsi="Verdana"/>
                <w:sz w:val="16"/>
                <w:szCs w:val="16"/>
              </w:rPr>
              <w:t>la misma</w:t>
            </w:r>
            <w:proofErr w:type="gramEnd"/>
            <w:r w:rsidRPr="00BD20A5">
              <w:rPr>
                <w:rFonts w:ascii="Verdana" w:eastAsia="Calibri" w:hAnsi="Verdana"/>
                <w:sz w:val="16"/>
                <w:szCs w:val="16"/>
              </w:rPr>
              <w:t xml:space="preserve">: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proofErr w:type="gramStart"/>
            <w:r w:rsidRPr="00BD20A5">
              <w:rPr>
                <w:rFonts w:ascii="Verdana" w:eastAsia="Calibri" w:hAnsi="Verdana"/>
                <w:sz w:val="16"/>
                <w:szCs w:val="16"/>
              </w:rPr>
              <w:t>Fecha:[</w:t>
            </w:r>
            <w:proofErr w:type="gramEnd"/>
            <w:r w:rsidRPr="00BD20A5">
              <w:rPr>
                <w:rFonts w:ascii="Verdana" w:eastAsia="Calibri" w:hAnsi="Verdana"/>
                <w:sz w:val="16"/>
                <w:szCs w:val="16"/>
              </w:rPr>
              <w:t>…],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pPr>
              <w:numPr>
                <w:ilvl w:val="0"/>
                <w:numId w:val="114"/>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pPr>
              <w:numPr>
                <w:ilvl w:val="0"/>
                <w:numId w:val="114"/>
              </w:numPr>
              <w:spacing w:before="120" w:after="120"/>
              <w:jc w:val="both"/>
              <w:rPr>
                <w:rFonts w:ascii="Verdana" w:eastAsia="Calibri" w:hAnsi="Verdana"/>
                <w:sz w:val="16"/>
                <w:szCs w:val="16"/>
              </w:rPr>
            </w:pPr>
            <w:r w:rsidRPr="00BD20A5">
              <w:rPr>
                <w:rFonts w:ascii="Verdana" w:eastAsia="Calibri" w:hAnsi="Verdana"/>
                <w:sz w:val="16"/>
                <w:szCs w:val="16"/>
              </w:rPr>
              <w:lastRenderedPageBreak/>
              <w:t>Indíquese la fecha de la condena o resolución.</w:t>
            </w:r>
          </w:p>
          <w:p w14:paraId="3E3A34D4" w14:textId="77777777" w:rsidR="00C548B6" w:rsidRPr="00BD20A5" w:rsidRDefault="00C548B6">
            <w:pPr>
              <w:numPr>
                <w:ilvl w:val="0"/>
                <w:numId w:val="114"/>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Impuestos</w:t>
            </w:r>
          </w:p>
        </w:tc>
        <w:tc>
          <w:tcPr>
            <w:tcW w:w="2341" w:type="dxa"/>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pPr>
              <w:numPr>
                <w:ilvl w:val="0"/>
                <w:numId w:val="11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pPr>
              <w:numPr>
                <w:ilvl w:val="0"/>
                <w:numId w:val="114"/>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799ECDA9" w14:textId="77777777" w:rsidR="00C548B6" w:rsidRPr="00BD20A5" w:rsidRDefault="00C548B6">
            <w:pPr>
              <w:numPr>
                <w:ilvl w:val="0"/>
                <w:numId w:val="114"/>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pPr>
              <w:numPr>
                <w:ilvl w:val="0"/>
                <w:numId w:val="114"/>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pPr>
              <w:numPr>
                <w:ilvl w:val="0"/>
                <w:numId w:val="11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pPr>
              <w:numPr>
                <w:ilvl w:val="0"/>
                <w:numId w:val="114"/>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6B68C380" w14:textId="77777777" w:rsidR="00C548B6" w:rsidRPr="00BD20A5" w:rsidRDefault="00C548B6">
            <w:pPr>
              <w:numPr>
                <w:ilvl w:val="0"/>
                <w:numId w:val="114"/>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pPr>
              <w:numPr>
                <w:ilvl w:val="0"/>
                <w:numId w:val="114"/>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tcPr>
          <w:p w14:paraId="1AFDE7C7" w14:textId="77777777" w:rsidR="00C548B6" w:rsidRPr="00BD20A5" w:rsidRDefault="00C548B6" w:rsidP="00A12B05">
            <w:pPr>
              <w:rPr>
                <w:rFonts w:ascii="Verdana" w:eastAsia="Calibri" w:hAnsi="Verdana"/>
                <w:sz w:val="16"/>
                <w:szCs w:val="16"/>
              </w:rPr>
            </w:pPr>
          </w:p>
        </w:tc>
        <w:tc>
          <w:tcPr>
            <w:tcW w:w="4493" w:type="dxa"/>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 xml:space="preserve">En caso afirmativo, </w:t>
            </w:r>
            <w:r w:rsidRPr="00BD20A5">
              <w:rPr>
                <w:rFonts w:ascii="Verdana" w:eastAsia="Calibri" w:hAnsi="Verdana"/>
                <w:sz w:val="16"/>
                <w:szCs w:val="16"/>
              </w:rPr>
              <w:t>especifíquense:</w:t>
            </w:r>
          </w:p>
        </w:tc>
        <w:tc>
          <w:tcPr>
            <w:tcW w:w="4493" w:type="dxa"/>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lastRenderedPageBreak/>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w:t>
            </w:r>
          </w:p>
        </w:tc>
      </w:tr>
      <w:tr w:rsidR="00C548B6" w:rsidRPr="00BD20A5" w14:paraId="575257CE" w14:textId="77777777" w:rsidTr="00A12B05">
        <w:tc>
          <w:tcPr>
            <w:tcW w:w="5544" w:type="dxa"/>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no ha sido declarada culpable de falsedad grave al proporcionar la </w:t>
            </w:r>
            <w:proofErr w:type="gramStart"/>
            <w:r w:rsidRPr="00BD20A5">
              <w:rPr>
                <w:rFonts w:ascii="Verdana" w:eastAsia="Calibri" w:hAnsi="Verdana"/>
                <w:sz w:val="16"/>
                <w:szCs w:val="16"/>
              </w:rPr>
              <w:t>información  exigida</w:t>
            </w:r>
            <w:proofErr w:type="gramEnd"/>
            <w:r w:rsidRPr="00BD20A5">
              <w:rPr>
                <w:rFonts w:ascii="Verdana" w:eastAsia="Calibri" w:hAnsi="Verdana"/>
                <w:sz w:val="16"/>
                <w:szCs w:val="16"/>
              </w:rPr>
              <w:t xml:space="preserve">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w:t>
            </w:r>
            <w:proofErr w:type="gramStart"/>
            <w:r w:rsidRPr="00BD20A5">
              <w:rPr>
                <w:rFonts w:ascii="Verdana" w:eastAsia="Calibri" w:hAnsi="Verdana"/>
                <w:sz w:val="16"/>
                <w:szCs w:val="16"/>
              </w:rPr>
              <w:t>poder adjudicador o la entidad adjudicadora</w:t>
            </w:r>
            <w:proofErr w:type="gramEnd"/>
            <w:r w:rsidRPr="00BD20A5">
              <w:rPr>
                <w:rFonts w:ascii="Verdana" w:eastAsia="Calibri" w:hAnsi="Verdana"/>
                <w:sz w:val="16"/>
                <w:szCs w:val="16"/>
              </w:rPr>
              <w:t xml:space="preserve">,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 xml:space="preserve">En relación con los criterios de selección (sección </w:t>
      </w:r>
      <w:proofErr w:type="gramStart"/>
      <w:r w:rsidRPr="00BD20A5">
        <w:rPr>
          <w:rFonts w:ascii="Verdana" w:eastAsia="Calibri" w:hAnsi="Verdana"/>
          <w:sz w:val="16"/>
          <w:szCs w:val="16"/>
        </w:rPr>
        <w:t>α  o</w:t>
      </w:r>
      <w:proofErr w:type="gramEnd"/>
      <w:r w:rsidRPr="00BD20A5">
        <w:rPr>
          <w:rFonts w:ascii="Verdana" w:eastAsia="Calibri" w:hAnsi="Verdana"/>
          <w:sz w:val="16"/>
          <w:szCs w:val="16"/>
        </w:rPr>
        <w:t xml:space="preserve">  secciones A  </w:t>
      </w:r>
      <w:proofErr w:type="spellStart"/>
      <w:r w:rsidRPr="00BD20A5">
        <w:rPr>
          <w:rFonts w:ascii="Verdana" w:eastAsia="Calibri" w:hAnsi="Verdana"/>
          <w:sz w:val="16"/>
          <w:szCs w:val="16"/>
        </w:rPr>
        <w:t>a</w:t>
      </w:r>
      <w:proofErr w:type="spellEnd"/>
      <w:r w:rsidRPr="00BD20A5">
        <w:rPr>
          <w:rFonts w:ascii="Verdana" w:eastAsia="Calibri" w:hAnsi="Verdana"/>
          <w:sz w:val="16"/>
          <w:szCs w:val="16"/>
        </w:rPr>
        <w:t xml:space="preserve">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(indicación de la ratio requerida –ratio entre x e </w:t>
            </w:r>
            <w:proofErr w:type="gramStart"/>
            <w:r w:rsidRPr="00BD20A5">
              <w:rPr>
                <w:rFonts w:ascii="Verdana" w:eastAsia="Calibri" w:hAnsi="Verdana"/>
                <w:sz w:val="16"/>
                <w:szCs w:val="16"/>
              </w:rPr>
              <w:t>y(</w:t>
            </w:r>
            <w:proofErr w:type="gramEnd"/>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roofErr w:type="gramStart"/>
            <w:r w:rsidRPr="00BD20A5">
              <w:rPr>
                <w:rFonts w:ascii="Verdana" w:eastAsia="Calibri" w:hAnsi="Verdana"/>
                <w:sz w:val="16"/>
                <w:szCs w:val="16"/>
              </w:rPr>
              <w:t>][</w:t>
            </w:r>
            <w:proofErr w:type="gramEnd"/>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tcPr>
                <w:p w14:paraId="1689A6AB" w14:textId="77777777" w:rsidR="00C548B6" w:rsidRPr="00BD20A5" w:rsidRDefault="00C548B6" w:rsidP="00A12B05">
                  <w:pPr>
                    <w:jc w:val="both"/>
                    <w:rPr>
                      <w:rFonts w:ascii="Verdana" w:eastAsia="Calibri" w:hAnsi="Verdana"/>
                      <w:sz w:val="16"/>
                      <w:szCs w:val="16"/>
                    </w:rPr>
                  </w:pPr>
                </w:p>
              </w:tc>
              <w:tc>
                <w:tcPr>
                  <w:tcW w:w="978" w:type="dxa"/>
                </w:tcPr>
                <w:p w14:paraId="39CBA26C" w14:textId="77777777" w:rsidR="00C548B6" w:rsidRPr="00BD20A5" w:rsidRDefault="00C548B6" w:rsidP="00A12B05">
                  <w:pPr>
                    <w:jc w:val="both"/>
                    <w:rPr>
                      <w:rFonts w:ascii="Verdana" w:eastAsia="Calibri" w:hAnsi="Verdana"/>
                      <w:sz w:val="16"/>
                      <w:szCs w:val="16"/>
                    </w:rPr>
                  </w:pPr>
                </w:p>
              </w:tc>
              <w:tc>
                <w:tcPr>
                  <w:tcW w:w="861" w:type="dxa"/>
                </w:tcPr>
                <w:p w14:paraId="5422DAD5" w14:textId="77777777" w:rsidR="00C548B6" w:rsidRPr="00BD20A5" w:rsidRDefault="00C548B6" w:rsidP="00A12B05">
                  <w:pPr>
                    <w:jc w:val="both"/>
                    <w:rPr>
                      <w:rFonts w:ascii="Verdana" w:eastAsia="Calibri" w:hAnsi="Verdana"/>
                      <w:sz w:val="16"/>
                      <w:szCs w:val="16"/>
                    </w:rPr>
                  </w:pPr>
                </w:p>
              </w:tc>
              <w:tc>
                <w:tcPr>
                  <w:tcW w:w="1275" w:type="dxa"/>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tcPr>
                <w:p w14:paraId="5E210CAA" w14:textId="77777777" w:rsidR="00C548B6" w:rsidRPr="00BD20A5" w:rsidRDefault="00C548B6" w:rsidP="00A12B05">
                  <w:pPr>
                    <w:jc w:val="both"/>
                    <w:rPr>
                      <w:rFonts w:ascii="Verdana" w:eastAsia="Calibri" w:hAnsi="Verdana"/>
                      <w:sz w:val="16"/>
                      <w:szCs w:val="16"/>
                    </w:rPr>
                  </w:pPr>
                </w:p>
              </w:tc>
              <w:tc>
                <w:tcPr>
                  <w:tcW w:w="978" w:type="dxa"/>
                </w:tcPr>
                <w:p w14:paraId="34EFCB9F" w14:textId="77777777" w:rsidR="00C548B6" w:rsidRPr="00BD20A5" w:rsidRDefault="00C548B6" w:rsidP="00A12B05">
                  <w:pPr>
                    <w:jc w:val="both"/>
                    <w:rPr>
                      <w:rFonts w:ascii="Verdana" w:eastAsia="Calibri" w:hAnsi="Verdana"/>
                      <w:sz w:val="16"/>
                      <w:szCs w:val="16"/>
                    </w:rPr>
                  </w:pPr>
                </w:p>
              </w:tc>
              <w:tc>
                <w:tcPr>
                  <w:tcW w:w="861" w:type="dxa"/>
                </w:tcPr>
                <w:p w14:paraId="6E6361E2" w14:textId="77777777" w:rsidR="00C548B6" w:rsidRPr="00BD20A5" w:rsidRDefault="00C548B6" w:rsidP="00A12B05">
                  <w:pPr>
                    <w:jc w:val="both"/>
                    <w:rPr>
                      <w:rFonts w:ascii="Verdana" w:eastAsia="Calibri" w:hAnsi="Verdana"/>
                      <w:sz w:val="16"/>
                      <w:szCs w:val="16"/>
                    </w:rPr>
                  </w:pPr>
                </w:p>
              </w:tc>
              <w:tc>
                <w:tcPr>
                  <w:tcW w:w="1275" w:type="dxa"/>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tcPr>
                <w:p w14:paraId="0E46BD90" w14:textId="77777777" w:rsidR="00C548B6" w:rsidRPr="00BD20A5" w:rsidRDefault="00C548B6" w:rsidP="00A12B05">
                  <w:pPr>
                    <w:jc w:val="both"/>
                    <w:rPr>
                      <w:rFonts w:ascii="Verdana" w:eastAsia="Calibri" w:hAnsi="Verdana"/>
                      <w:sz w:val="16"/>
                      <w:szCs w:val="16"/>
                    </w:rPr>
                  </w:pPr>
                </w:p>
              </w:tc>
              <w:tc>
                <w:tcPr>
                  <w:tcW w:w="978" w:type="dxa"/>
                </w:tcPr>
                <w:p w14:paraId="4AE2EA6B" w14:textId="77777777" w:rsidR="00C548B6" w:rsidRPr="00BD20A5" w:rsidRDefault="00C548B6" w:rsidP="00A12B05">
                  <w:pPr>
                    <w:jc w:val="both"/>
                    <w:rPr>
                      <w:rFonts w:ascii="Verdana" w:eastAsia="Calibri" w:hAnsi="Verdana"/>
                      <w:sz w:val="16"/>
                      <w:szCs w:val="16"/>
                    </w:rPr>
                  </w:pPr>
                </w:p>
              </w:tc>
              <w:tc>
                <w:tcPr>
                  <w:tcW w:w="861" w:type="dxa"/>
                </w:tcPr>
                <w:p w14:paraId="7E47F20B" w14:textId="77777777" w:rsidR="00C548B6" w:rsidRPr="00BD20A5" w:rsidRDefault="00C548B6" w:rsidP="00A12B05">
                  <w:pPr>
                    <w:jc w:val="both"/>
                    <w:rPr>
                      <w:rFonts w:ascii="Verdana" w:eastAsia="Calibri" w:hAnsi="Verdana"/>
                      <w:sz w:val="16"/>
                      <w:szCs w:val="16"/>
                    </w:rPr>
                  </w:pPr>
                </w:p>
              </w:tc>
              <w:tc>
                <w:tcPr>
                  <w:tcW w:w="1275" w:type="dxa"/>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proofErr w:type="gramStart"/>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proofErr w:type="gramEnd"/>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En el caso de los contratos públicos de obras, la operadora económica podrá recurrir al </w:t>
            </w:r>
            <w:proofErr w:type="gramStart"/>
            <w:r w:rsidRPr="00BD20A5">
              <w:rPr>
                <w:rFonts w:ascii="Verdana" w:eastAsia="Calibri" w:hAnsi="Verdana"/>
                <w:sz w:val="16"/>
                <w:szCs w:val="16"/>
              </w:rPr>
              <w:t>personal técnico o los organismos técnicos</w:t>
            </w:r>
            <w:proofErr w:type="gramEnd"/>
            <w:r w:rsidRPr="00BD20A5">
              <w:rPr>
                <w:rFonts w:ascii="Verdana" w:eastAsia="Calibri" w:hAnsi="Verdana"/>
                <w:sz w:val="16"/>
                <w:szCs w:val="16"/>
              </w:rPr>
              <w:t xml:space="preserve"> siguientes para ejecutar la obra:</w:t>
            </w:r>
          </w:p>
        </w:tc>
        <w:tc>
          <w:tcPr>
            <w:tcW w:w="4479" w:type="dxa"/>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lastRenderedPageBreak/>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w:t>
            </w:r>
            <w:proofErr w:type="gramStart"/>
            <w:r w:rsidRPr="00BD20A5">
              <w:rPr>
                <w:rFonts w:ascii="Verdana" w:eastAsia="Calibri" w:hAnsi="Verdana"/>
                <w:sz w:val="16"/>
                <w:szCs w:val="16"/>
              </w:rPr>
              <w:t>otros medios de prueba sobre el sistema de aseguramiento de la calidad dispone</w:t>
            </w:r>
            <w:proofErr w:type="gramEnd"/>
            <w:r w:rsidRPr="00BD20A5">
              <w:rPr>
                <w:rFonts w:ascii="Verdana" w:eastAsia="Calibri" w:hAnsi="Verdana"/>
                <w:sz w:val="16"/>
                <w:szCs w:val="16"/>
              </w:rPr>
              <w:t>.</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pPr>
        <w:numPr>
          <w:ilvl w:val="0"/>
          <w:numId w:val="11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w:t>
      </w:r>
      <w:proofErr w:type="gramStart"/>
      <w:r w:rsidRPr="00BD20A5">
        <w:rPr>
          <w:rFonts w:ascii="Verdana" w:eastAsia="Calibri" w:hAnsi="Verdana"/>
          <w:sz w:val="19"/>
          <w:szCs w:val="19"/>
        </w:rPr>
        <w:t>El poder adjudicador tengan</w:t>
      </w:r>
      <w:proofErr w:type="gramEnd"/>
      <w:r w:rsidRPr="00BD20A5">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pPr>
        <w:numPr>
          <w:ilvl w:val="0"/>
          <w:numId w:val="11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roofErr w:type="gramStart"/>
      <w:r w:rsidRPr="00BD20A5">
        <w:rPr>
          <w:rFonts w:ascii="Verdana" w:eastAsia="Calibri" w:hAnsi="Verdana"/>
          <w:sz w:val="19"/>
          <w:szCs w:val="19"/>
        </w:rPr>
        <w:t>…….</w:t>
      </w:r>
      <w:proofErr w:type="gramEnd"/>
      <w:r w:rsidRPr="00BD20A5">
        <w:rPr>
          <w:rFonts w:ascii="Verdana" w:eastAsia="Calibri" w:hAnsi="Verdana"/>
          <w:sz w:val="19"/>
          <w:szCs w:val="19"/>
        </w:rPr>
        <w:t>.]</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1008" w:name="_Toc34132954"/>
      <w:bookmarkStart w:id="1009" w:name="_Toc38387838"/>
      <w:bookmarkStart w:id="1010" w:name="_Toc157522129"/>
      <w:bookmarkEnd w:id="1004"/>
      <w:r w:rsidRPr="00BD20A5">
        <w:lastRenderedPageBreak/>
        <w:t>ANEXO II.2.-</w:t>
      </w:r>
      <w:r w:rsidRPr="00BD20A5">
        <w:tab/>
        <w:t>COMPROMISO DE ADSCRIPCIÓN DE MEDIOS</w:t>
      </w:r>
      <w:bookmarkEnd w:id="1008"/>
      <w:bookmarkEnd w:id="1009"/>
      <w:bookmarkEnd w:id="1010"/>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sz w:val="19"/>
          <w:szCs w:val="19"/>
          <w:vertAlign w:val="superscript"/>
        </w:rPr>
        <w:footnoteReference w:id="62"/>
      </w:r>
      <w:r w:rsidRPr="00BD20A5">
        <w:rPr>
          <w:rFonts w:ascii="Verdana" w:hAnsi="Verdana" w:cs="Tahoma"/>
          <w:sz w:val="19"/>
          <w:szCs w:val="19"/>
        </w:rPr>
        <w:t>Dña./D.…………………………………………………,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xml:space="preserve">…………………………………………, </w:t>
      </w:r>
      <w:r w:rsidR="001C04D6" w:rsidRPr="00BD20A5">
        <w:rPr>
          <w:rFonts w:ascii="Verdana" w:hAnsi="Verdana" w:cs="Tahoma"/>
          <w:sz w:val="19"/>
          <w:szCs w:val="19"/>
        </w:rPr>
        <w:t>con NIF………………………(</w:t>
      </w:r>
      <w:r w:rsidR="001C04D6" w:rsidRPr="00BD20A5">
        <w:rPr>
          <w:rFonts w:ascii="Verdana" w:hAnsi="Verdana" w:cs="Tahoma"/>
          <w:color w:val="0000FF"/>
          <w:sz w:val="19"/>
          <w:szCs w:val="19"/>
        </w:rPr>
        <w:t>de la operadora económica</w:t>
      </w:r>
      <w:r w:rsidR="001C04D6" w:rsidRPr="00BD20A5">
        <w:rPr>
          <w:rFonts w:ascii="Verdana" w:hAnsi="Verdana" w:cs="Tahoma"/>
          <w:sz w:val="19"/>
          <w:szCs w:val="19"/>
        </w:rPr>
        <w:t xml:space="preserve">); </w:t>
      </w: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479F075D" w14:textId="77777777" w:rsidR="00C548B6" w:rsidRPr="00BD20A5" w:rsidRDefault="00C548B6" w:rsidP="00C548B6">
      <w:pPr>
        <w:spacing w:before="120" w:after="120"/>
        <w:ind w:right="-425"/>
        <w:jc w:val="both"/>
        <w:rPr>
          <w:rFonts w:ascii="Verdana" w:hAnsi="Verdana"/>
          <w:sz w:val="19"/>
          <w:szCs w:val="19"/>
        </w:rPr>
      </w:pPr>
    </w:p>
    <w:p w14:paraId="3AEA68DB"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14:paraId="4DC56CE1" w14:textId="77777777" w:rsidR="00C548B6" w:rsidRPr="00BD20A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D20A5" w:rsidRDefault="00C548B6" w:rsidP="00C548B6">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14:paraId="493A7979" w14:textId="77777777" w:rsidR="00C548B6" w:rsidRPr="00BD20A5" w:rsidRDefault="00C548B6" w:rsidP="00C548B6">
      <w:pPr>
        <w:spacing w:line="260" w:lineRule="atLeast"/>
        <w:ind w:right="-425"/>
        <w:jc w:val="both"/>
        <w:rPr>
          <w:rFonts w:ascii="Verdana" w:hAnsi="Verdana" w:cs="Tahoma"/>
          <w:sz w:val="19"/>
          <w:szCs w:val="19"/>
        </w:rPr>
      </w:pPr>
    </w:p>
    <w:p w14:paraId="6352EAF3" w14:textId="77777777" w:rsidR="00C548B6" w:rsidRPr="00BD20A5" w:rsidRDefault="00C548B6">
      <w:pPr>
        <w:numPr>
          <w:ilvl w:val="0"/>
          <w:numId w:val="119"/>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adscribir a la ejecución del contrato los medios que figuran en el </w:t>
      </w:r>
      <w:r w:rsidRPr="00BD20A5">
        <w:rPr>
          <w:rFonts w:ascii="Verdana" w:hAnsi="Verdana" w:cs="Tahoma"/>
          <w:b/>
          <w:sz w:val="19"/>
          <w:szCs w:val="19"/>
          <w:lang w:val="es-ES_tradnl"/>
        </w:rPr>
        <w:t>cuadro “Compromiso de adscripción de medios”</w:t>
      </w:r>
      <w:r w:rsidRPr="00BD20A5">
        <w:rPr>
          <w:rFonts w:ascii="Verdana" w:hAnsi="Verdana" w:cs="Tahoma"/>
          <w:sz w:val="19"/>
          <w:szCs w:val="19"/>
          <w:lang w:val="es-ES_tradnl"/>
        </w:rPr>
        <w:t>.</w:t>
      </w:r>
    </w:p>
    <w:p w14:paraId="7F0C5DDD" w14:textId="77777777" w:rsidR="00C548B6" w:rsidRPr="00BD20A5"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BD20A5" w:rsidRDefault="00C548B6">
      <w:pPr>
        <w:numPr>
          <w:ilvl w:val="0"/>
          <w:numId w:val="119"/>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BD20A5" w:rsidRDefault="00C548B6" w:rsidP="00C548B6">
      <w:pPr>
        <w:spacing w:line="260" w:lineRule="atLeast"/>
        <w:ind w:left="600" w:right="-425"/>
        <w:jc w:val="both"/>
        <w:rPr>
          <w:rFonts w:ascii="Verdana" w:hAnsi="Verdana" w:cs="Tahoma"/>
          <w:sz w:val="19"/>
          <w:szCs w:val="19"/>
        </w:rPr>
      </w:pPr>
    </w:p>
    <w:p w14:paraId="306E3A56" w14:textId="77777777" w:rsidR="00C548B6" w:rsidRPr="00BD20A5" w:rsidRDefault="00C548B6" w:rsidP="00C548B6">
      <w:pPr>
        <w:spacing w:before="120" w:after="120"/>
        <w:ind w:right="-425"/>
        <w:jc w:val="both"/>
        <w:rPr>
          <w:rFonts w:ascii="Verdana" w:hAnsi="Verdana"/>
          <w:sz w:val="19"/>
          <w:szCs w:val="19"/>
        </w:rPr>
      </w:pPr>
      <w:r w:rsidRPr="00BD20A5">
        <w:rPr>
          <w:rFonts w:ascii="Verdana" w:hAnsi="Verdana"/>
          <w:sz w:val="19"/>
          <w:szCs w:val="19"/>
        </w:rPr>
        <w:t xml:space="preserve">En............................., </w:t>
      </w:r>
      <w:proofErr w:type="gramStart"/>
      <w:r w:rsidRPr="00BD20A5">
        <w:rPr>
          <w:rFonts w:ascii="Verdana" w:hAnsi="Verdana"/>
          <w:sz w:val="19"/>
          <w:szCs w:val="19"/>
        </w:rPr>
        <w:t>a.....</w:t>
      </w:r>
      <w:proofErr w:type="gramEnd"/>
      <w:r w:rsidRPr="00BD20A5">
        <w:rPr>
          <w:rFonts w:ascii="Verdana" w:hAnsi="Verdana"/>
          <w:sz w:val="19"/>
          <w:szCs w:val="19"/>
        </w:rPr>
        <w:t>. de....................de 20....</w:t>
      </w:r>
    </w:p>
    <w:p w14:paraId="0FC0B90E" w14:textId="77777777" w:rsidR="00C548B6" w:rsidRPr="00BD20A5" w:rsidRDefault="00C548B6" w:rsidP="00C548B6">
      <w:pPr>
        <w:spacing w:before="120" w:after="120"/>
        <w:ind w:right="-425"/>
        <w:jc w:val="both"/>
        <w:rPr>
          <w:rFonts w:ascii="Verdana" w:hAnsi="Verdana"/>
          <w:sz w:val="19"/>
          <w:szCs w:val="19"/>
        </w:rPr>
      </w:pPr>
    </w:p>
    <w:p w14:paraId="6F881052" w14:textId="77777777" w:rsidR="00C548B6" w:rsidRPr="00BD20A5" w:rsidRDefault="00C548B6" w:rsidP="00C548B6">
      <w:pPr>
        <w:spacing w:before="120" w:after="120"/>
        <w:ind w:right="-425"/>
        <w:jc w:val="both"/>
        <w:rPr>
          <w:rFonts w:ascii="Verdana" w:hAnsi="Verdana"/>
          <w:sz w:val="19"/>
          <w:szCs w:val="19"/>
        </w:rPr>
      </w:pPr>
    </w:p>
    <w:p w14:paraId="51E70982"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sz w:val="19"/>
          <w:szCs w:val="19"/>
        </w:rPr>
        <w:t>Firmado:</w:t>
      </w:r>
    </w:p>
    <w:p w14:paraId="27649379" w14:textId="77777777" w:rsidR="00C548B6" w:rsidRPr="00BD20A5" w:rsidRDefault="00C548B6" w:rsidP="00C548B6">
      <w:pPr>
        <w:spacing w:before="120" w:after="120"/>
        <w:ind w:right="-425"/>
        <w:jc w:val="both"/>
        <w:rPr>
          <w:rFonts w:ascii="Verdana" w:hAnsi="Verdana"/>
          <w:sz w:val="20"/>
          <w:szCs w:val="20"/>
        </w:rPr>
      </w:pPr>
    </w:p>
    <w:p w14:paraId="587A5B3A" w14:textId="77777777" w:rsidR="00C548B6" w:rsidRPr="00BD20A5" w:rsidRDefault="00C548B6" w:rsidP="00C548B6">
      <w:pPr>
        <w:shd w:val="clear" w:color="auto" w:fill="FFFFFF"/>
        <w:ind w:right="-2"/>
        <w:jc w:val="both"/>
        <w:rPr>
          <w:rFonts w:ascii="Verdana" w:hAnsi="Verdana"/>
          <w:b/>
          <w:sz w:val="14"/>
          <w:szCs w:val="14"/>
        </w:rPr>
      </w:pPr>
    </w:p>
    <w:p w14:paraId="690AAAD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948F416" w14:textId="77777777" w:rsidR="00C548B6" w:rsidRPr="00BD20A5" w:rsidRDefault="00C548B6" w:rsidP="00C548B6">
      <w:pPr>
        <w:shd w:val="clear" w:color="auto" w:fill="FFFFFF"/>
        <w:ind w:right="-425"/>
        <w:jc w:val="both"/>
        <w:rPr>
          <w:rFonts w:ascii="Verdana" w:hAnsi="Verdana"/>
          <w:b/>
          <w:sz w:val="14"/>
          <w:szCs w:val="14"/>
        </w:rPr>
      </w:pPr>
    </w:p>
    <w:p w14:paraId="5EC8E51B"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C0A12FA" w14:textId="77777777" w:rsidR="00C548B6" w:rsidRPr="00BD20A5" w:rsidRDefault="00C548B6" w:rsidP="00C548B6">
      <w:pPr>
        <w:shd w:val="clear" w:color="auto" w:fill="FFFFFF"/>
        <w:ind w:right="-425"/>
        <w:jc w:val="both"/>
        <w:rPr>
          <w:rFonts w:ascii="Verdana" w:hAnsi="Verdana"/>
          <w:sz w:val="14"/>
          <w:szCs w:val="14"/>
        </w:rPr>
      </w:pPr>
    </w:p>
    <w:p w14:paraId="0986D651" w14:textId="77777777" w:rsidR="00C548B6" w:rsidRPr="00BD20A5" w:rsidRDefault="00C548B6">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D89E92" w14:textId="77777777" w:rsidR="00C548B6" w:rsidRPr="00BD20A5" w:rsidRDefault="00C548B6">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D20A5" w:rsidRDefault="00C548B6">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6A45D24" w14:textId="77777777" w:rsidR="00C548B6" w:rsidRPr="00BD20A5" w:rsidRDefault="00C548B6">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A960645" w14:textId="77777777" w:rsidR="00C548B6" w:rsidRPr="00BD20A5" w:rsidRDefault="00C548B6">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7B56E3"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6D16BB"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34"/>
          <w:headerReference w:type="first" r:id="rId35"/>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BD20A5" w:rsidRDefault="00C548B6" w:rsidP="00C548B6">
      <w:pPr>
        <w:ind w:right="-314"/>
        <w:contextualSpacing/>
        <w:jc w:val="center"/>
        <w:rPr>
          <w:rFonts w:ascii="Verdana" w:hAnsi="Verdana" w:cs="Tahoma"/>
          <w:caps/>
          <w:sz w:val="19"/>
          <w:szCs w:val="19"/>
          <w:lang w:val="es-ES_tradnl"/>
        </w:rPr>
      </w:pPr>
      <w:r w:rsidRPr="00BD20A5">
        <w:rPr>
          <w:rFonts w:ascii="Verdana" w:hAnsi="Verdana" w:cs="Tahoma"/>
          <w:b/>
          <w:caps/>
          <w:sz w:val="19"/>
          <w:szCs w:val="19"/>
          <w:lang w:val="es-ES_tradnl"/>
        </w:rPr>
        <w:lastRenderedPageBreak/>
        <w:t>cuadro “Compromiso de adscripción de medios”</w:t>
      </w:r>
      <w:r w:rsidRPr="00BD20A5">
        <w:rPr>
          <w:rFonts w:ascii="Verdana" w:hAnsi="Verdana" w:cs="Tahoma"/>
          <w:caps/>
          <w:sz w:val="19"/>
          <w:szCs w:val="19"/>
          <w:lang w:val="es-ES_tradnl"/>
        </w:rPr>
        <w:t>.</w:t>
      </w:r>
    </w:p>
    <w:p w14:paraId="119D3C57" w14:textId="77777777" w:rsidR="00C548B6" w:rsidRPr="00BD20A5" w:rsidRDefault="00C548B6" w:rsidP="00C548B6">
      <w:pPr>
        <w:ind w:right="-314"/>
        <w:jc w:val="both"/>
        <w:rPr>
          <w:rFonts w:ascii="Verdana" w:hAnsi="Verdana" w:cs="Tahoma"/>
          <w:sz w:val="19"/>
          <w:szCs w:val="19"/>
          <w:lang w:val="es-ES_tradnl"/>
        </w:rPr>
      </w:pPr>
      <w:r w:rsidRPr="00BD20A5">
        <w:rPr>
          <w:rFonts w:ascii="Verdana" w:hAnsi="Verdana" w:cs="Tahoma"/>
          <w:sz w:val="19"/>
          <w:szCs w:val="19"/>
          <w:lang w:val="es-ES_tradnl"/>
        </w:rPr>
        <w:t>Expediente número ……….</w:t>
      </w:r>
    </w:p>
    <w:p w14:paraId="582085EF" w14:textId="77777777" w:rsidR="00C548B6" w:rsidRPr="00BD20A5"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BD20A5" w14:paraId="38CB3637" w14:textId="77777777" w:rsidTr="00A12B05">
        <w:trPr>
          <w:trHeight w:val="712"/>
        </w:trPr>
        <w:tc>
          <w:tcPr>
            <w:tcW w:w="15223" w:type="dxa"/>
            <w:gridSpan w:val="6"/>
          </w:tcPr>
          <w:p w14:paraId="72BF01BB" w14:textId="77777777" w:rsidR="00C548B6" w:rsidRPr="00BD20A5" w:rsidRDefault="00C548B6" w:rsidP="00A12B05">
            <w:pPr>
              <w:jc w:val="center"/>
              <w:rPr>
                <w:rFonts w:ascii="Verdana" w:hAnsi="Verdana" w:cs="Tahoma"/>
                <w:b/>
                <w:sz w:val="19"/>
                <w:szCs w:val="19"/>
              </w:rPr>
            </w:pPr>
          </w:p>
          <w:p w14:paraId="24B24FF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HUMANOS</w:t>
            </w:r>
          </w:p>
          <w:p w14:paraId="67B22891" w14:textId="77777777" w:rsidR="00C548B6" w:rsidRPr="00BD20A5" w:rsidRDefault="00C548B6" w:rsidP="00A12B05">
            <w:pPr>
              <w:jc w:val="center"/>
              <w:rPr>
                <w:rFonts w:ascii="Verdana" w:hAnsi="Verdana" w:cs="Tahoma"/>
                <w:b/>
                <w:sz w:val="19"/>
                <w:szCs w:val="19"/>
              </w:rPr>
            </w:pPr>
          </w:p>
        </w:tc>
      </w:tr>
      <w:tr w:rsidR="00C548B6" w:rsidRPr="00BD20A5" w14:paraId="4AA0421B" w14:textId="77777777" w:rsidTr="00A12B05">
        <w:trPr>
          <w:trHeight w:val="232"/>
        </w:trPr>
        <w:tc>
          <w:tcPr>
            <w:tcW w:w="7587" w:type="dxa"/>
            <w:gridSpan w:val="3"/>
          </w:tcPr>
          <w:p w14:paraId="66EBB944"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REQUISITOS MÍNIMOS EXIGIDOS</w:t>
            </w:r>
          </w:p>
        </w:tc>
        <w:tc>
          <w:tcPr>
            <w:tcW w:w="7636" w:type="dxa"/>
            <w:gridSpan w:val="3"/>
          </w:tcPr>
          <w:p w14:paraId="7C2F450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MEDIOS HUMANOS PROPUESTOS</w:t>
            </w:r>
            <w:r w:rsidRPr="00BD20A5">
              <w:rPr>
                <w:rFonts w:ascii="Verdana" w:hAnsi="Verdana" w:cs="Tahoma"/>
                <w:b/>
                <w:sz w:val="19"/>
                <w:szCs w:val="19"/>
                <w:vertAlign w:val="superscript"/>
              </w:rPr>
              <w:footnoteReference w:id="63"/>
            </w:r>
          </w:p>
        </w:tc>
      </w:tr>
      <w:tr w:rsidR="00C548B6" w:rsidRPr="00BD20A5" w14:paraId="58841740" w14:textId="77777777" w:rsidTr="00A12B05">
        <w:trPr>
          <w:trHeight w:val="232"/>
        </w:trPr>
        <w:tc>
          <w:tcPr>
            <w:tcW w:w="7587" w:type="dxa"/>
            <w:gridSpan w:val="3"/>
          </w:tcPr>
          <w:p w14:paraId="0114CFFE"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Perfil profesional</w:t>
            </w:r>
          </w:p>
        </w:tc>
        <w:tc>
          <w:tcPr>
            <w:tcW w:w="3020" w:type="dxa"/>
          </w:tcPr>
          <w:p w14:paraId="167BF00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Nombre y apellidos</w:t>
            </w:r>
          </w:p>
        </w:tc>
        <w:tc>
          <w:tcPr>
            <w:tcW w:w="2589" w:type="dxa"/>
          </w:tcPr>
          <w:p w14:paraId="2BB34110"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Titulación</w:t>
            </w:r>
          </w:p>
        </w:tc>
        <w:tc>
          <w:tcPr>
            <w:tcW w:w="2027" w:type="dxa"/>
          </w:tcPr>
          <w:p w14:paraId="16D3DAF8"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Experiencia</w:t>
            </w:r>
          </w:p>
        </w:tc>
      </w:tr>
      <w:tr w:rsidR="00C548B6" w:rsidRPr="00BD20A5" w14:paraId="6C201A8B" w14:textId="77777777" w:rsidTr="00A12B05">
        <w:trPr>
          <w:trHeight w:val="218"/>
        </w:trPr>
        <w:tc>
          <w:tcPr>
            <w:tcW w:w="2554" w:type="dxa"/>
          </w:tcPr>
          <w:p w14:paraId="5E7CC874"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Titulación</w:t>
            </w:r>
          </w:p>
        </w:tc>
        <w:tc>
          <w:tcPr>
            <w:tcW w:w="2876" w:type="dxa"/>
          </w:tcPr>
          <w:p w14:paraId="7422F656"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Experiencia</w:t>
            </w:r>
          </w:p>
        </w:tc>
        <w:tc>
          <w:tcPr>
            <w:tcW w:w="2157" w:type="dxa"/>
          </w:tcPr>
          <w:p w14:paraId="7C51262B"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Dedicación</w:t>
            </w:r>
          </w:p>
        </w:tc>
        <w:tc>
          <w:tcPr>
            <w:tcW w:w="3020" w:type="dxa"/>
          </w:tcPr>
          <w:p w14:paraId="5032333C" w14:textId="77777777" w:rsidR="00C548B6" w:rsidRPr="00BD20A5" w:rsidRDefault="00C548B6" w:rsidP="00A12B05">
            <w:pPr>
              <w:jc w:val="center"/>
              <w:rPr>
                <w:rFonts w:ascii="Verdana" w:hAnsi="Verdana" w:cs="Tahoma"/>
                <w:sz w:val="19"/>
                <w:szCs w:val="19"/>
              </w:rPr>
            </w:pPr>
          </w:p>
        </w:tc>
        <w:tc>
          <w:tcPr>
            <w:tcW w:w="2589" w:type="dxa"/>
          </w:tcPr>
          <w:p w14:paraId="30E46921" w14:textId="77777777" w:rsidR="00C548B6" w:rsidRPr="00BD20A5" w:rsidRDefault="00C548B6" w:rsidP="00A12B05">
            <w:pPr>
              <w:jc w:val="center"/>
              <w:rPr>
                <w:rFonts w:ascii="Verdana" w:hAnsi="Verdana" w:cs="Tahoma"/>
                <w:sz w:val="19"/>
                <w:szCs w:val="19"/>
              </w:rPr>
            </w:pPr>
          </w:p>
        </w:tc>
        <w:tc>
          <w:tcPr>
            <w:tcW w:w="2027" w:type="dxa"/>
          </w:tcPr>
          <w:p w14:paraId="45A1D2C8" w14:textId="77777777" w:rsidR="00C548B6" w:rsidRPr="00BD20A5" w:rsidRDefault="00C548B6" w:rsidP="00A12B05">
            <w:pPr>
              <w:jc w:val="center"/>
              <w:rPr>
                <w:rFonts w:ascii="Verdana" w:hAnsi="Verdana" w:cs="Tahoma"/>
                <w:sz w:val="19"/>
                <w:szCs w:val="19"/>
              </w:rPr>
            </w:pPr>
          </w:p>
        </w:tc>
      </w:tr>
      <w:tr w:rsidR="00C548B6" w:rsidRPr="00BD20A5" w14:paraId="1EDEC53B" w14:textId="77777777" w:rsidTr="00A12B05">
        <w:trPr>
          <w:trHeight w:val="232"/>
        </w:trPr>
        <w:tc>
          <w:tcPr>
            <w:tcW w:w="2554" w:type="dxa"/>
          </w:tcPr>
          <w:p w14:paraId="26A7492C" w14:textId="77777777" w:rsidR="00C548B6" w:rsidRPr="00BD20A5" w:rsidRDefault="00C548B6" w:rsidP="00A12B05">
            <w:pPr>
              <w:jc w:val="both"/>
              <w:rPr>
                <w:rFonts w:ascii="Verdana" w:hAnsi="Verdana" w:cs="Tahoma"/>
                <w:sz w:val="19"/>
                <w:szCs w:val="19"/>
              </w:rPr>
            </w:pPr>
          </w:p>
        </w:tc>
        <w:tc>
          <w:tcPr>
            <w:tcW w:w="2876" w:type="dxa"/>
          </w:tcPr>
          <w:p w14:paraId="7AAEEE6E" w14:textId="77777777" w:rsidR="00C548B6" w:rsidRPr="00BD20A5" w:rsidRDefault="00C548B6" w:rsidP="00A12B05">
            <w:pPr>
              <w:jc w:val="both"/>
              <w:rPr>
                <w:rFonts w:ascii="Verdana" w:hAnsi="Verdana" w:cs="Tahoma"/>
                <w:sz w:val="19"/>
                <w:szCs w:val="19"/>
              </w:rPr>
            </w:pPr>
          </w:p>
        </w:tc>
        <w:tc>
          <w:tcPr>
            <w:tcW w:w="2157" w:type="dxa"/>
          </w:tcPr>
          <w:p w14:paraId="23FDDCD0" w14:textId="77777777" w:rsidR="00C548B6" w:rsidRPr="00BD20A5" w:rsidRDefault="00C548B6" w:rsidP="00A12B05">
            <w:pPr>
              <w:jc w:val="both"/>
              <w:rPr>
                <w:rFonts w:ascii="Verdana" w:hAnsi="Verdana" w:cs="Tahoma"/>
                <w:sz w:val="19"/>
                <w:szCs w:val="19"/>
              </w:rPr>
            </w:pPr>
          </w:p>
        </w:tc>
        <w:tc>
          <w:tcPr>
            <w:tcW w:w="3020" w:type="dxa"/>
          </w:tcPr>
          <w:p w14:paraId="5D0CCBF0" w14:textId="77777777" w:rsidR="00C548B6" w:rsidRPr="00BD20A5" w:rsidRDefault="00C548B6" w:rsidP="00A12B05">
            <w:pPr>
              <w:jc w:val="both"/>
              <w:rPr>
                <w:rFonts w:ascii="Verdana" w:hAnsi="Verdana" w:cs="Tahoma"/>
                <w:sz w:val="19"/>
                <w:szCs w:val="19"/>
              </w:rPr>
            </w:pPr>
          </w:p>
        </w:tc>
        <w:tc>
          <w:tcPr>
            <w:tcW w:w="2589" w:type="dxa"/>
          </w:tcPr>
          <w:p w14:paraId="4EF88EC1" w14:textId="77777777" w:rsidR="00C548B6" w:rsidRPr="00BD20A5" w:rsidRDefault="00C548B6" w:rsidP="00A12B05">
            <w:pPr>
              <w:jc w:val="both"/>
              <w:rPr>
                <w:rFonts w:ascii="Verdana" w:hAnsi="Verdana" w:cs="Tahoma"/>
                <w:sz w:val="19"/>
                <w:szCs w:val="19"/>
              </w:rPr>
            </w:pPr>
          </w:p>
        </w:tc>
        <w:tc>
          <w:tcPr>
            <w:tcW w:w="2027" w:type="dxa"/>
          </w:tcPr>
          <w:p w14:paraId="3089506A" w14:textId="77777777" w:rsidR="00C548B6" w:rsidRPr="00BD20A5" w:rsidRDefault="00C548B6" w:rsidP="00A12B05">
            <w:pPr>
              <w:jc w:val="both"/>
              <w:rPr>
                <w:rFonts w:ascii="Verdana" w:hAnsi="Verdana" w:cs="Tahoma"/>
                <w:sz w:val="19"/>
                <w:szCs w:val="19"/>
              </w:rPr>
            </w:pPr>
          </w:p>
        </w:tc>
      </w:tr>
      <w:tr w:rsidR="00C548B6" w:rsidRPr="00BD20A5" w14:paraId="35F53C03" w14:textId="77777777" w:rsidTr="00A12B05">
        <w:trPr>
          <w:trHeight w:val="232"/>
        </w:trPr>
        <w:tc>
          <w:tcPr>
            <w:tcW w:w="2554" w:type="dxa"/>
          </w:tcPr>
          <w:p w14:paraId="6341304A" w14:textId="77777777" w:rsidR="00C548B6" w:rsidRPr="00BD20A5" w:rsidRDefault="00C548B6" w:rsidP="00A12B05">
            <w:pPr>
              <w:jc w:val="both"/>
              <w:rPr>
                <w:rFonts w:ascii="Verdana" w:hAnsi="Verdana" w:cs="Tahoma"/>
                <w:sz w:val="19"/>
                <w:szCs w:val="19"/>
              </w:rPr>
            </w:pPr>
          </w:p>
        </w:tc>
        <w:tc>
          <w:tcPr>
            <w:tcW w:w="2876" w:type="dxa"/>
          </w:tcPr>
          <w:p w14:paraId="56E66823" w14:textId="77777777" w:rsidR="00C548B6" w:rsidRPr="00BD20A5" w:rsidRDefault="00C548B6" w:rsidP="00A12B05">
            <w:pPr>
              <w:jc w:val="both"/>
              <w:rPr>
                <w:rFonts w:ascii="Verdana" w:hAnsi="Verdana" w:cs="Tahoma"/>
                <w:sz w:val="19"/>
                <w:szCs w:val="19"/>
              </w:rPr>
            </w:pPr>
          </w:p>
        </w:tc>
        <w:tc>
          <w:tcPr>
            <w:tcW w:w="2157" w:type="dxa"/>
          </w:tcPr>
          <w:p w14:paraId="6035FE13" w14:textId="77777777" w:rsidR="00C548B6" w:rsidRPr="00BD20A5" w:rsidRDefault="00C548B6" w:rsidP="00A12B05">
            <w:pPr>
              <w:jc w:val="both"/>
              <w:rPr>
                <w:rFonts w:ascii="Verdana" w:hAnsi="Verdana" w:cs="Tahoma"/>
                <w:sz w:val="19"/>
                <w:szCs w:val="19"/>
              </w:rPr>
            </w:pPr>
          </w:p>
        </w:tc>
        <w:tc>
          <w:tcPr>
            <w:tcW w:w="3020" w:type="dxa"/>
          </w:tcPr>
          <w:p w14:paraId="1261064E" w14:textId="77777777" w:rsidR="00C548B6" w:rsidRPr="00BD20A5" w:rsidRDefault="00C548B6" w:rsidP="00A12B05">
            <w:pPr>
              <w:jc w:val="both"/>
              <w:rPr>
                <w:rFonts w:ascii="Verdana" w:hAnsi="Verdana" w:cs="Tahoma"/>
                <w:sz w:val="19"/>
                <w:szCs w:val="19"/>
              </w:rPr>
            </w:pPr>
          </w:p>
        </w:tc>
        <w:tc>
          <w:tcPr>
            <w:tcW w:w="2589" w:type="dxa"/>
          </w:tcPr>
          <w:p w14:paraId="2F3BAB4A" w14:textId="77777777" w:rsidR="00C548B6" w:rsidRPr="00BD20A5" w:rsidRDefault="00C548B6" w:rsidP="00A12B05">
            <w:pPr>
              <w:jc w:val="both"/>
              <w:rPr>
                <w:rFonts w:ascii="Verdana" w:hAnsi="Verdana" w:cs="Tahoma"/>
                <w:sz w:val="19"/>
                <w:szCs w:val="19"/>
              </w:rPr>
            </w:pPr>
          </w:p>
        </w:tc>
        <w:tc>
          <w:tcPr>
            <w:tcW w:w="2027" w:type="dxa"/>
          </w:tcPr>
          <w:p w14:paraId="1F26FE44" w14:textId="77777777" w:rsidR="00C548B6" w:rsidRPr="00BD20A5" w:rsidRDefault="00C548B6" w:rsidP="00A12B05">
            <w:pPr>
              <w:jc w:val="both"/>
              <w:rPr>
                <w:rFonts w:ascii="Verdana" w:hAnsi="Verdana" w:cs="Tahoma"/>
                <w:sz w:val="19"/>
                <w:szCs w:val="19"/>
              </w:rPr>
            </w:pPr>
          </w:p>
        </w:tc>
      </w:tr>
      <w:tr w:rsidR="00C548B6" w:rsidRPr="00BD20A5" w14:paraId="27BC7A13" w14:textId="77777777" w:rsidTr="00A12B05">
        <w:trPr>
          <w:trHeight w:val="697"/>
        </w:trPr>
        <w:tc>
          <w:tcPr>
            <w:tcW w:w="15223" w:type="dxa"/>
            <w:gridSpan w:val="6"/>
          </w:tcPr>
          <w:p w14:paraId="1C0C199B" w14:textId="77777777" w:rsidR="00C548B6" w:rsidRPr="00BD20A5" w:rsidRDefault="00C548B6" w:rsidP="00A12B05">
            <w:pPr>
              <w:jc w:val="center"/>
              <w:rPr>
                <w:rFonts w:ascii="Verdana" w:hAnsi="Verdana" w:cs="Tahoma"/>
                <w:b/>
                <w:sz w:val="19"/>
                <w:szCs w:val="19"/>
              </w:rPr>
            </w:pPr>
          </w:p>
          <w:p w14:paraId="173F12F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MATERIALES</w:t>
            </w:r>
          </w:p>
          <w:p w14:paraId="69C78EC1" w14:textId="77777777" w:rsidR="00C548B6" w:rsidRPr="00BD20A5" w:rsidRDefault="00C548B6" w:rsidP="00A12B05">
            <w:pPr>
              <w:jc w:val="center"/>
              <w:rPr>
                <w:rFonts w:ascii="Verdana" w:hAnsi="Verdana" w:cs="Tahoma"/>
                <w:b/>
                <w:sz w:val="19"/>
                <w:szCs w:val="19"/>
              </w:rPr>
            </w:pPr>
          </w:p>
        </w:tc>
      </w:tr>
      <w:tr w:rsidR="00C548B6" w:rsidRPr="00BD20A5" w14:paraId="1B2CBF3D" w14:textId="77777777" w:rsidTr="00A12B05">
        <w:trPr>
          <w:trHeight w:val="232"/>
        </w:trPr>
        <w:tc>
          <w:tcPr>
            <w:tcW w:w="7587" w:type="dxa"/>
            <w:gridSpan w:val="3"/>
          </w:tcPr>
          <w:p w14:paraId="04A3FD54" w14:textId="77777777" w:rsidR="00C548B6" w:rsidRPr="00BD20A5" w:rsidRDefault="00C548B6" w:rsidP="00A12B05">
            <w:pPr>
              <w:jc w:val="center"/>
              <w:rPr>
                <w:rFonts w:ascii="Verdana" w:hAnsi="Verdana" w:cs="Tahoma"/>
                <w:sz w:val="19"/>
                <w:szCs w:val="19"/>
              </w:rPr>
            </w:pPr>
            <w:r w:rsidRPr="00BD20A5">
              <w:rPr>
                <w:rFonts w:ascii="Verdana" w:hAnsi="Verdana" w:cs="Tahoma"/>
                <w:b/>
                <w:sz w:val="19"/>
                <w:szCs w:val="19"/>
              </w:rPr>
              <w:t>REQUISITOS MÍNIMOS EXIGIDOS</w:t>
            </w:r>
          </w:p>
        </w:tc>
        <w:tc>
          <w:tcPr>
            <w:tcW w:w="7636" w:type="dxa"/>
            <w:gridSpan w:val="3"/>
          </w:tcPr>
          <w:p w14:paraId="223A2B80" w14:textId="77777777" w:rsidR="00C548B6" w:rsidRPr="00BD20A5" w:rsidRDefault="00C548B6" w:rsidP="00A12B05">
            <w:pPr>
              <w:jc w:val="center"/>
              <w:rPr>
                <w:rFonts w:ascii="Verdana" w:hAnsi="Verdana" w:cs="Tahoma"/>
                <w:sz w:val="19"/>
                <w:szCs w:val="19"/>
              </w:rPr>
            </w:pPr>
            <w:r w:rsidRPr="00BD20A5">
              <w:rPr>
                <w:rFonts w:ascii="Verdana" w:hAnsi="Verdana" w:cs="Tahoma"/>
                <w:b/>
                <w:sz w:val="19"/>
                <w:szCs w:val="19"/>
              </w:rPr>
              <w:t>MEDIOS MATERIALES PROPUESTOS</w:t>
            </w:r>
            <w:r w:rsidRPr="00BD20A5">
              <w:rPr>
                <w:rFonts w:ascii="Verdana" w:hAnsi="Verdana" w:cs="Tahoma"/>
                <w:b/>
                <w:sz w:val="19"/>
                <w:szCs w:val="19"/>
                <w:vertAlign w:val="superscript"/>
              </w:rPr>
              <w:footnoteReference w:id="64"/>
            </w:r>
          </w:p>
        </w:tc>
      </w:tr>
      <w:tr w:rsidR="00C548B6" w:rsidRPr="00BD20A5" w14:paraId="29618F83" w14:textId="77777777" w:rsidTr="00A12B05">
        <w:trPr>
          <w:trHeight w:val="232"/>
        </w:trPr>
        <w:tc>
          <w:tcPr>
            <w:tcW w:w="7587" w:type="dxa"/>
            <w:gridSpan w:val="3"/>
          </w:tcPr>
          <w:p w14:paraId="1EB15649" w14:textId="77777777" w:rsidR="00C548B6" w:rsidRPr="00BD20A5" w:rsidRDefault="00C548B6" w:rsidP="00A12B05">
            <w:pPr>
              <w:jc w:val="both"/>
              <w:rPr>
                <w:rFonts w:ascii="Verdana" w:hAnsi="Verdana" w:cs="Tahoma"/>
                <w:sz w:val="19"/>
                <w:szCs w:val="19"/>
              </w:rPr>
            </w:pPr>
          </w:p>
        </w:tc>
        <w:tc>
          <w:tcPr>
            <w:tcW w:w="7636" w:type="dxa"/>
            <w:gridSpan w:val="3"/>
          </w:tcPr>
          <w:p w14:paraId="1448012B" w14:textId="77777777" w:rsidR="00C548B6" w:rsidRPr="00BD20A5" w:rsidRDefault="00C548B6" w:rsidP="00A12B05">
            <w:pPr>
              <w:jc w:val="both"/>
              <w:rPr>
                <w:rFonts w:ascii="Verdana" w:hAnsi="Verdana" w:cs="Tahoma"/>
                <w:sz w:val="19"/>
                <w:szCs w:val="19"/>
              </w:rPr>
            </w:pPr>
          </w:p>
        </w:tc>
      </w:tr>
      <w:tr w:rsidR="00C548B6" w:rsidRPr="00BD20A5" w14:paraId="07AF6263" w14:textId="77777777" w:rsidTr="00A12B05">
        <w:trPr>
          <w:trHeight w:val="247"/>
        </w:trPr>
        <w:tc>
          <w:tcPr>
            <w:tcW w:w="7587" w:type="dxa"/>
            <w:gridSpan w:val="3"/>
          </w:tcPr>
          <w:p w14:paraId="1ECB539B" w14:textId="77777777" w:rsidR="00C548B6" w:rsidRPr="00BD20A5" w:rsidRDefault="00C548B6" w:rsidP="00A12B05">
            <w:pPr>
              <w:jc w:val="both"/>
              <w:rPr>
                <w:rFonts w:ascii="Verdana" w:hAnsi="Verdana" w:cs="Tahoma"/>
                <w:sz w:val="19"/>
                <w:szCs w:val="19"/>
              </w:rPr>
            </w:pPr>
          </w:p>
        </w:tc>
        <w:tc>
          <w:tcPr>
            <w:tcW w:w="7636" w:type="dxa"/>
            <w:gridSpan w:val="3"/>
          </w:tcPr>
          <w:p w14:paraId="795331EE" w14:textId="77777777" w:rsidR="00C548B6" w:rsidRPr="00BD20A5" w:rsidRDefault="00C548B6" w:rsidP="00A12B05">
            <w:pPr>
              <w:jc w:val="both"/>
              <w:rPr>
                <w:rFonts w:ascii="Verdana" w:hAnsi="Verdana" w:cs="Tahoma"/>
                <w:sz w:val="19"/>
                <w:szCs w:val="19"/>
              </w:rPr>
            </w:pPr>
          </w:p>
        </w:tc>
      </w:tr>
    </w:tbl>
    <w:p w14:paraId="6E5E2B3B" w14:textId="77777777" w:rsidR="00C548B6" w:rsidRPr="00BD20A5" w:rsidRDefault="00C548B6" w:rsidP="00C548B6">
      <w:pPr>
        <w:jc w:val="both"/>
        <w:rPr>
          <w:rFonts w:ascii="Verdana" w:hAnsi="Verdana" w:cs="Tahoma"/>
          <w:sz w:val="19"/>
          <w:szCs w:val="19"/>
        </w:rPr>
      </w:pPr>
    </w:p>
    <w:p w14:paraId="2DAD6A46" w14:textId="77777777" w:rsidR="00C548B6" w:rsidRPr="00BD20A5" w:rsidRDefault="00C548B6" w:rsidP="00C548B6">
      <w:pPr>
        <w:ind w:right="-314"/>
        <w:rPr>
          <w:rFonts w:ascii="Verdana" w:hAnsi="Verdana" w:cs="Tahoma"/>
          <w:sz w:val="19"/>
          <w:szCs w:val="19"/>
        </w:rPr>
      </w:pPr>
      <w:bookmarkStart w:id="1011" w:name="_Toc505598241"/>
      <w:bookmarkStart w:id="1012" w:name="_Toc505598318"/>
      <w:bookmarkStart w:id="1013" w:name="_Toc505598411"/>
      <w:bookmarkStart w:id="1014" w:name="_Toc507512590"/>
      <w:bookmarkStart w:id="1015" w:name="_Toc507512891"/>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11"/>
      <w:bookmarkEnd w:id="1012"/>
      <w:bookmarkEnd w:id="1013"/>
      <w:bookmarkEnd w:id="1014"/>
      <w:bookmarkEnd w:id="1015"/>
    </w:p>
    <w:p w14:paraId="70D2D25F" w14:textId="77777777" w:rsidR="00C548B6" w:rsidRPr="00BD20A5" w:rsidRDefault="00C548B6" w:rsidP="00C548B6">
      <w:pPr>
        <w:ind w:left="-567" w:right="-314"/>
        <w:rPr>
          <w:rFonts w:ascii="Verdana" w:hAnsi="Verdana" w:cs="Tahoma"/>
          <w:sz w:val="19"/>
          <w:szCs w:val="19"/>
        </w:rPr>
      </w:pPr>
    </w:p>
    <w:p w14:paraId="62DD89A2"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vertAlign w:val="superscript"/>
        </w:rPr>
        <w:footnoteReference w:id="65"/>
      </w:r>
      <w:r w:rsidRPr="00BD20A5">
        <w:rPr>
          <w:rFonts w:ascii="Verdana" w:hAnsi="Verdana" w:cs="Tahoma"/>
          <w:sz w:val="19"/>
          <w:szCs w:val="19"/>
        </w:rPr>
        <w:t>Firmado:</w:t>
      </w:r>
    </w:p>
    <w:p w14:paraId="4FC1E0DD" w14:textId="77777777" w:rsidR="00C548B6" w:rsidRPr="00BD20A5" w:rsidRDefault="00C548B6" w:rsidP="00C548B6">
      <w:pPr>
        <w:ind w:left="-567" w:right="-314"/>
        <w:rPr>
          <w:rFonts w:ascii="Verdana" w:hAnsi="Verdana" w:cs="Tahoma"/>
          <w:sz w:val="20"/>
          <w:szCs w:val="20"/>
        </w:rPr>
      </w:pPr>
    </w:p>
    <w:p w14:paraId="5BDC5AE5"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F97F083" w14:textId="77777777" w:rsidR="00C548B6" w:rsidRPr="00BD20A5" w:rsidRDefault="00C548B6" w:rsidP="00C548B6">
      <w:pPr>
        <w:shd w:val="clear" w:color="auto" w:fill="FFFFFF"/>
        <w:ind w:right="-314"/>
        <w:jc w:val="both"/>
        <w:rPr>
          <w:rFonts w:ascii="Verdana" w:hAnsi="Verdana"/>
          <w:b/>
          <w:sz w:val="14"/>
          <w:szCs w:val="14"/>
        </w:rPr>
      </w:pPr>
    </w:p>
    <w:p w14:paraId="72F2ABF3"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2BB8BBA"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BD20A5" w:rsidRDefault="00C548B6">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59B960A" w14:textId="77777777" w:rsidR="00C548B6" w:rsidRPr="00BD20A5" w:rsidRDefault="00C548B6">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BD20A5" w:rsidRDefault="00C548B6">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EC59663" w14:textId="77777777" w:rsidR="00C548B6" w:rsidRPr="00BD20A5" w:rsidRDefault="00C548B6">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D273E70" w14:textId="77777777" w:rsidR="00C548B6" w:rsidRPr="00BD20A5" w:rsidRDefault="00C548B6">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5932CDF"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06F80788" w14:textId="77777777" w:rsidR="00C548B6" w:rsidRPr="00BD20A5" w:rsidRDefault="00C548B6" w:rsidP="00C548B6">
      <w:pPr>
        <w:ind w:right="-314"/>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16" w:name="AnexoII3"/>
      <w:bookmarkStart w:id="1017" w:name="_Toc33530868"/>
      <w:bookmarkStart w:id="1018" w:name="_Toc38387839"/>
      <w:bookmarkStart w:id="1019" w:name="_Toc157522130"/>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1016"/>
      <w:r w:rsidRPr="00BD20A5">
        <w:rPr>
          <w:rFonts w:eastAsia="Arial Unicode MS"/>
        </w:rPr>
        <w:t>DESIGNACIÓN COMO CONFIDENCIAL DE INFORMACIONES CONTENIDAS EN LA OFERTA</w:t>
      </w:r>
      <w:bookmarkEnd w:id="1017"/>
      <w:bookmarkEnd w:id="1018"/>
      <w:bookmarkEnd w:id="1019"/>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20" w:name="_Toc505598242"/>
      <w:bookmarkStart w:id="1021" w:name="_Toc505598319"/>
      <w:bookmarkStart w:id="1022" w:name="_Toc505598412"/>
      <w:bookmarkStart w:id="1023" w:name="_Toc507512591"/>
      <w:bookmarkStart w:id="1024" w:name="_Toc507512892"/>
      <w:r w:rsidRPr="00BD20A5">
        <w:rPr>
          <w:rFonts w:ascii="Verdana" w:hAnsi="Verdana"/>
          <w:b/>
          <w:sz w:val="19"/>
          <w:szCs w:val="19"/>
        </w:rPr>
        <w:t>DECLARA:</w:t>
      </w:r>
      <w:bookmarkEnd w:id="1020"/>
      <w:bookmarkEnd w:id="1021"/>
      <w:bookmarkEnd w:id="1022"/>
      <w:bookmarkEnd w:id="1023"/>
      <w:bookmarkEnd w:id="1024"/>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w:t>
      </w:r>
      <w:proofErr w:type="gramStart"/>
      <w:r w:rsidRPr="00BD20A5">
        <w:rPr>
          <w:rFonts w:ascii="Verdana" w:hAnsi="Verdana"/>
          <w:sz w:val="19"/>
          <w:szCs w:val="19"/>
        </w:rPr>
        <w:t>............. ,</w:t>
      </w:r>
      <w:proofErr w:type="gramEnd"/>
      <w:r w:rsidRPr="00BD20A5">
        <w:rPr>
          <w:rFonts w:ascii="Verdana" w:hAnsi="Verdana"/>
          <w:sz w:val="19"/>
          <w:szCs w:val="19"/>
        </w:rPr>
        <w:t xml:space="preserve">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7"/>
      </w:r>
      <w:r w:rsidRPr="00BD20A5">
        <w:rPr>
          <w:rFonts w:ascii="Verdana" w:hAnsi="Verdana"/>
          <w:sz w:val="19"/>
          <w:szCs w:val="19"/>
        </w:rPr>
        <w:t xml:space="preserve"> </w:t>
      </w:r>
      <w:r w:rsidRPr="00BD20A5">
        <w:rPr>
          <w:rFonts w:ascii="Verdana" w:hAnsi="Verdana"/>
          <w:sz w:val="19"/>
          <w:szCs w:val="19"/>
          <w:vertAlign w:val="superscript"/>
        </w:rPr>
        <w:footnoteReference w:id="68"/>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25" w:name="_Toc505598243"/>
      <w:bookmarkStart w:id="1026" w:name="_Toc505598320"/>
      <w:bookmarkStart w:id="1027" w:name="_Toc505598413"/>
      <w:bookmarkStart w:id="1028" w:name="_Toc507512592"/>
      <w:bookmarkStart w:id="1029" w:name="_Toc507512893"/>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25"/>
      <w:bookmarkEnd w:id="1026"/>
      <w:bookmarkEnd w:id="1027"/>
      <w:bookmarkEnd w:id="1028"/>
      <w:bookmarkEnd w:id="1029"/>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30" w:name="AnexoII4"/>
      <w:bookmarkStart w:id="1031" w:name="_Toc33530869"/>
      <w:bookmarkStart w:id="1032" w:name="_Toc38387840"/>
      <w:bookmarkStart w:id="1033" w:name="_Toc157522131"/>
      <w:r w:rsidRPr="00BD20A5">
        <w:rPr>
          <w:lang w:val="es-ES_tradnl"/>
        </w:rPr>
        <w:lastRenderedPageBreak/>
        <w:t>ANEXO II.</w:t>
      </w:r>
      <w:r w:rsidR="00C548B6" w:rsidRPr="00BD20A5">
        <w:rPr>
          <w:lang w:val="es-ES_tradnl"/>
        </w:rPr>
        <w:t>4</w:t>
      </w:r>
      <w:bookmarkEnd w:id="1030"/>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31"/>
      <w:bookmarkEnd w:id="1032"/>
      <w:bookmarkEnd w:id="1033"/>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34" w:name="_Toc505598244"/>
      <w:bookmarkStart w:id="1035" w:name="_Toc505598321"/>
      <w:bookmarkStart w:id="1036" w:name="_Toc505598414"/>
      <w:bookmarkStart w:id="1037" w:name="_Toc507512593"/>
      <w:bookmarkStart w:id="1038" w:name="_Toc507512894"/>
      <w:r w:rsidRPr="00BD20A5">
        <w:rPr>
          <w:rFonts w:ascii="Verdana" w:hAnsi="Verdana" w:cs="Tahoma"/>
          <w:b/>
          <w:sz w:val="19"/>
          <w:szCs w:val="19"/>
          <w:lang w:val="es-ES_tradnl"/>
        </w:rPr>
        <w:t>DECLARAN:</w:t>
      </w:r>
      <w:bookmarkEnd w:id="1034"/>
      <w:bookmarkEnd w:id="1035"/>
      <w:bookmarkEnd w:id="1036"/>
      <w:bookmarkEnd w:id="1037"/>
      <w:bookmarkEnd w:id="1038"/>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BD20A5" w:rsidRDefault="00C548B6" w:rsidP="00C548B6">
      <w:pPr>
        <w:widowControl w:val="0"/>
        <w:tabs>
          <w:tab w:val="center" w:pos="4252"/>
          <w:tab w:val="right" w:pos="8504"/>
        </w:tabs>
        <w:ind w:left="284" w:right="-425"/>
        <w:jc w:val="both"/>
        <w:rPr>
          <w:rFonts w:ascii="Verdana" w:hAnsi="Verdana" w:cs="Tahoma"/>
          <w:b/>
          <w:sz w:val="19"/>
          <w:szCs w:val="19"/>
        </w:rPr>
      </w:pP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BD20A5">
        <w:rPr>
          <w:rFonts w:ascii="Verdana" w:hAnsi="Verdana" w:cs="Tahoma"/>
          <w:iCs/>
          <w:sz w:val="19"/>
          <w:szCs w:val="19"/>
        </w:rPr>
        <w:t>del mismo</w:t>
      </w:r>
      <w:proofErr w:type="gramEnd"/>
      <w:r w:rsidRPr="00BD20A5">
        <w:rPr>
          <w:rFonts w:ascii="Verdana" w:hAnsi="Verdana" w:cs="Tahoma"/>
          <w:iCs/>
          <w:sz w:val="19"/>
          <w:szCs w:val="19"/>
        </w:rPr>
        <w:t xml:space="preserve">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39" w:name="_Toc505598245"/>
      <w:bookmarkStart w:id="1040" w:name="_Toc505598322"/>
      <w:bookmarkStart w:id="1041" w:name="_Toc505598415"/>
      <w:bookmarkStart w:id="1042" w:name="_Toc507512594"/>
      <w:bookmarkStart w:id="1043" w:name="_Toc507512895"/>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39"/>
      <w:bookmarkEnd w:id="1040"/>
      <w:bookmarkEnd w:id="1041"/>
      <w:bookmarkEnd w:id="1042"/>
      <w:bookmarkEnd w:id="1043"/>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44" w:name="AnexoII5"/>
      <w:bookmarkStart w:id="1045" w:name="_Toc33530870"/>
      <w:bookmarkStart w:id="1046" w:name="_Toc38387841"/>
      <w:bookmarkStart w:id="1047" w:name="_Toc157522132"/>
      <w:r w:rsidRPr="00BD20A5">
        <w:rPr>
          <w:lang w:val="es-ES_tradnl"/>
        </w:rPr>
        <w:lastRenderedPageBreak/>
        <w:t>ANEXO II.</w:t>
      </w:r>
      <w:r w:rsidR="00C548B6" w:rsidRPr="00BD20A5">
        <w:rPr>
          <w:lang w:val="es-ES_tradnl"/>
        </w:rPr>
        <w:t>5.</w:t>
      </w:r>
      <w:bookmarkEnd w:id="1044"/>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45"/>
      <w:bookmarkEnd w:id="1046"/>
      <w:bookmarkEnd w:id="1047"/>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48" w:name="_Toc505598246"/>
      <w:bookmarkStart w:id="1049" w:name="_Toc505598323"/>
      <w:bookmarkStart w:id="1050" w:name="_Toc505598416"/>
      <w:bookmarkStart w:id="1051" w:name="_Toc507512595"/>
      <w:bookmarkStart w:id="1052" w:name="_Toc507512896"/>
      <w:r w:rsidRPr="00BD20A5">
        <w:rPr>
          <w:rFonts w:ascii="Verdana" w:hAnsi="Verdana"/>
          <w:b/>
          <w:sz w:val="19"/>
          <w:szCs w:val="19"/>
        </w:rPr>
        <w:t>DECLARA:</w:t>
      </w:r>
      <w:bookmarkEnd w:id="1048"/>
      <w:bookmarkEnd w:id="1049"/>
      <w:bookmarkEnd w:id="1050"/>
      <w:bookmarkEnd w:id="1051"/>
      <w:bookmarkEnd w:id="1052"/>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pPr>
        <w:numPr>
          <w:ilvl w:val="0"/>
          <w:numId w:val="33"/>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BD20A5">
        <w:rPr>
          <w:rFonts w:ascii="Verdana" w:hAnsi="Verdana" w:cs="Arial"/>
          <w:sz w:val="19"/>
          <w:szCs w:val="19"/>
          <w:shd w:val="clear" w:color="auto" w:fill="FFFFFF"/>
        </w:rPr>
        <w:t>es</w:t>
      </w:r>
      <w:r w:rsidRPr="00BD20A5">
        <w:rPr>
          <w:rFonts w:ascii="Verdana" w:hAnsi="Verdana" w:cs="Arial"/>
          <w:sz w:val="19"/>
          <w:szCs w:val="19"/>
          <w:shd w:val="clear" w:color="auto" w:fill="FFFFFF"/>
          <w:vertAlign w:val="superscript"/>
        </w:rPr>
        <w:t>(</w:t>
      </w:r>
      <w:proofErr w:type="gramEnd"/>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r w:rsidRPr="00BD20A5">
        <w:rPr>
          <w:rFonts w:ascii="Verdana" w:hAnsi="Verdana" w:cs="Arial"/>
          <w:sz w:val="19"/>
          <w:szCs w:val="19"/>
          <w:shd w:val="clear" w:color="auto" w:fill="FFFFFF"/>
          <w:vertAlign w:val="superscript"/>
        </w:rPr>
        <w:footnoteReference w:id="70"/>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BD20A5">
        <w:rPr>
          <w:rFonts w:ascii="Verdana" w:hAnsi="Verdana"/>
          <w:sz w:val="19"/>
          <w:szCs w:val="19"/>
        </w:rPr>
        <w:t>trabajadores y trabajadoras</w:t>
      </w:r>
      <w:proofErr w:type="gramEnd"/>
      <w:r w:rsidRPr="00BD20A5">
        <w:rPr>
          <w:rFonts w:ascii="Verdana" w:hAnsi="Verdana"/>
          <w:sz w:val="19"/>
          <w:szCs w:val="19"/>
        </w:rPr>
        <w:t>.</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pPr>
        <w:numPr>
          <w:ilvl w:val="0"/>
          <w:numId w:val="33"/>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53" w:name="_Toc505598247"/>
      <w:bookmarkStart w:id="1054" w:name="_Toc505598324"/>
      <w:bookmarkStart w:id="1055" w:name="_Toc505598417"/>
      <w:bookmarkStart w:id="1056" w:name="_Toc507512596"/>
      <w:bookmarkStart w:id="1057" w:name="_Toc507512897"/>
      <w:r w:rsidRPr="00BD20A5">
        <w:rPr>
          <w:rFonts w:ascii="Verdana" w:hAnsi="Verdana" w:cs="Tahoma"/>
          <w:sz w:val="19"/>
          <w:szCs w:val="19"/>
        </w:rPr>
        <w:t>En............................., a..... de....................de 20....</w:t>
      </w:r>
      <w:bookmarkEnd w:id="1053"/>
      <w:bookmarkEnd w:id="1054"/>
      <w:bookmarkEnd w:id="1055"/>
      <w:bookmarkEnd w:id="1056"/>
      <w:bookmarkEnd w:id="1057"/>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proofErr w:type="gramStart"/>
      <w:r w:rsidRPr="00BD20A5">
        <w:rPr>
          <w:rFonts w:ascii="Verdana" w:hAnsi="Verdana" w:cs="Arial"/>
          <w:sz w:val="19"/>
          <w:szCs w:val="19"/>
          <w:shd w:val="clear" w:color="auto" w:fill="FFFFFF"/>
          <w:vertAlign w:val="superscript"/>
        </w:rPr>
        <w:t>*)</w:t>
      </w:r>
      <w:r w:rsidRPr="00BD20A5">
        <w:rPr>
          <w:rFonts w:ascii="Verdana" w:hAnsi="Verdana"/>
          <w:sz w:val="18"/>
          <w:szCs w:val="18"/>
        </w:rPr>
        <w:t>Sin</w:t>
      </w:r>
      <w:proofErr w:type="gramEnd"/>
      <w:r w:rsidRPr="00BD20A5">
        <w:rPr>
          <w:rFonts w:ascii="Verdana" w:hAnsi="Verdana"/>
          <w:sz w:val="18"/>
          <w:szCs w:val="18"/>
        </w:rPr>
        <w:t xml:space="preserve"> perjuicio de lo dispuesto en la normativa laboral que sea de aplicación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58" w:name="AnexoII6"/>
      <w:bookmarkStart w:id="1059" w:name="_Toc33530871"/>
      <w:bookmarkStart w:id="1060" w:name="_Toc38387842"/>
      <w:bookmarkStart w:id="1061" w:name="_Toc157522133"/>
      <w:r w:rsidRPr="00BD20A5">
        <w:rPr>
          <w:lang w:val="es-ES_tradnl"/>
        </w:rPr>
        <w:lastRenderedPageBreak/>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58"/>
      <w:r w:rsidR="00C548B6" w:rsidRPr="00BD20A5">
        <w:t>EMPRESAS PERTENECIENTES A UN MISMO GRUPO EMPRESARIAL</w:t>
      </w:r>
      <w:r w:rsidR="00C548B6" w:rsidRPr="00BD20A5">
        <w:rPr>
          <w:vertAlign w:val="superscript"/>
        </w:rPr>
        <w:footnoteReference w:id="71"/>
      </w:r>
      <w:r w:rsidR="00C548B6" w:rsidRPr="00BD20A5">
        <w:t>-</w:t>
      </w:r>
      <w:r w:rsidR="00C548B6" w:rsidRPr="00BD20A5">
        <w:rPr>
          <w:vertAlign w:val="superscript"/>
        </w:rPr>
        <w:footnoteReference w:id="72"/>
      </w:r>
      <w:bookmarkEnd w:id="1059"/>
      <w:bookmarkEnd w:id="1060"/>
      <w:bookmarkEnd w:id="1061"/>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0E0CA2F6" w14:textId="77777777" w:rsidR="00C548B6" w:rsidRPr="00BD20A5" w:rsidRDefault="00C548B6" w:rsidP="00C548B6">
      <w:pPr>
        <w:ind w:right="-425"/>
        <w:jc w:val="center"/>
        <w:rPr>
          <w:rFonts w:ascii="Verdana" w:hAnsi="Verdana"/>
          <w:b/>
          <w:sz w:val="19"/>
          <w:szCs w:val="19"/>
        </w:rPr>
      </w:pPr>
      <w:bookmarkStart w:id="1062" w:name="_Toc505598248"/>
      <w:bookmarkStart w:id="1063" w:name="_Toc505598325"/>
      <w:bookmarkStart w:id="1064" w:name="_Toc505598418"/>
      <w:bookmarkStart w:id="1065" w:name="_Toc507512597"/>
      <w:bookmarkStart w:id="1066"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62"/>
      <w:bookmarkEnd w:id="1063"/>
      <w:bookmarkEnd w:id="1064"/>
      <w:bookmarkEnd w:id="1065"/>
      <w:bookmarkEnd w:id="1066"/>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67" w:name="_Toc505598249"/>
      <w:bookmarkStart w:id="1068" w:name="_Toc505598326"/>
      <w:bookmarkStart w:id="1069" w:name="_Toc505598419"/>
      <w:bookmarkStart w:id="1070" w:name="_Toc507512598"/>
      <w:bookmarkStart w:id="1071" w:name="_Toc507512899"/>
      <w:r w:rsidRPr="00BD20A5">
        <w:rPr>
          <w:rFonts w:ascii="Verdana" w:hAnsi="Verdana" w:cs="Tahoma"/>
          <w:sz w:val="19"/>
          <w:szCs w:val="19"/>
        </w:rPr>
        <w:t>En............................., a..... de....................de 20....</w:t>
      </w:r>
      <w:bookmarkEnd w:id="1067"/>
      <w:bookmarkEnd w:id="1068"/>
      <w:bookmarkEnd w:id="1069"/>
      <w:bookmarkEnd w:id="1070"/>
      <w:bookmarkEnd w:id="1071"/>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72" w:name="AnexoII7"/>
    </w:p>
    <w:p w14:paraId="17443097" w14:textId="1846D52E" w:rsidR="00C548B6" w:rsidRPr="00BD20A5" w:rsidRDefault="00F47A03" w:rsidP="00C03745">
      <w:pPr>
        <w:pStyle w:val="Ttulo3"/>
        <w:rPr>
          <w:rFonts w:eastAsia="Arial Unicode MS"/>
        </w:rPr>
      </w:pPr>
      <w:bookmarkStart w:id="1073" w:name="_Toc33530872"/>
      <w:bookmarkStart w:id="1074" w:name="_Toc38387843"/>
      <w:bookmarkStart w:id="1075" w:name="_Toc157522134"/>
      <w:bookmarkEnd w:id="1072"/>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73"/>
      <w:bookmarkEnd w:id="1074"/>
      <w:bookmarkEnd w:id="1075"/>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115FD74F"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76" w:name="_Toc505598250"/>
      <w:bookmarkStart w:id="1077" w:name="_Toc505598327"/>
      <w:bookmarkStart w:id="1078" w:name="_Toc505598420"/>
      <w:bookmarkStart w:id="1079" w:name="_Toc507512599"/>
      <w:bookmarkStart w:id="1080" w:name="_Toc507512900"/>
      <w:r w:rsidRPr="00BD20A5">
        <w:rPr>
          <w:rFonts w:ascii="Verdana" w:hAnsi="Verdana"/>
          <w:b/>
          <w:sz w:val="19"/>
          <w:szCs w:val="19"/>
        </w:rPr>
        <w:t>DECLARA:</w:t>
      </w:r>
      <w:bookmarkEnd w:id="1076"/>
      <w:bookmarkEnd w:id="1077"/>
      <w:bookmarkEnd w:id="1078"/>
      <w:bookmarkEnd w:id="1079"/>
      <w:bookmarkEnd w:id="1080"/>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4"/>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5"/>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81" w:name="_Toc505598251"/>
      <w:bookmarkStart w:id="1082" w:name="_Toc505598328"/>
      <w:bookmarkStart w:id="1083" w:name="_Toc505598421"/>
      <w:bookmarkStart w:id="1084" w:name="_Toc507512600"/>
      <w:bookmarkStart w:id="1085" w:name="_Toc507512901"/>
      <w:r w:rsidRPr="00BD20A5">
        <w:rPr>
          <w:rFonts w:ascii="Verdana" w:hAnsi="Verdana" w:cs="Tahoma"/>
          <w:sz w:val="19"/>
          <w:szCs w:val="19"/>
        </w:rPr>
        <w:t>En............................., a..... de....................de 20....</w:t>
      </w:r>
      <w:bookmarkEnd w:id="1081"/>
      <w:bookmarkEnd w:id="1082"/>
      <w:bookmarkEnd w:id="1083"/>
      <w:bookmarkEnd w:id="1084"/>
      <w:bookmarkEnd w:id="1085"/>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86" w:name="AnexoII8"/>
    </w:p>
    <w:p w14:paraId="0A58D715" w14:textId="77777777" w:rsidR="00E45BD3" w:rsidRPr="00BD20A5" w:rsidRDefault="00E45BD3" w:rsidP="00E45BD3">
      <w:pPr>
        <w:pStyle w:val="Ttulo3"/>
        <w:pBdr>
          <w:top w:val="single" w:sz="4" w:space="0" w:color="auto"/>
        </w:pBdr>
      </w:pPr>
      <w:bookmarkStart w:id="1087" w:name="_Toc157522135"/>
      <w:bookmarkStart w:id="1088" w:name="_Toc33530873"/>
      <w:bookmarkStart w:id="1089" w:name="_Toc38387844"/>
      <w:bookmarkStart w:id="1090" w:name="AnexoIII1"/>
      <w:bookmarkStart w:id="1091" w:name="_Toc34132961"/>
      <w:bookmarkEnd w:id="1086"/>
      <w:r w:rsidRPr="00BD20A5">
        <w:lastRenderedPageBreak/>
        <w:t>ANEXO II.8.- DECLARACIÓN SOBRE SUBCONTRATACIÓN DE SERVIDORES</w:t>
      </w:r>
      <w:bookmarkEnd w:id="1087"/>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D./Dña.…………………………………………………, en nombre propio o en representación de (operadora </w:t>
      </w:r>
      <w:proofErr w:type="gramStart"/>
      <w:r w:rsidRPr="00BD20A5">
        <w:rPr>
          <w:rFonts w:ascii="Verdana" w:hAnsi="Verdana"/>
          <w:sz w:val="19"/>
          <w:szCs w:val="19"/>
        </w:rPr>
        <w:t>económica)…</w:t>
      </w:r>
      <w:proofErr w:type="gramEnd"/>
      <w:r w:rsidRPr="00BD20A5">
        <w:rPr>
          <w:rFonts w:ascii="Verdana" w:hAnsi="Verdana"/>
          <w:sz w:val="19"/>
          <w:szCs w:val="19"/>
        </w:rPr>
        <w:t xml:space="preserve">…………………………………………, con NIF………………………(de la operadora económica), en relación con el expediente </w:t>
      </w:r>
      <w:proofErr w:type="spellStart"/>
      <w:r w:rsidRPr="00BD20A5">
        <w:rPr>
          <w:rFonts w:ascii="Verdana" w:hAnsi="Verdana"/>
          <w:sz w:val="19"/>
          <w:szCs w:val="19"/>
        </w:rPr>
        <w:t>nº</w:t>
      </w:r>
      <w:proofErr w:type="spellEnd"/>
      <w:r w:rsidRPr="00BD20A5">
        <w:rPr>
          <w:rFonts w:ascii="Verdana" w:hAnsi="Verdana"/>
          <w:b/>
          <w:bCs/>
          <w:sz w:val="19"/>
          <w:szCs w:val="19"/>
        </w:rPr>
        <w:t xml:space="preserve"> </w:t>
      </w:r>
      <w:r w:rsidRPr="00BD20A5">
        <w:rPr>
          <w:rFonts w:ascii="Verdana" w:hAnsi="Verdana" w:cs="Tahoma"/>
          <w:color w:val="0000FF"/>
          <w:sz w:val="19"/>
          <w:szCs w:val="19"/>
        </w:rPr>
        <w:t>X/XXX/XXX</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Pr="00BD20A5">
        <w:rPr>
          <w:rFonts w:ascii="Verdana" w:hAnsi="Verdana" w:cs="Tahoma"/>
          <w:color w:val="0000FF"/>
          <w:sz w:val="19"/>
          <w:szCs w:val="19"/>
        </w:rPr>
        <w:t>Prestación del servicio denominado Servicio de XXX (X/XX/XXX)</w:t>
      </w:r>
    </w:p>
    <w:p w14:paraId="6722B000" w14:textId="77777777" w:rsidR="00E45BD3" w:rsidRPr="00BD20A5" w:rsidRDefault="00E45BD3">
      <w:pPr>
        <w:pStyle w:val="Prrafodelista"/>
        <w:numPr>
          <w:ilvl w:val="0"/>
          <w:numId w:val="146"/>
        </w:numPr>
        <w:jc w:val="both"/>
        <w:rPr>
          <w:rFonts w:ascii="Verdana" w:hAnsi="Verdana"/>
          <w:sz w:val="19"/>
          <w:szCs w:val="19"/>
        </w:rPr>
      </w:pPr>
      <w:r w:rsidRPr="00BD20A5">
        <w:rPr>
          <w:rFonts w:ascii="Verdana" w:hAnsi="Verdana"/>
          <w:sz w:val="19"/>
          <w:szCs w:val="19"/>
        </w:rPr>
        <w:t xml:space="preserve">Que (señalar lo que proceda) </w:t>
      </w:r>
      <w:proofErr w:type="gramStart"/>
      <w:r w:rsidRPr="00BD20A5">
        <w:rPr>
          <w:rFonts w:ascii="Verdana" w:hAnsi="Verdana"/>
          <w:b/>
          <w:bCs/>
          <w:sz w:val="19"/>
          <w:szCs w:val="19"/>
        </w:rPr>
        <w:t>SI  NO</w:t>
      </w:r>
      <w:proofErr w:type="gramEnd"/>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pPr>
        <w:pStyle w:val="Prrafodelista"/>
        <w:numPr>
          <w:ilvl w:val="0"/>
          <w:numId w:val="146"/>
        </w:numPr>
        <w:jc w:val="both"/>
        <w:rPr>
          <w:rFonts w:ascii="Verdana" w:hAnsi="Verdana"/>
          <w:sz w:val="19"/>
          <w:szCs w:val="19"/>
        </w:rPr>
      </w:pPr>
      <w:proofErr w:type="gramStart"/>
      <w:r w:rsidRPr="00BD20A5">
        <w:rPr>
          <w:rFonts w:ascii="Verdana" w:hAnsi="Verdana"/>
          <w:sz w:val="19"/>
          <w:szCs w:val="19"/>
        </w:rPr>
        <w:t>Que</w:t>
      </w:r>
      <w:proofErr w:type="gramEnd"/>
      <w:r w:rsidRPr="00BD20A5">
        <w:rPr>
          <w:rFonts w:ascii="Verdana" w:hAnsi="Verdana"/>
          <w:sz w:val="19"/>
          <w:szCs w:val="19"/>
        </w:rPr>
        <w:t xml:space="preserv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roofErr w:type="gramStart"/>
      <w:r w:rsidRPr="00BD20A5">
        <w:rPr>
          <w:rFonts w:ascii="Verdana" w:hAnsi="Verdana"/>
          <w:sz w:val="19"/>
          <w:szCs w:val="19"/>
        </w:rPr>
        <w:t>…….</w:t>
      </w:r>
      <w:proofErr w:type="gramEnd"/>
      <w:r w:rsidRPr="00BD20A5">
        <w:rPr>
          <w:rFonts w:ascii="Verdana" w:hAnsi="Verdana"/>
          <w:sz w:val="19"/>
          <w:szCs w:val="19"/>
        </w:rPr>
        <w:t>.</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En............................., </w:t>
      </w:r>
      <w:proofErr w:type="gramStart"/>
      <w:r w:rsidRPr="00BD20A5">
        <w:rPr>
          <w:rFonts w:ascii="Verdana" w:hAnsi="Verdana"/>
          <w:sz w:val="19"/>
          <w:szCs w:val="19"/>
        </w:rPr>
        <w:t>a.....</w:t>
      </w:r>
      <w:proofErr w:type="gramEnd"/>
      <w:r w:rsidRPr="00BD20A5">
        <w:rPr>
          <w:rFonts w:ascii="Verdana" w:hAnsi="Verdana"/>
          <w:sz w:val="19"/>
          <w:szCs w:val="19"/>
        </w:rPr>
        <w:t>.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pPr>
        <w:pStyle w:val="Prrafodelista"/>
        <w:numPr>
          <w:ilvl w:val="0"/>
          <w:numId w:val="147"/>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pPr>
        <w:pStyle w:val="Prrafodelista"/>
        <w:numPr>
          <w:ilvl w:val="0"/>
          <w:numId w:val="147"/>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pPr>
        <w:pStyle w:val="Prrafodelista"/>
        <w:numPr>
          <w:ilvl w:val="0"/>
          <w:numId w:val="147"/>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pPr>
        <w:pStyle w:val="Prrafodelista"/>
        <w:numPr>
          <w:ilvl w:val="0"/>
          <w:numId w:val="147"/>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pPr>
        <w:pStyle w:val="Prrafodelista"/>
        <w:numPr>
          <w:ilvl w:val="0"/>
          <w:numId w:val="147"/>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92" w:name="_Toc119673740"/>
      <w:bookmarkStart w:id="1093" w:name="_Toc126566423"/>
      <w:bookmarkStart w:id="1094" w:name="_Toc157522136"/>
      <w:r w:rsidRPr="00BD20A5">
        <w:rPr>
          <w:rFonts w:eastAsia="Arial Unicode MS"/>
        </w:rPr>
        <w:lastRenderedPageBreak/>
        <w:t>ANEXO II.9.-</w:t>
      </w:r>
      <w:r w:rsidRPr="00BD20A5">
        <w:rPr>
          <w:rFonts w:eastAsia="Arial Unicode MS"/>
        </w:rPr>
        <w:tab/>
        <w:t>PLAN DE IGUALDAD O DELITOS O SANCIONES FIRMES POR INFRACCIÓN GRAVE EN MATERIA DE PREVENCIÓN DE IGUALDAD DE HOMBRES Y MUJERES</w:t>
      </w:r>
      <w:bookmarkEnd w:id="1092"/>
      <w:bookmarkEnd w:id="1093"/>
      <w:bookmarkEnd w:id="1094"/>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vertAlign w:val="superscript"/>
        </w:rPr>
        <w:footnoteReference w:id="7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4A69F0" w:rsidRPr="00BD20A5">
        <w:rPr>
          <w:rFonts w:ascii="Verdana" w:hAnsi="Verdana" w:cs="Tahoma"/>
          <w:sz w:val="19"/>
          <w:szCs w:val="19"/>
        </w:rPr>
        <w:t>………………………</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w:t>
      </w:r>
      <w:proofErr w:type="spellStart"/>
      <w:r w:rsidRPr="00BD20A5">
        <w:rPr>
          <w:rFonts w:ascii="Verdana" w:hAnsi="Verdana" w:cs="Tahoma"/>
          <w:iCs/>
          <w:sz w:val="19"/>
          <w:szCs w:val="19"/>
        </w:rPr>
        <w:t>clausulas</w:t>
      </w:r>
      <w:proofErr w:type="spellEnd"/>
      <w:r w:rsidRPr="00BD20A5">
        <w:rPr>
          <w:rFonts w:ascii="Verdana" w:hAnsi="Verdana" w:cs="Tahoma"/>
          <w:iCs/>
          <w:sz w:val="19"/>
          <w:szCs w:val="19"/>
        </w:rPr>
        <w:t xml:space="preserve">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77777777" w:rsidR="00E45BD3" w:rsidRPr="00BD20A5"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095" w:name="_Toc157522137"/>
      <w:r w:rsidRPr="00BD20A5">
        <w:rPr>
          <w:lang w:val="es-ES_tradnl"/>
        </w:rPr>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88"/>
      <w:bookmarkEnd w:id="1089"/>
      <w:bookmarkEnd w:id="1095"/>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096" w:name="_Toc505598252"/>
      <w:bookmarkStart w:id="1097" w:name="_Toc505598329"/>
      <w:bookmarkStart w:id="1098" w:name="_Toc505598422"/>
      <w:bookmarkStart w:id="1099" w:name="_Toc507512601"/>
      <w:bookmarkStart w:id="1100"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096"/>
      <w:bookmarkEnd w:id="1097"/>
      <w:bookmarkEnd w:id="1098"/>
      <w:bookmarkEnd w:id="1099"/>
      <w:bookmarkEnd w:id="1100"/>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Persona que va ser destinataria: ……………</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
    <w:p w14:paraId="4AFE3247" w14:textId="77777777" w:rsidR="00C548B6" w:rsidRPr="00BD20A5" w:rsidRDefault="00C548B6">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7"/>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
    <w:p w14:paraId="2D5F7447" w14:textId="77777777" w:rsidR="00C548B6" w:rsidRPr="00BD20A5" w:rsidRDefault="00C548B6">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8"/>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101" w:name="_Toc505598253"/>
      <w:bookmarkStart w:id="1102" w:name="_Toc505598330"/>
      <w:bookmarkStart w:id="1103" w:name="_Toc505598423"/>
      <w:bookmarkStart w:id="1104" w:name="_Toc507512602"/>
      <w:bookmarkStart w:id="1105" w:name="_Toc507512903"/>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01"/>
      <w:bookmarkEnd w:id="1102"/>
      <w:bookmarkEnd w:id="1103"/>
      <w:bookmarkEnd w:id="1104"/>
      <w:bookmarkEnd w:id="1105"/>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9"/>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BD20A5"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232B31" w14:textId="7BC61996" w:rsidR="00C548B6" w:rsidRPr="00BD20A5" w:rsidRDefault="00F47A03" w:rsidP="00FD611A">
      <w:pPr>
        <w:pStyle w:val="Ttulo3"/>
        <w:rPr>
          <w:rFonts w:eastAsia="Arial Unicode MS"/>
        </w:rPr>
      </w:pPr>
      <w:bookmarkStart w:id="1106" w:name="_Toc33530874"/>
      <w:bookmarkStart w:id="1107" w:name="_Toc38387845"/>
      <w:bookmarkStart w:id="1108" w:name="_Toc157522138"/>
      <w:bookmarkEnd w:id="1090"/>
      <w:bookmarkEnd w:id="1091"/>
      <w:r w:rsidRPr="00BD20A5">
        <w:rPr>
          <w:lang w:val="es-ES_tradnl"/>
        </w:rPr>
        <w:t>ANEXO III.</w:t>
      </w:r>
      <w:r w:rsidR="00C548B6" w:rsidRPr="00BD20A5">
        <w:rPr>
          <w:lang w:val="es-ES_tradnl"/>
        </w:rPr>
        <w:t>1</w:t>
      </w:r>
      <w:r w:rsidR="00C548B6" w:rsidRPr="00BD20A5">
        <w:rPr>
          <w:rFonts w:eastAsia="Arial Unicode MS"/>
        </w:rPr>
        <w:t>-</w:t>
      </w:r>
      <w:r w:rsidR="00C548B6" w:rsidRPr="00BD20A5">
        <w:rPr>
          <w:rFonts w:eastAsia="Arial Unicode MS"/>
        </w:rPr>
        <w:tab/>
        <w:t>OFERTA ECONÓMICA</w:t>
      </w:r>
      <w:bookmarkEnd w:id="1106"/>
      <w:bookmarkEnd w:id="1107"/>
      <w:bookmarkEnd w:id="1108"/>
    </w:p>
    <w:p w14:paraId="173CC986"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lastRenderedPageBreak/>
        <w:t>económica</w:t>
      </w:r>
      <w:r w:rsidRPr="00BD20A5">
        <w:rPr>
          <w:rFonts w:ascii="Verdana" w:hAnsi="Verdana" w:cs="Tahoma"/>
          <w:sz w:val="19"/>
          <w:szCs w:val="19"/>
        </w:rPr>
        <w:t>)…</w:t>
      </w:r>
      <w:proofErr w:type="gramEnd"/>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109" w:name="_Toc505598254"/>
      <w:bookmarkStart w:id="1110" w:name="_Toc505598331"/>
      <w:bookmarkStart w:id="1111" w:name="_Toc505598424"/>
      <w:bookmarkStart w:id="1112" w:name="_Toc507512603"/>
      <w:bookmarkStart w:id="1113" w:name="_Toc507512904"/>
      <w:r w:rsidRPr="00BD20A5">
        <w:rPr>
          <w:rFonts w:ascii="Verdana" w:hAnsi="Verdana"/>
          <w:b/>
          <w:sz w:val="19"/>
          <w:szCs w:val="19"/>
        </w:rPr>
        <w:t>DECLARA:</w:t>
      </w:r>
      <w:bookmarkEnd w:id="1109"/>
      <w:bookmarkEnd w:id="1110"/>
      <w:bookmarkEnd w:id="1111"/>
      <w:bookmarkEnd w:id="1112"/>
      <w:bookmarkEnd w:id="1113"/>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pPr>
        <w:numPr>
          <w:ilvl w:val="0"/>
          <w:numId w:val="37"/>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77777777" w:rsidR="00C548B6" w:rsidRPr="00BD20A5" w:rsidRDefault="00C548B6">
      <w:pPr>
        <w:numPr>
          <w:ilvl w:val="0"/>
          <w:numId w:val="37"/>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BD20A5" w:rsidRDefault="00C548B6" w:rsidP="00C548B6">
      <w:pPr>
        <w:ind w:left="600" w:right="-427"/>
        <w:jc w:val="both"/>
        <w:rPr>
          <w:rFonts w:ascii="Tahoma" w:hAnsi="Tahoma" w:cs="Tahoma"/>
          <w:color w:val="4F81BD"/>
          <w:sz w:val="19"/>
          <w:szCs w:val="19"/>
        </w:rPr>
      </w:pPr>
    </w:p>
    <w:p w14:paraId="2B0742AD" w14:textId="77777777" w:rsidR="00C548B6" w:rsidRPr="00BD20A5"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BD20A5" w14:paraId="2A5B3015" w14:textId="77777777" w:rsidTr="00A12B05">
        <w:trPr>
          <w:trHeight w:val="505"/>
          <w:jc w:val="right"/>
        </w:trPr>
        <w:tc>
          <w:tcPr>
            <w:tcW w:w="2551" w:type="dxa"/>
          </w:tcPr>
          <w:p w14:paraId="5095A6D6" w14:textId="77777777" w:rsidR="00C548B6" w:rsidRPr="00BD20A5" w:rsidRDefault="00C548B6" w:rsidP="00A12B05">
            <w:pPr>
              <w:pStyle w:val="Prrafodelista1"/>
              <w:tabs>
                <w:tab w:val="left" w:pos="-1843"/>
                <w:tab w:val="right" w:pos="9900"/>
              </w:tabs>
              <w:ind w:left="0" w:right="141"/>
              <w:jc w:val="center"/>
              <w:rPr>
                <w:rFonts w:ascii="Verdana" w:hAnsi="Verdana" w:cs="Tahoma"/>
                <w:sz w:val="19"/>
                <w:szCs w:val="19"/>
              </w:rPr>
            </w:pPr>
            <w:r w:rsidRPr="00BD20A5">
              <w:rPr>
                <w:rFonts w:ascii="Verdana" w:hAnsi="Verdana" w:cs="Tahoma"/>
                <w:sz w:val="19"/>
                <w:szCs w:val="19"/>
              </w:rPr>
              <w:t>Presupuesto base de licitación (sin IVA)</w:t>
            </w:r>
          </w:p>
        </w:tc>
        <w:tc>
          <w:tcPr>
            <w:tcW w:w="2268" w:type="dxa"/>
            <w:vAlign w:val="center"/>
          </w:tcPr>
          <w:p w14:paraId="182E3E3B" w14:textId="77777777" w:rsidR="00C548B6" w:rsidRPr="00BD20A5" w:rsidRDefault="00C548B6" w:rsidP="00A12B05">
            <w:pPr>
              <w:pStyle w:val="Prrafodelista1"/>
              <w:tabs>
                <w:tab w:val="left" w:pos="-1843"/>
                <w:tab w:val="right" w:pos="9900"/>
              </w:tabs>
              <w:ind w:left="-48" w:right="-27"/>
              <w:jc w:val="center"/>
              <w:rPr>
                <w:rFonts w:ascii="Verdana" w:hAnsi="Verdana" w:cs="Tahoma"/>
                <w:sz w:val="19"/>
                <w:szCs w:val="19"/>
              </w:rPr>
            </w:pPr>
            <w:r w:rsidRPr="00BD20A5">
              <w:rPr>
                <w:rFonts w:ascii="Verdana" w:hAnsi="Verdana" w:cs="Tahoma"/>
                <w:sz w:val="19"/>
                <w:szCs w:val="19"/>
              </w:rPr>
              <w:t>Precio base</w:t>
            </w:r>
          </w:p>
        </w:tc>
        <w:tc>
          <w:tcPr>
            <w:tcW w:w="1560" w:type="dxa"/>
            <w:vAlign w:val="center"/>
          </w:tcPr>
          <w:p w14:paraId="411612C8" w14:textId="77777777" w:rsidR="00C548B6" w:rsidRPr="00BD20A5" w:rsidRDefault="00C548B6" w:rsidP="00A12B05">
            <w:pPr>
              <w:pStyle w:val="Prrafodelista1"/>
              <w:tabs>
                <w:tab w:val="left" w:pos="-1843"/>
                <w:tab w:val="right" w:pos="9900"/>
              </w:tabs>
              <w:ind w:left="-48" w:right="-52"/>
              <w:jc w:val="center"/>
              <w:rPr>
                <w:rFonts w:ascii="Verdana" w:hAnsi="Verdana" w:cs="Tahoma"/>
                <w:sz w:val="19"/>
                <w:szCs w:val="19"/>
              </w:rPr>
            </w:pPr>
            <w:r w:rsidRPr="00BD20A5">
              <w:rPr>
                <w:rFonts w:ascii="Verdana" w:hAnsi="Verdana" w:cs="Tahoma"/>
                <w:sz w:val="19"/>
                <w:szCs w:val="19"/>
              </w:rPr>
              <w:t xml:space="preserve">IVA </w:t>
            </w:r>
            <w:proofErr w:type="gramStart"/>
            <w:r w:rsidRPr="00BD20A5">
              <w:rPr>
                <w:rFonts w:ascii="Verdana" w:hAnsi="Verdana" w:cs="Tahoma"/>
                <w:sz w:val="19"/>
                <w:szCs w:val="19"/>
              </w:rPr>
              <w:t>(</w:t>
            </w:r>
            <w:r w:rsidRPr="00BD20A5">
              <w:rPr>
                <w:rFonts w:ascii="Verdana" w:hAnsi="Verdana" w:cs="Tahoma"/>
                <w:color w:val="4F81BD"/>
                <w:sz w:val="19"/>
                <w:szCs w:val="19"/>
              </w:rPr>
              <w:t>….</w:t>
            </w:r>
            <w:proofErr w:type="gramEnd"/>
            <w:r w:rsidRPr="00BD20A5">
              <w:rPr>
                <w:rFonts w:ascii="Verdana" w:hAnsi="Verdana" w:cs="Tahoma"/>
                <w:color w:val="4F81BD"/>
                <w:sz w:val="19"/>
                <w:szCs w:val="19"/>
              </w:rPr>
              <w:t>.</w:t>
            </w:r>
            <w:r w:rsidRPr="00BD20A5">
              <w:rPr>
                <w:rFonts w:ascii="Verdana" w:hAnsi="Verdana" w:cs="Tahoma"/>
                <w:sz w:val="19"/>
                <w:szCs w:val="19"/>
              </w:rPr>
              <w:t>%)</w:t>
            </w:r>
          </w:p>
        </w:tc>
        <w:tc>
          <w:tcPr>
            <w:tcW w:w="1807" w:type="dxa"/>
            <w:vAlign w:val="center"/>
          </w:tcPr>
          <w:p w14:paraId="06DB6916"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r w:rsidRPr="00BD20A5">
              <w:rPr>
                <w:rFonts w:ascii="Verdana" w:hAnsi="Verdana" w:cs="Tahoma"/>
                <w:sz w:val="19"/>
                <w:szCs w:val="19"/>
              </w:rPr>
              <w:t>Precio total</w:t>
            </w:r>
          </w:p>
        </w:tc>
      </w:tr>
      <w:tr w:rsidR="00C548B6" w:rsidRPr="00BD20A5" w14:paraId="19FF5A99" w14:textId="77777777" w:rsidTr="00A12B05">
        <w:trPr>
          <w:trHeight w:val="245"/>
          <w:jc w:val="right"/>
        </w:trPr>
        <w:tc>
          <w:tcPr>
            <w:tcW w:w="2551" w:type="dxa"/>
          </w:tcPr>
          <w:p w14:paraId="07506D39" w14:textId="786AE495" w:rsidR="00C548B6" w:rsidRPr="00BD20A5" w:rsidRDefault="002D5B58" w:rsidP="00A12B05">
            <w:pPr>
              <w:pStyle w:val="Prrafodelista1"/>
              <w:tabs>
                <w:tab w:val="left" w:pos="-1843"/>
                <w:tab w:val="right" w:pos="9900"/>
              </w:tabs>
              <w:ind w:left="0" w:right="141"/>
              <w:jc w:val="center"/>
              <w:rPr>
                <w:rFonts w:ascii="Verdana" w:hAnsi="Verdana" w:cs="Tahoma"/>
                <w:sz w:val="19"/>
                <w:szCs w:val="19"/>
              </w:rPr>
            </w:pPr>
            <w:r w:rsidRPr="002D5B58">
              <w:rPr>
                <w:rFonts w:ascii="Verdana" w:hAnsi="Verdana" w:cs="Tahoma"/>
                <w:b/>
                <w:color w:val="0000FF"/>
                <w:sz w:val="19"/>
                <w:szCs w:val="19"/>
              </w:rPr>
              <w:t>173.553,72</w:t>
            </w:r>
          </w:p>
        </w:tc>
        <w:tc>
          <w:tcPr>
            <w:tcW w:w="2268" w:type="dxa"/>
          </w:tcPr>
          <w:p w14:paraId="337AE425" w14:textId="77777777" w:rsidR="00C548B6" w:rsidRPr="00BD20A5" w:rsidRDefault="00C548B6" w:rsidP="00A12B0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74436FFA" w14:textId="77777777" w:rsidR="00C548B6" w:rsidRPr="00BD20A5" w:rsidRDefault="00C548B6" w:rsidP="00C548B6">
      <w:pPr>
        <w:tabs>
          <w:tab w:val="right" w:pos="9978"/>
        </w:tabs>
        <w:ind w:left="1000" w:right="-427" w:hanging="400"/>
        <w:jc w:val="both"/>
        <w:rPr>
          <w:rFonts w:ascii="Verdana" w:hAnsi="Verdana" w:cs="Tahoma"/>
          <w:b/>
          <w:sz w:val="19"/>
          <w:szCs w:val="19"/>
        </w:rPr>
      </w:pPr>
    </w:p>
    <w:p w14:paraId="662A3BF6" w14:textId="77777777" w:rsidR="00C548B6" w:rsidRPr="00BD20A5"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BD20A5"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BD20A5" w:rsidRDefault="00C548B6" w:rsidP="00C548B6">
      <w:pPr>
        <w:ind w:right="-427"/>
        <w:rPr>
          <w:rFonts w:ascii="Verdana" w:hAnsi="Verdana" w:cs="Tahoma"/>
          <w:sz w:val="19"/>
          <w:szCs w:val="19"/>
        </w:rPr>
      </w:pPr>
      <w:bookmarkStart w:id="1114" w:name="_Toc505598255"/>
      <w:bookmarkStart w:id="1115" w:name="_Toc505598332"/>
      <w:bookmarkStart w:id="1116" w:name="_Toc505598425"/>
      <w:bookmarkStart w:id="1117" w:name="_Toc507512604"/>
      <w:bookmarkStart w:id="1118" w:name="_Toc507512905"/>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14"/>
      <w:bookmarkEnd w:id="1115"/>
      <w:bookmarkEnd w:id="1116"/>
      <w:bookmarkEnd w:id="1117"/>
      <w:bookmarkEnd w:id="1118"/>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80"/>
      </w:r>
      <w:r w:rsidRPr="00BD20A5">
        <w:rPr>
          <w:rFonts w:ascii="Verdana" w:hAnsi="Verdana" w:cs="Tahoma"/>
          <w:sz w:val="19"/>
          <w:szCs w:val="19"/>
        </w:rPr>
        <w:t>-</w:t>
      </w:r>
      <w:r w:rsidRPr="00BD20A5">
        <w:rPr>
          <w:rFonts w:ascii="Verdana" w:hAnsi="Verdana" w:cs="Tahoma"/>
          <w:sz w:val="19"/>
          <w:szCs w:val="19"/>
          <w:vertAlign w:val="superscript"/>
        </w:rPr>
        <w:footnoteReference w:id="81"/>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77777777" w:rsidR="00C03745" w:rsidRPr="00BD20A5" w:rsidRDefault="00C548B6" w:rsidP="00C0374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bookmarkStart w:id="1119" w:name="AnexoV1"/>
      <w:bookmarkStart w:id="1120" w:name="_Toc33530875"/>
    </w:p>
    <w:p w14:paraId="3C8232B2" w14:textId="669D54EF" w:rsidR="00C548B6" w:rsidRPr="00BD20A5" w:rsidRDefault="00C548B6" w:rsidP="00C03745">
      <w:pPr>
        <w:pStyle w:val="Ttulo3"/>
        <w:rPr>
          <w:rFonts w:eastAsia="Arial Unicode MS"/>
          <w:i/>
        </w:rPr>
      </w:pPr>
      <w:bookmarkStart w:id="1121" w:name="_Toc38387846"/>
      <w:bookmarkStart w:id="1122" w:name="_Toc157522139"/>
      <w:r w:rsidRPr="00BD20A5">
        <w:rPr>
          <w:lang w:val="es-ES_tradnl"/>
        </w:rPr>
        <w:lastRenderedPageBreak/>
        <w:t>ANEXO</w:t>
      </w:r>
      <w:r w:rsidR="00F47A03" w:rsidRPr="00BD20A5">
        <w:rPr>
          <w:lang w:val="es-ES_tradnl"/>
        </w:rPr>
        <w:t xml:space="preserve"> V.</w:t>
      </w:r>
      <w:r w:rsidRPr="00BD20A5">
        <w:rPr>
          <w:lang w:val="es-ES_tradnl"/>
        </w:rPr>
        <w:t>1.-</w:t>
      </w:r>
      <w:r w:rsidRPr="00BD20A5">
        <w:rPr>
          <w:lang w:val="es-ES_tradnl"/>
        </w:rPr>
        <w:tab/>
      </w:r>
      <w:bookmarkEnd w:id="1119"/>
      <w:r w:rsidRPr="00BD20A5">
        <w:rPr>
          <w:lang w:val="es-ES_tradnl"/>
        </w:rPr>
        <w:t>DISPONIBILIDAD DE LA SOLVENCIA Y MEDIOS DE OTRAS ENTIDADES DURANTE TODA LA VIGENCIA DEL CONTRATO</w:t>
      </w:r>
      <w:bookmarkEnd w:id="1120"/>
      <w:bookmarkEnd w:id="1121"/>
      <w:bookmarkEnd w:id="1122"/>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82"/>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licitadora</w:t>
      </w:r>
      <w:r w:rsidRPr="00BD20A5">
        <w:rPr>
          <w:rFonts w:ascii="Verdana" w:hAnsi="Verdana" w:cs="Tahoma"/>
          <w:sz w:val="19"/>
          <w:szCs w:val="19"/>
        </w:rPr>
        <w:t>) y domicilio social …..……………………………………….</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 xml:space="preserve">otra </w:t>
      </w:r>
      <w:proofErr w:type="gramStart"/>
      <w:r w:rsidRPr="00BD20A5">
        <w:rPr>
          <w:rFonts w:ascii="Verdana" w:hAnsi="Verdana" w:cs="Tahoma"/>
          <w:color w:val="0000FF"/>
          <w:sz w:val="19"/>
          <w:szCs w:val="19"/>
        </w:rPr>
        <w:t>entidad</w:t>
      </w:r>
      <w:r w:rsidRPr="00BD20A5">
        <w:rPr>
          <w:rFonts w:ascii="Verdana" w:hAnsi="Verdana" w:cs="Tahoma"/>
          <w:sz w:val="19"/>
          <w:szCs w:val="19"/>
        </w:rPr>
        <w:t>)…</w:t>
      </w:r>
      <w:proofErr w:type="gramEnd"/>
      <w:r w:rsidRPr="00BD20A5">
        <w:rPr>
          <w:rFonts w:ascii="Verdana" w:hAnsi="Verdana" w:cs="Tahoma"/>
          <w:sz w:val="19"/>
          <w:szCs w:val="19"/>
        </w:rPr>
        <w:t>…………………………………………, con NIF………………………(</w:t>
      </w:r>
      <w:r w:rsidRPr="00BD20A5">
        <w:rPr>
          <w:rFonts w:ascii="Verdana" w:hAnsi="Verdana" w:cs="Tahoma"/>
          <w:color w:val="0000FF"/>
          <w:sz w:val="19"/>
          <w:szCs w:val="19"/>
        </w:rPr>
        <w:t>de la otra entidad</w:t>
      </w:r>
      <w:r w:rsidRPr="00BD20A5">
        <w:rPr>
          <w:rFonts w:ascii="Verdana" w:hAnsi="Verdana" w:cs="Tahoma"/>
          <w:sz w:val="19"/>
          <w:szCs w:val="19"/>
        </w:rPr>
        <w:t>) y domicilio social …..……………………………………….</w:t>
      </w:r>
    </w:p>
    <w:p w14:paraId="634F20F9" w14:textId="77777777" w:rsidR="00C548B6" w:rsidRPr="00BD20A5" w:rsidRDefault="00C548B6" w:rsidP="00C548B6">
      <w:pPr>
        <w:ind w:right="-427"/>
        <w:jc w:val="center"/>
        <w:rPr>
          <w:rFonts w:ascii="Verdana" w:hAnsi="Verdana"/>
          <w:b/>
          <w:sz w:val="19"/>
          <w:szCs w:val="19"/>
        </w:rPr>
      </w:pPr>
      <w:bookmarkStart w:id="1123" w:name="_Toc505598256"/>
      <w:bookmarkStart w:id="1124" w:name="_Toc505598333"/>
      <w:bookmarkStart w:id="1125" w:name="_Toc505598426"/>
      <w:bookmarkStart w:id="1126" w:name="_Toc507512605"/>
      <w:bookmarkStart w:id="1127" w:name="_Toc507512906"/>
      <w:r w:rsidRPr="00BD20A5">
        <w:rPr>
          <w:rFonts w:ascii="Verdana" w:hAnsi="Verdana"/>
          <w:b/>
          <w:sz w:val="19"/>
          <w:szCs w:val="19"/>
        </w:rPr>
        <w:t>DECLARAN:</w:t>
      </w:r>
      <w:bookmarkEnd w:id="1123"/>
      <w:bookmarkEnd w:id="1124"/>
      <w:bookmarkEnd w:id="1125"/>
      <w:bookmarkEnd w:id="1126"/>
      <w:bookmarkEnd w:id="1127"/>
    </w:p>
    <w:p w14:paraId="6DB0DF80" w14:textId="49423993" w:rsidR="00C548B6" w:rsidRPr="00BD20A5" w:rsidRDefault="00C548B6">
      <w:pPr>
        <w:numPr>
          <w:ilvl w:val="0"/>
          <w:numId w:val="39"/>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w:t>
      </w:r>
    </w:p>
    <w:p w14:paraId="357B12AF" w14:textId="0D5E3AED" w:rsidR="00C548B6" w:rsidRPr="00BD20A5" w:rsidRDefault="00C548B6">
      <w:pPr>
        <w:numPr>
          <w:ilvl w:val="0"/>
          <w:numId w:val="39"/>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no está incursa en prohibición de contratar con el sector público.</w:t>
      </w:r>
    </w:p>
    <w:p w14:paraId="4D888DAE" w14:textId="26875F7B" w:rsidR="00C548B6" w:rsidRPr="00BD20A5" w:rsidRDefault="00C548B6">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la solvencia y/o medios perteneciente/s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es/son la/los siguiente/s:</w:t>
      </w:r>
    </w:p>
    <w:p w14:paraId="0AB01857" w14:textId="77777777" w:rsidR="00C548B6" w:rsidRPr="00BD20A5" w:rsidRDefault="00C548B6">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dichas solvencia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durante toda la vigencia del contrato.</w:t>
      </w:r>
    </w:p>
    <w:p w14:paraId="4681CCBF" w14:textId="70426797" w:rsidR="00C548B6" w:rsidRPr="00BD20A5" w:rsidRDefault="00C548B6">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3"/>
      </w:r>
      <w:r w:rsidRPr="00BD20A5">
        <w:rPr>
          <w:rFonts w:ascii="Verdana" w:hAnsi="Verdana" w:cs="Tahoma"/>
          <w:iCs/>
          <w:sz w:val="19"/>
          <w:szCs w:val="19"/>
        </w:rPr>
        <w:t>.</w:t>
      </w:r>
    </w:p>
    <w:p w14:paraId="071CE72A" w14:textId="77777777" w:rsidR="00C548B6" w:rsidRPr="00BD20A5" w:rsidRDefault="00C548B6">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xml:space="preserve">.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28" w:name="_Toc505598257"/>
      <w:bookmarkStart w:id="1129" w:name="_Toc505598334"/>
      <w:bookmarkStart w:id="1130" w:name="_Toc505598427"/>
      <w:bookmarkStart w:id="1131" w:name="_Toc507512606"/>
      <w:bookmarkStart w:id="1132" w:name="_Toc507512907"/>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28"/>
      <w:bookmarkEnd w:id="1129"/>
      <w:bookmarkEnd w:id="1130"/>
      <w:bookmarkEnd w:id="1131"/>
      <w:bookmarkEnd w:id="1132"/>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33" w:name="AnexoV2"/>
      <w:bookmarkStart w:id="1134"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35" w:name="_Toc38387847"/>
      <w:bookmarkStart w:id="1136" w:name="_Toc157522140"/>
      <w:r w:rsidRPr="00BD20A5">
        <w:rPr>
          <w:lang w:val="es-ES_tradnl"/>
        </w:rPr>
        <w:lastRenderedPageBreak/>
        <w:t>ANEXO V.</w:t>
      </w:r>
      <w:r w:rsidR="00C548B6" w:rsidRPr="00BD20A5">
        <w:rPr>
          <w:lang w:val="es-ES_tradnl"/>
        </w:rPr>
        <w:t>2.</w:t>
      </w:r>
      <w:bookmarkEnd w:id="1133"/>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34"/>
      <w:bookmarkEnd w:id="1135"/>
      <w:bookmarkEnd w:id="1136"/>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4"/>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37" w:name="_Toc507512607"/>
      <w:bookmarkStart w:id="1138"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37"/>
      <w:bookmarkEnd w:id="1138"/>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39" w:name="_Toc507512608"/>
      <w:bookmarkStart w:id="1140" w:name="_Toc507512909"/>
      <w:r w:rsidRPr="00BD20A5">
        <w:rPr>
          <w:rFonts w:ascii="Verdana" w:hAnsi="Verdana" w:cs="Tahoma"/>
          <w:sz w:val="19"/>
          <w:szCs w:val="19"/>
        </w:rPr>
        <w:t>En............................., a..... de....................de 20....</w:t>
      </w:r>
      <w:bookmarkEnd w:id="1139"/>
      <w:bookmarkEnd w:id="1140"/>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41" w:name="AnexoV3"/>
      <w:bookmarkStart w:id="1142" w:name="_Toc33530877"/>
      <w:bookmarkStart w:id="1143" w:name="_Toc38387848"/>
      <w:bookmarkStart w:id="1144" w:name="_Toc157522141"/>
      <w:r w:rsidR="00F47A03" w:rsidRPr="00BD20A5">
        <w:rPr>
          <w:lang w:val="es-ES_tradnl"/>
        </w:rPr>
        <w:lastRenderedPageBreak/>
        <w:t>ANEXO V.</w:t>
      </w:r>
      <w:r w:rsidRPr="00BD20A5">
        <w:rPr>
          <w:lang w:val="es-ES_tradnl"/>
        </w:rPr>
        <w:t>3.-</w:t>
      </w:r>
      <w:r w:rsidRPr="00BD20A5">
        <w:rPr>
          <w:lang w:val="es-ES_tradnl"/>
        </w:rPr>
        <w:tab/>
      </w:r>
      <w:bookmarkEnd w:id="1141"/>
      <w:r w:rsidRPr="00BD20A5">
        <w:rPr>
          <w:lang w:val="es-ES_tradnl"/>
        </w:rPr>
        <w:t>MODELO DE AVAL BANCARIO</w:t>
      </w:r>
      <w:bookmarkEnd w:id="1142"/>
      <w:bookmarkEnd w:id="1143"/>
      <w:bookmarkEnd w:id="1144"/>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36"/>
          <w:headerReference w:type="first" r:id="rId37"/>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45" w:name="AnexoV4"/>
    </w:p>
    <w:p w14:paraId="3A261D8E" w14:textId="0500466D" w:rsidR="00C548B6" w:rsidRPr="00BD20A5" w:rsidRDefault="00C548B6" w:rsidP="00C03745">
      <w:pPr>
        <w:pStyle w:val="Ttulo3"/>
      </w:pPr>
      <w:bookmarkStart w:id="1146" w:name="_Toc33530878"/>
      <w:bookmarkStart w:id="1147" w:name="_Toc38387849"/>
      <w:bookmarkStart w:id="1148" w:name="_Toc157522142"/>
      <w:bookmarkEnd w:id="1145"/>
      <w:r w:rsidRPr="00BD20A5">
        <w:rPr>
          <w:lang w:val="es-ES_tradnl"/>
        </w:rPr>
        <w:lastRenderedPageBreak/>
        <w:t>ANEXO V.4.-</w:t>
      </w:r>
      <w:r w:rsidRPr="00BD20A5">
        <w:rPr>
          <w:rFonts w:eastAsia="Arial Unicode MS"/>
        </w:rPr>
        <w:tab/>
      </w:r>
      <w:r w:rsidRPr="00BD20A5">
        <w:t>MODELO DE SEGURO DE CAUCIÓN</w:t>
      </w:r>
      <w:bookmarkEnd w:id="1146"/>
      <w:bookmarkEnd w:id="1147"/>
      <w:bookmarkEnd w:id="1148"/>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w:t>
      </w:r>
      <w:proofErr w:type="gramStart"/>
      <w:r w:rsidRPr="00BD20A5">
        <w:rPr>
          <w:rFonts w:ascii="Verdana" w:hAnsi="Verdana"/>
          <w:sz w:val="19"/>
          <w:szCs w:val="19"/>
        </w:rPr>
        <w:t>…….</w:t>
      </w:r>
      <w:proofErr w:type="gramEnd"/>
      <w:r w:rsidRPr="00BD20A5">
        <w:rPr>
          <w:rFonts w:ascii="Verdana" w:hAnsi="Verdana"/>
          <w:sz w:val="19"/>
          <w:szCs w:val="19"/>
        </w:rPr>
        <w:t>,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w:t>
      </w:r>
      <w:proofErr w:type="gramStart"/>
      <w:r w:rsidRPr="00BD20A5">
        <w:rPr>
          <w:rFonts w:ascii="Verdana" w:hAnsi="Verdana"/>
          <w:sz w:val="19"/>
          <w:szCs w:val="19"/>
        </w:rPr>
        <w:t>prima,</w:t>
      </w:r>
      <w:proofErr w:type="gramEnd"/>
      <w:r w:rsidRPr="00BD20A5">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En ……………</w:t>
      </w:r>
      <w:proofErr w:type="gramStart"/>
      <w:r w:rsidRPr="00BD20A5">
        <w:rPr>
          <w:rFonts w:ascii="Verdana" w:hAnsi="Verdana"/>
          <w:sz w:val="19"/>
          <w:szCs w:val="19"/>
        </w:rPr>
        <w:t>…….</w:t>
      </w:r>
      <w:proofErr w:type="gramEnd"/>
      <w:r w:rsidRPr="00BD20A5">
        <w:rPr>
          <w:rFonts w:ascii="Verdana" w:hAnsi="Verdana"/>
          <w:sz w:val="19"/>
          <w:szCs w:val="19"/>
        </w:rPr>
        <w:t xml:space="preserve">, a………………de………………………..de…………….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w:t>
      </w:r>
      <w:proofErr w:type="gramStart"/>
      <w:r w:rsidRPr="00BD20A5">
        <w:rPr>
          <w:rFonts w:ascii="Verdana" w:hAnsi="Verdana"/>
          <w:sz w:val="19"/>
          <w:szCs w:val="19"/>
        </w:rPr>
        <w:t>…….</w:t>
      </w:r>
      <w:proofErr w:type="gramEnd"/>
      <w:r w:rsidRPr="00BD20A5">
        <w:rPr>
          <w:rFonts w:ascii="Verdana" w:hAnsi="Verdana"/>
          <w:sz w:val="19"/>
          <w:szCs w:val="19"/>
        </w:rPr>
        <w:t>,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w:t>
      </w:r>
      <w:proofErr w:type="gramStart"/>
      <w:r w:rsidRPr="00BD20A5">
        <w:rPr>
          <w:rFonts w:ascii="Verdana" w:hAnsi="Verdana"/>
          <w:sz w:val="19"/>
          <w:szCs w:val="19"/>
        </w:rPr>
        <w:t>prima,</w:t>
      </w:r>
      <w:proofErr w:type="gramEnd"/>
      <w:r w:rsidRPr="00BD20A5">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En ……………</w:t>
      </w:r>
      <w:proofErr w:type="gramStart"/>
      <w:r w:rsidRPr="00BD20A5">
        <w:rPr>
          <w:rFonts w:ascii="Verdana" w:hAnsi="Verdana"/>
          <w:sz w:val="19"/>
          <w:szCs w:val="19"/>
        </w:rPr>
        <w:t>…….</w:t>
      </w:r>
      <w:proofErr w:type="gramEnd"/>
      <w:r w:rsidRPr="00BD20A5">
        <w:rPr>
          <w:rFonts w:ascii="Verdana" w:hAnsi="Verdana"/>
          <w:sz w:val="19"/>
          <w:szCs w:val="19"/>
        </w:rPr>
        <w:t xml:space="preserve">, a………………de………………………..de…………….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180C2F9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0DF0399A"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49" w:name="_Toc157522143"/>
      <w:bookmarkStart w:id="1150" w:name="AnexoVI1"/>
      <w:bookmarkStart w:id="1151" w:name="_Toc33530879"/>
      <w:bookmarkStart w:id="1152" w:name="_Toc38387850"/>
      <w:r w:rsidRPr="758F1E4F">
        <w:rPr>
          <w:rFonts w:ascii="Verdana" w:hAnsi="Verdana" w:cs="Arial"/>
          <w:b/>
          <w:bCs/>
          <w:caps/>
          <w:sz w:val="19"/>
          <w:szCs w:val="19"/>
        </w:rPr>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49"/>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5"/>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lastRenderedPageBreak/>
        <w:t>económica</w:t>
      </w:r>
      <w:r w:rsidRPr="00BD20A5">
        <w:rPr>
          <w:rFonts w:ascii="Verdana" w:hAnsi="Verdana" w:cs="Tahoma"/>
          <w:sz w:val="19"/>
          <w:szCs w:val="19"/>
        </w:rPr>
        <w:t>)…</w:t>
      </w:r>
      <w:proofErr w:type="gramEnd"/>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Primero. Manifiesto estar informado, </w:t>
      </w:r>
      <w:proofErr w:type="gramStart"/>
      <w:r w:rsidRPr="00BD20A5">
        <w:rPr>
          <w:rFonts w:ascii="Verdana" w:hAnsi="Verdana"/>
          <w:b/>
          <w:sz w:val="19"/>
          <w:szCs w:val="19"/>
        </w:rPr>
        <w:t>en relación a</w:t>
      </w:r>
      <w:proofErr w:type="gramEnd"/>
      <w:r w:rsidRPr="00BD20A5">
        <w:rPr>
          <w:rFonts w:ascii="Verdana" w:hAnsi="Verdana"/>
          <w:b/>
          <w:sz w:val="19"/>
          <w:szCs w:val="19"/>
        </w:rPr>
        <w:t xml:space="preserve">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w:t>
      </w:r>
      <w:proofErr w:type="spellStart"/>
      <w:r w:rsidRPr="758F1E4F">
        <w:rPr>
          <w:rFonts w:ascii="Verdana" w:hAnsi="Verdana"/>
          <w:sz w:val="19"/>
          <w:szCs w:val="19"/>
        </w:rPr>
        <w:t>Euratom</w:t>
      </w:r>
      <w:proofErr w:type="spellEnd"/>
      <w:r w:rsidRPr="758F1E4F">
        <w:rPr>
          <w:rFonts w:ascii="Verdana" w:hAnsi="Verdana"/>
          <w:sz w:val="19"/>
          <w:szCs w:val="19"/>
        </w:rPr>
        <w:t xml:space="preserve">)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BD20A5">
        <w:rPr>
          <w:rFonts w:ascii="Verdana" w:hAnsi="Verdana"/>
          <w:sz w:val="19"/>
          <w:szCs w:val="19"/>
        </w:rPr>
        <w:t>pen-diente</w:t>
      </w:r>
      <w:proofErr w:type="gramEnd"/>
      <w:r w:rsidRPr="00BD20A5">
        <w:rPr>
          <w:rFonts w:ascii="Verdana" w:hAnsi="Verdana"/>
          <w:sz w:val="19"/>
          <w:szCs w:val="19"/>
        </w:rPr>
        <w:t xml:space="preserv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53" w:name="_Toc157522144"/>
      <w:r w:rsidRPr="00BD20A5">
        <w:rPr>
          <w:rFonts w:ascii="Verdana" w:hAnsi="Verdana" w:cs="Arial"/>
          <w:b/>
          <w:caps/>
          <w:sz w:val="19"/>
          <w:szCs w:val="19"/>
        </w:rPr>
        <w:t xml:space="preserve">ANEXO </w:t>
      </w:r>
      <w:proofErr w:type="gramStart"/>
      <w:r w:rsidRPr="00BD20A5">
        <w:rPr>
          <w:rFonts w:ascii="Verdana" w:hAnsi="Verdana" w:cs="Arial"/>
          <w:b/>
          <w:caps/>
          <w:sz w:val="19"/>
          <w:szCs w:val="19"/>
        </w:rPr>
        <w:t>V</w:t>
      </w:r>
      <w:r w:rsidR="00BD5F19" w:rsidRPr="00BD20A5">
        <w:rPr>
          <w:rFonts w:ascii="Verdana" w:hAnsi="Verdana" w:cs="Arial"/>
          <w:b/>
          <w:caps/>
          <w:sz w:val="19"/>
          <w:szCs w:val="19"/>
        </w:rPr>
        <w:t>I.</w:t>
      </w:r>
      <w:r w:rsidRPr="00BD20A5">
        <w:rPr>
          <w:rFonts w:ascii="Verdana" w:hAnsi="Verdana" w:cs="Arial"/>
          <w:b/>
          <w:caps/>
          <w:sz w:val="19"/>
          <w:szCs w:val="19"/>
        </w:rPr>
        <w:t>-</w:t>
      </w:r>
      <w:proofErr w:type="gramEnd"/>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53"/>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w:t>
      </w:r>
      <w:proofErr w:type="gramStart"/>
      <w:r w:rsidRPr="00BD20A5">
        <w:rPr>
          <w:rFonts w:ascii="Verdana" w:hAnsi="Verdana" w:cs="Verdana"/>
          <w:sz w:val="20"/>
          <w:szCs w:val="20"/>
        </w:rPr>
        <w:t>D..…</w:t>
      </w:r>
      <w:proofErr w:type="gramEnd"/>
      <w:r w:rsidRPr="00BD20A5">
        <w:rPr>
          <w:rFonts w:ascii="Verdana" w:hAnsi="Verdana" w:cs="Verdana"/>
          <w:sz w:val="20"/>
          <w:szCs w:val="20"/>
        </w:rPr>
        <w:t>………………………………………………,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BD20A5">
        <w:rPr>
          <w:rFonts w:ascii="Verdana" w:hAnsi="Verdana" w:cs="Verdana"/>
          <w:sz w:val="20"/>
          <w:szCs w:val="20"/>
        </w:rPr>
        <w:t>nº</w:t>
      </w:r>
      <w:proofErr w:type="spellEnd"/>
      <w:r w:rsidRPr="00BD20A5">
        <w:rPr>
          <w:rFonts w:ascii="Verdana" w:hAnsi="Verdana" w:cs="Verdana"/>
          <w:sz w:val="20"/>
          <w:szCs w:val="20"/>
        </w:rPr>
        <w:t xml:space="preserve"> de expediente </w:t>
      </w:r>
      <w:r w:rsidRPr="00BD20A5">
        <w:rPr>
          <w:rFonts w:ascii="Verdana" w:eastAsia="Arial Unicode MS" w:hAnsi="Verdana" w:cs="Verdana"/>
          <w:color w:val="0070C0"/>
          <w:sz w:val="20"/>
          <w:szCs w:val="20"/>
        </w:rPr>
        <w:t>X/XX/XXX</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pPr>
        <w:numPr>
          <w:ilvl w:val="0"/>
          <w:numId w:val="150"/>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pPr>
        <w:numPr>
          <w:ilvl w:val="0"/>
          <w:numId w:val="150"/>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 xml:space="preserve">En............................., </w:t>
      </w:r>
      <w:proofErr w:type="gramStart"/>
      <w:r w:rsidRPr="00BD20A5">
        <w:rPr>
          <w:rFonts w:ascii="Verdana" w:hAnsi="Verdana" w:cs="Verdana"/>
          <w:sz w:val="20"/>
          <w:szCs w:val="20"/>
        </w:rPr>
        <w:t>a.....</w:t>
      </w:r>
      <w:proofErr w:type="gramEnd"/>
      <w:r w:rsidRPr="00BD20A5">
        <w:rPr>
          <w:rFonts w:ascii="Verdana" w:hAnsi="Verdana" w:cs="Verdana"/>
          <w:sz w:val="20"/>
          <w:szCs w:val="20"/>
        </w:rPr>
        <w:t>.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pPr>
        <w:numPr>
          <w:ilvl w:val="0"/>
          <w:numId w:val="149"/>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54" w:name="_Toc157522145"/>
      <w:r w:rsidRPr="00BD20A5">
        <w:rPr>
          <w:lang w:val="es-ES_tradnl"/>
        </w:rPr>
        <w:t>ANEXO VI.</w:t>
      </w:r>
      <w:r w:rsidR="00BC4440" w:rsidRPr="00BD20A5">
        <w:rPr>
          <w:caps w:val="0"/>
          <w:lang w:val="es-ES_tradnl"/>
        </w:rPr>
        <w:t>BIS</w:t>
      </w:r>
      <w:r w:rsidR="007709C6" w:rsidRPr="00BD20A5">
        <w:rPr>
          <w:lang w:val="es-ES_tradnl"/>
        </w:rPr>
        <w:t>.</w:t>
      </w:r>
      <w:r w:rsidR="00C548B6" w:rsidRPr="00BD20A5">
        <w:rPr>
          <w:lang w:val="es-ES_tradnl"/>
        </w:rPr>
        <w:t>1.</w:t>
      </w:r>
      <w:bookmarkEnd w:id="1150"/>
      <w:r w:rsidR="00C548B6" w:rsidRPr="00BD20A5">
        <w:rPr>
          <w:lang w:val="es-ES_tradnl"/>
        </w:rPr>
        <w:t>-</w:t>
      </w:r>
      <w:r w:rsidR="00C548B6" w:rsidRPr="00BD20A5">
        <w:rPr>
          <w:lang w:val="es-ES_tradnl"/>
        </w:rPr>
        <w:tab/>
        <w:t>APROBACIÓN DE CERTIFICACIÓN DE SERVICIOS</w:t>
      </w:r>
      <w:bookmarkEnd w:id="1151"/>
      <w:bookmarkEnd w:id="1152"/>
      <w:bookmarkEnd w:id="1154"/>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55" w:name="_Toc505598258"/>
      <w:bookmarkStart w:id="1156" w:name="_Toc505598335"/>
      <w:bookmarkStart w:id="1157" w:name="_Toc505598428"/>
      <w:bookmarkStart w:id="1158" w:name="_Toc507512609"/>
      <w:bookmarkStart w:id="1159" w:name="_Toc507512910"/>
      <w:r w:rsidRPr="00BD20A5">
        <w:rPr>
          <w:rFonts w:ascii="Verdana" w:hAnsi="Verdana"/>
          <w:b/>
          <w:sz w:val="19"/>
          <w:szCs w:val="19"/>
        </w:rPr>
        <w:t>DECLARA:</w:t>
      </w:r>
      <w:bookmarkEnd w:id="1155"/>
      <w:bookmarkEnd w:id="1156"/>
      <w:bookmarkEnd w:id="1157"/>
      <w:bookmarkEnd w:id="1158"/>
      <w:bookmarkEnd w:id="1159"/>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60" w:name="_Toc505598259"/>
      <w:bookmarkStart w:id="1161" w:name="_Toc505598336"/>
      <w:bookmarkStart w:id="1162" w:name="_Toc505598429"/>
      <w:bookmarkStart w:id="1163" w:name="_Toc507512610"/>
      <w:bookmarkStart w:id="1164" w:name="_Toc507512911"/>
      <w:r w:rsidRPr="00BD20A5">
        <w:rPr>
          <w:rFonts w:ascii="Verdana" w:hAnsi="Verdana" w:cs="Tahoma"/>
          <w:sz w:val="19"/>
          <w:szCs w:val="19"/>
        </w:rPr>
        <w:t>En............................., a..... de....................de 20....</w:t>
      </w:r>
      <w:bookmarkEnd w:id="1160"/>
      <w:bookmarkEnd w:id="1161"/>
      <w:bookmarkEnd w:id="1162"/>
      <w:bookmarkEnd w:id="1163"/>
      <w:bookmarkEnd w:id="1164"/>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65" w:name="AnexoVI2"/>
    </w:p>
    <w:p w14:paraId="4F43B15F" w14:textId="7E4F3922" w:rsidR="00C548B6" w:rsidRPr="00BD20A5" w:rsidRDefault="00F47A03" w:rsidP="00C03745">
      <w:pPr>
        <w:pStyle w:val="Ttulo3"/>
      </w:pPr>
      <w:bookmarkStart w:id="1166" w:name="_Toc33530880"/>
      <w:bookmarkStart w:id="1167" w:name="_Toc38387851"/>
      <w:bookmarkStart w:id="1168" w:name="_Toc157522146"/>
      <w:bookmarkEnd w:id="1165"/>
      <w:r w:rsidRPr="00BD20A5">
        <w:rPr>
          <w:lang w:val="es-ES_tradnl"/>
        </w:rPr>
        <w:t xml:space="preserve">ANEXO </w:t>
      </w:r>
      <w:proofErr w:type="gramStart"/>
      <w:r w:rsidRPr="00BD20A5">
        <w:rPr>
          <w:lang w:val="es-ES_tradnl"/>
        </w:rPr>
        <w:t>VI.</w:t>
      </w:r>
      <w:r w:rsidR="007709C6" w:rsidRPr="00BD20A5">
        <w:rPr>
          <w:lang w:val="es-ES_tradnl"/>
        </w:rPr>
        <w:t>BIS</w:t>
      </w:r>
      <w:proofErr w:type="gramEnd"/>
      <w:r w:rsidR="00C548B6" w:rsidRPr="00BD20A5">
        <w:rPr>
          <w:lang w:val="es-ES_tradnl"/>
        </w:rPr>
        <w:t>2.-</w:t>
      </w:r>
      <w:r w:rsidR="00C548B6" w:rsidRPr="00BD20A5">
        <w:rPr>
          <w:lang w:val="es-ES_tradnl"/>
        </w:rPr>
        <w:tab/>
      </w:r>
      <w:r w:rsidR="00C548B6" w:rsidRPr="00BD20A5">
        <w:t>COMUNICACIÓN DE SUBCONTRATACIÓN</w:t>
      </w:r>
      <w:bookmarkEnd w:id="1166"/>
      <w:bookmarkEnd w:id="1167"/>
      <w:bookmarkEnd w:id="1168"/>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69" w:name="_Toc505598260"/>
      <w:bookmarkStart w:id="1170" w:name="_Toc505598337"/>
      <w:bookmarkStart w:id="1171" w:name="_Toc505598430"/>
      <w:bookmarkStart w:id="1172" w:name="_Toc507512611"/>
      <w:bookmarkStart w:id="1173" w:name="_Toc507512912"/>
      <w:r w:rsidRPr="00BD20A5">
        <w:rPr>
          <w:rFonts w:ascii="Verdana" w:hAnsi="Verdana"/>
          <w:b/>
          <w:sz w:val="19"/>
          <w:szCs w:val="19"/>
        </w:rPr>
        <w:t>DECLARA:</w:t>
      </w:r>
      <w:bookmarkEnd w:id="1169"/>
      <w:bookmarkEnd w:id="1170"/>
      <w:bookmarkEnd w:id="1171"/>
      <w:bookmarkEnd w:id="1172"/>
      <w:bookmarkEnd w:id="1173"/>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ejecución del contrato con </w:t>
      </w: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pPr>
        <w:numPr>
          <w:ilvl w:val="0"/>
          <w:numId w:val="36"/>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pPr>
        <w:numPr>
          <w:ilvl w:val="0"/>
          <w:numId w:val="36"/>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pPr>
        <w:numPr>
          <w:ilvl w:val="0"/>
          <w:numId w:val="36"/>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74" w:name="_Toc505598261"/>
      <w:bookmarkStart w:id="1175" w:name="_Toc505598338"/>
      <w:bookmarkStart w:id="1176" w:name="_Toc505598431"/>
      <w:bookmarkStart w:id="1177" w:name="_Toc507512612"/>
      <w:bookmarkStart w:id="1178" w:name="_Toc507512913"/>
      <w:r w:rsidRPr="00BD20A5">
        <w:rPr>
          <w:rFonts w:ascii="Verdana" w:hAnsi="Verdana" w:cs="Tahoma"/>
          <w:sz w:val="19"/>
          <w:szCs w:val="19"/>
        </w:rPr>
        <w:t>En............................., a..... de....................de 20....</w:t>
      </w:r>
      <w:bookmarkEnd w:id="1174"/>
      <w:bookmarkEnd w:id="1175"/>
      <w:bookmarkEnd w:id="1176"/>
      <w:bookmarkEnd w:id="1177"/>
      <w:bookmarkEnd w:id="1178"/>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79" w:name="AnexoVI3"/>
      <w:bookmarkStart w:id="1180" w:name="_Toc33530881"/>
      <w:bookmarkStart w:id="1181" w:name="_Toc38387852"/>
      <w:bookmarkStart w:id="1182" w:name="_Toc157522147"/>
      <w:bookmarkStart w:id="1183" w:name="_Toc507512916"/>
      <w:bookmarkStart w:id="1184" w:name="_Toc507512615"/>
      <w:r w:rsidRPr="00BD20A5">
        <w:t>ANEXO VI.</w:t>
      </w:r>
      <w:r w:rsidR="007709C6" w:rsidRPr="00BD20A5">
        <w:t>BIS.3</w:t>
      </w:r>
      <w:r w:rsidR="00C548B6" w:rsidRPr="00BD20A5">
        <w:t>.-</w:t>
      </w:r>
      <w:r w:rsidR="00C548B6" w:rsidRPr="00BD20A5">
        <w:tab/>
      </w:r>
      <w:bookmarkEnd w:id="1179"/>
      <w:r w:rsidR="00C548B6" w:rsidRPr="00BD20A5">
        <w:t>DECLARACIÓN SOBRE LOS DATOS RELATIVOS A LAS CONDICIONES DE LOS CONTRATOS DE TRABAJO</w:t>
      </w:r>
      <w:bookmarkEnd w:id="1180"/>
      <w:bookmarkEnd w:id="1181"/>
      <w:bookmarkEnd w:id="1182"/>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D./Dña.…………</w:t>
      </w:r>
      <w:proofErr w:type="gramStart"/>
      <w:r w:rsidRPr="00BD20A5">
        <w:rPr>
          <w:rFonts w:ascii="Verdana" w:hAnsi="Verdana" w:cs="Tahoma"/>
          <w:sz w:val="19"/>
          <w:szCs w:val="19"/>
        </w:rPr>
        <w:t>…….</w:t>
      </w:r>
      <w:proofErr w:type="gramEnd"/>
      <w:r w:rsidRPr="00BD20A5">
        <w:rPr>
          <w:rFonts w:ascii="Verdana" w:hAnsi="Verdana" w:cs="Tahoma"/>
          <w:sz w:val="19"/>
          <w:szCs w:val="19"/>
        </w:rPr>
        <w:t xml:space="preserve">.……………………………..………, en nombre propio o en representación de (contratista)………..…………..…………,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85" w:name="_Toc507512613"/>
      <w:bookmarkStart w:id="1186" w:name="_Toc507512914"/>
      <w:r w:rsidRPr="00BD20A5">
        <w:rPr>
          <w:rFonts w:ascii="Verdana" w:hAnsi="Verdana" w:cs="Tahoma"/>
          <w:b/>
          <w:sz w:val="19"/>
          <w:szCs w:val="19"/>
        </w:rPr>
        <w:t>DECLARA:</w:t>
      </w:r>
      <w:bookmarkEnd w:id="1185"/>
      <w:bookmarkEnd w:id="1186"/>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87" w:name="_Toc507512614"/>
      <w:bookmarkStart w:id="1188" w:name="_Toc507512915"/>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87"/>
      <w:bookmarkEnd w:id="1188"/>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83"/>
      <w:bookmarkEnd w:id="1184"/>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89" w:name="_Toc507512617"/>
      <w:bookmarkStart w:id="1190"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91" w:name="_Toc507512917"/>
      <w:bookmarkStart w:id="1192" w:name="_Toc507512616"/>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91"/>
      <w:bookmarkEnd w:id="1192"/>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89"/>
      <w:bookmarkEnd w:id="1190"/>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193" w:name="_Toc33530882"/>
      <w:bookmarkStart w:id="1194" w:name="_Toc38387853"/>
      <w:bookmarkStart w:id="1195" w:name="_Toc157522148"/>
      <w:r w:rsidRPr="00BD20A5">
        <w:t>ANEXO VII.</w:t>
      </w:r>
      <w:r w:rsidR="00C548B6" w:rsidRPr="00BD20A5">
        <w:t>1.-</w:t>
      </w:r>
      <w:r w:rsidR="00C548B6" w:rsidRPr="00BD20A5">
        <w:tab/>
        <w:t>INFORMACIÓN ADICIONAL SOBRE PROTECCIÓN DE DATOS PERSONALES</w:t>
      </w:r>
      <w:bookmarkEnd w:id="1193"/>
      <w:bookmarkEnd w:id="1194"/>
      <w:bookmarkEnd w:id="1195"/>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pPr>
        <w:numPr>
          <w:ilvl w:val="0"/>
          <w:numId w:val="52"/>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w:t>
      </w:r>
      <w:proofErr w:type="gramStart"/>
      <w:r w:rsidRPr="290B4A22">
        <w:rPr>
          <w:rFonts w:ascii="Verdana" w:hAnsi="Verdana" w:cs="Arial"/>
          <w:sz w:val="19"/>
          <w:szCs w:val="19"/>
          <w:lang w:eastAsia="en-US"/>
        </w:rPr>
        <w:t>Delegada</w:t>
      </w:r>
      <w:proofErr w:type="gramEnd"/>
      <w:r w:rsidRPr="290B4A22">
        <w:rPr>
          <w:rFonts w:ascii="Verdana" w:hAnsi="Verdana" w:cs="Arial"/>
          <w:sz w:val="19"/>
          <w:szCs w:val="19"/>
          <w:lang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8">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pPr>
        <w:numPr>
          <w:ilvl w:val="0"/>
          <w:numId w:val="49"/>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pPr>
        <w:numPr>
          <w:ilvl w:val="0"/>
          <w:numId w:val="4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pPr>
        <w:numPr>
          <w:ilvl w:val="0"/>
          <w:numId w:val="46"/>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 xml:space="preserve">cuando se impugne la exactitud de los datos personales, durante un plazo que permita al órgano Responsable verificar la exactitud de </w:t>
      </w:r>
      <w:proofErr w:type="gramStart"/>
      <w:r w:rsidRPr="290B4A22">
        <w:rPr>
          <w:rFonts w:ascii="Verdana" w:hAnsi="Verdana" w:cs="Arial"/>
          <w:sz w:val="19"/>
          <w:szCs w:val="19"/>
          <w:lang w:eastAsia="en-US"/>
        </w:rPr>
        <w:t>los mismos</w:t>
      </w:r>
      <w:proofErr w:type="gramEnd"/>
      <w:r w:rsidRPr="290B4A22">
        <w:rPr>
          <w:rFonts w:ascii="Verdana" w:hAnsi="Verdana" w:cs="Arial"/>
          <w:sz w:val="19"/>
          <w:szCs w:val="19"/>
          <w:lang w:eastAsia="en-US"/>
        </w:rPr>
        <w:t>;</w:t>
      </w:r>
    </w:p>
    <w:p w14:paraId="45C317CB" w14:textId="77777777" w:rsidR="00C548B6" w:rsidRPr="00BD20A5" w:rsidRDefault="00C548B6">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pPr>
        <w:numPr>
          <w:ilvl w:val="0"/>
          <w:numId w:val="50"/>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pPr>
        <w:numPr>
          <w:ilvl w:val="0"/>
          <w:numId w:val="50"/>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pPr>
        <w:numPr>
          <w:ilvl w:val="0"/>
          <w:numId w:val="49"/>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pPr>
        <w:numPr>
          <w:ilvl w:val="0"/>
          <w:numId w:val="52"/>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pPr>
        <w:numPr>
          <w:ilvl w:val="0"/>
          <w:numId w:val="51"/>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9"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pPr>
        <w:numPr>
          <w:ilvl w:val="0"/>
          <w:numId w:val="51"/>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40">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pPr>
        <w:numPr>
          <w:ilvl w:val="0"/>
          <w:numId w:val="51"/>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41"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 xml:space="preserve">pueden dirigirse a la </w:t>
      </w:r>
      <w:proofErr w:type="gramStart"/>
      <w:r w:rsidRPr="290B4A22">
        <w:rPr>
          <w:rFonts w:ascii="Verdana" w:hAnsi="Verdana" w:cs="Arial"/>
          <w:sz w:val="19"/>
          <w:szCs w:val="19"/>
          <w:lang w:eastAsia="en-US"/>
        </w:rPr>
        <w:t>Delegada</w:t>
      </w:r>
      <w:proofErr w:type="gramEnd"/>
      <w:r w:rsidRPr="290B4A22">
        <w:rPr>
          <w:rFonts w:ascii="Verdana" w:hAnsi="Verdana" w:cs="Arial"/>
          <w:sz w:val="19"/>
          <w:szCs w:val="19"/>
          <w:lang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196" w:name="_Toc33530883"/>
      <w:bookmarkStart w:id="1197" w:name="_Toc38387854"/>
      <w:bookmarkStart w:id="1198" w:name="_Toc157522149"/>
      <w:r w:rsidR="00F47A03" w:rsidRPr="00BD20A5">
        <w:t>ANEXO VII.</w:t>
      </w:r>
      <w:r w:rsidRPr="00BD20A5">
        <w:t>2.-</w:t>
      </w:r>
      <w:r w:rsidRPr="00BD20A5">
        <w:tab/>
        <w:t>ENCARGO DE TRATAMIENTO DE DATOS PERSONALES</w:t>
      </w:r>
      <w:bookmarkEnd w:id="1196"/>
      <w:bookmarkEnd w:id="1197"/>
      <w:bookmarkEnd w:id="1198"/>
    </w:p>
    <w:p w14:paraId="5AFD66F8"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 xml:space="preserve">(a firmar por Dirección promotora y contratista)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39439AE0" w14:textId="77777777" w:rsidR="00E804CB" w:rsidRPr="009077C0" w:rsidRDefault="00C548B6" w:rsidP="00E804CB">
      <w:pPr>
        <w:shd w:val="clear" w:color="auto" w:fill="FFFFFF"/>
        <w:ind w:right="-427"/>
        <w:rPr>
          <w:rFonts w:ascii="Verdana" w:hAnsi="Verdana"/>
          <w:sz w:val="19"/>
          <w:szCs w:val="19"/>
        </w:rPr>
      </w:pPr>
      <w:r w:rsidRPr="00BD20A5">
        <w:rPr>
          <w:rFonts w:ascii="Verdana" w:hAnsi="Verdana"/>
          <w:sz w:val="19"/>
          <w:szCs w:val="19"/>
        </w:rPr>
        <w:t xml:space="preserve">Descripción: </w:t>
      </w:r>
      <w:r w:rsidR="00E804CB" w:rsidRPr="009077C0">
        <w:rPr>
          <w:rFonts w:ascii="Verdana" w:hAnsi="Verdana"/>
          <w:sz w:val="19"/>
          <w:szCs w:val="19"/>
        </w:rPr>
        <w:t>Los datos personales a los que la empresa tenga acceso o recoja en el proceso de trabajo se encuentran amparados por el deber de secreto estadístico, de acuerdo con la Ley 4/1986, de 23 de abril, de Estadística de la Comunidad Autónoma de Euskadi, por las disposiciones aplicables, en su caso, de la Ley Orgánica 3/2018, de 5 de diciembre, de Protección de Datos Personales y garantía de los derechos digitales y disposiciones reglamentarias que pudieran ser de aplicación.</w:t>
      </w:r>
    </w:p>
    <w:p w14:paraId="719958A4" w14:textId="77777777" w:rsidR="00E804CB" w:rsidRPr="00BD20A5" w:rsidRDefault="00E804CB" w:rsidP="00E804CB">
      <w:pPr>
        <w:shd w:val="clear" w:color="auto" w:fill="FFFFFF"/>
        <w:ind w:right="-427"/>
        <w:rPr>
          <w:rFonts w:ascii="Verdana" w:hAnsi="Verdana"/>
          <w:sz w:val="19"/>
          <w:szCs w:val="19"/>
        </w:rPr>
      </w:pPr>
      <w:r w:rsidRPr="009077C0">
        <w:rPr>
          <w:rFonts w:ascii="Verdana" w:hAnsi="Verdana"/>
          <w:sz w:val="19"/>
          <w:szCs w:val="19"/>
        </w:rPr>
        <w:t xml:space="preserve">Los datos a los que tuviera acceso la contratista son única y exclusivamente para el cumplimiento del objeto del contrato contenido en estos pliegos, la ejecución del trabajo </w:t>
      </w:r>
      <w:r>
        <w:rPr>
          <w:rFonts w:ascii="Verdana" w:hAnsi="Verdana"/>
          <w:sz w:val="19"/>
          <w:szCs w:val="19"/>
        </w:rPr>
        <w:t>de la “Encuesta de la población de origen extranjero”.</w:t>
      </w:r>
    </w:p>
    <w:p w14:paraId="453E6F24" w14:textId="22EA808B" w:rsidR="00C548B6" w:rsidRPr="00BD20A5" w:rsidRDefault="00C548B6" w:rsidP="00E804CB">
      <w:pPr>
        <w:shd w:val="clear" w:color="auto" w:fill="FFFFFF"/>
        <w:ind w:right="-427"/>
        <w:rPr>
          <w:rFonts w:ascii="Verdana" w:hAnsi="Verdana"/>
          <w:sz w:val="18"/>
          <w:szCs w:val="18"/>
        </w:rPr>
      </w:pPr>
    </w:p>
    <w:p w14:paraId="2B839634" w14:textId="77777777" w:rsidR="00E804CB" w:rsidRDefault="00E804CB" w:rsidP="00E804CB">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El tratamiento de datos personales consistirá en</w:t>
      </w:r>
      <w:r>
        <w:rPr>
          <w:rFonts w:ascii="Verdana" w:hAnsi="Verdana"/>
          <w:sz w:val="19"/>
          <w:szCs w:val="19"/>
        </w:rPr>
        <w:t xml:space="preserve"> </w:t>
      </w:r>
      <w:r w:rsidRPr="009077C0">
        <w:rPr>
          <w:rFonts w:ascii="Verdana" w:hAnsi="Verdana"/>
          <w:sz w:val="19"/>
          <w:szCs w:val="19"/>
        </w:rPr>
        <w:t>el acceso a los mismos con el único fin de efectuar el alcance contratado</w:t>
      </w:r>
      <w:r>
        <w:rPr>
          <w:rFonts w:ascii="Verdana" w:hAnsi="Verdana"/>
          <w:sz w:val="19"/>
          <w:szCs w:val="19"/>
        </w:rPr>
        <w:t>. Está encuadrado en la recogida y tratamiento básico de la información para la elaboración de la operación estadística 010800 “Estadística de la Población de Origen Extranjero (EPOE)”, y su objetivo es estudiar y evaluar las condiciones de vida de la población de origen extranjero, tanto la procedente del resto de la Unión Europea como de otros países del mundo.</w:t>
      </w:r>
    </w:p>
    <w:p w14:paraId="72261F48" w14:textId="77777777" w:rsidR="00E804CB" w:rsidRPr="00AF10E9" w:rsidRDefault="00E804CB" w:rsidP="00E804CB">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Pr>
          <w:rFonts w:ascii="Verdana" w:hAnsi="Verdana"/>
          <w:sz w:val="19"/>
          <w:szCs w:val="19"/>
        </w:rPr>
        <w:t xml:space="preserve">El objetivo genérico de esta operación estadística incluida en el Plan Vasco de Estadística vigente es la producción de información estadística que permita conocer las principales características demográficas, sociales y económicas de esta </w:t>
      </w:r>
      <w:proofErr w:type="gramStart"/>
      <w:r>
        <w:rPr>
          <w:rFonts w:ascii="Verdana" w:hAnsi="Verdana"/>
          <w:sz w:val="19"/>
          <w:szCs w:val="19"/>
        </w:rPr>
        <w:t>población</w:t>
      </w:r>
      <w:proofErr w:type="gramEnd"/>
      <w:r>
        <w:rPr>
          <w:rFonts w:ascii="Verdana" w:hAnsi="Verdana"/>
          <w:sz w:val="19"/>
          <w:szCs w:val="19"/>
        </w:rPr>
        <w:t xml:space="preserve"> así como los motivos de la inmigración y el proyecto migratorio.</w:t>
      </w:r>
    </w:p>
    <w:p w14:paraId="3B8AF78E" w14:textId="77777777" w:rsidR="00E804CB" w:rsidRPr="00AF10E9" w:rsidRDefault="00E804CB" w:rsidP="00E804CB">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AF10E9">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5D47D9BA" w14:textId="77777777" w:rsidR="00E804CB" w:rsidRPr="00AF10E9" w:rsidRDefault="00E804CB" w:rsidP="00E804CB">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AF10E9">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Refdenotaalpie"/>
                <w:rFonts w:ascii="Verdana" w:hAnsi="Verdana"/>
                <w:b/>
                <w:sz w:val="19"/>
                <w:szCs w:val="19"/>
              </w:rPr>
              <w:footnoteReference w:id="86"/>
            </w:r>
          </w:p>
        </w:tc>
      </w:tr>
      <w:tr w:rsidR="00C548B6" w:rsidRPr="00BD20A5" w14:paraId="446EF9E7" w14:textId="77777777" w:rsidTr="00E804CB">
        <w:trPr>
          <w:trHeight w:val="946"/>
          <w:jc w:val="center"/>
        </w:trPr>
        <w:tc>
          <w:tcPr>
            <w:tcW w:w="1761" w:type="pct"/>
            <w:vAlign w:val="center"/>
          </w:tcPr>
          <w:p w14:paraId="5A833863" w14:textId="77777777" w:rsidR="00E804CB" w:rsidRDefault="00E804CB" w:rsidP="00E804CB">
            <w:pPr>
              <w:ind w:left="118"/>
              <w:jc w:val="both"/>
              <w:rPr>
                <w:rFonts w:ascii="Verdana" w:hAnsi="Verdana"/>
                <w:sz w:val="19"/>
                <w:szCs w:val="19"/>
              </w:rPr>
            </w:pPr>
            <w:r w:rsidRPr="00BD20A5">
              <w:rPr>
                <w:rFonts w:ascii="Verdana" w:hAnsi="Verdana"/>
                <w:sz w:val="19"/>
                <w:szCs w:val="19"/>
              </w:rPr>
              <w:t xml:space="preserve">Tratamiento </w:t>
            </w:r>
            <w:r>
              <w:rPr>
                <w:rFonts w:ascii="Verdana" w:hAnsi="Verdana"/>
                <w:sz w:val="19"/>
                <w:szCs w:val="19"/>
              </w:rPr>
              <w:t>estadístico necesario para el cumplimiento de obligaciones legales aplicables.</w:t>
            </w:r>
          </w:p>
          <w:p w14:paraId="77171B22" w14:textId="77777777" w:rsidR="00E804CB" w:rsidRPr="00BD20A5" w:rsidRDefault="00E804CB" w:rsidP="00E804CB">
            <w:pPr>
              <w:ind w:left="118"/>
              <w:jc w:val="both"/>
              <w:rPr>
                <w:rFonts w:ascii="Verdana" w:hAnsi="Verdana"/>
                <w:sz w:val="19"/>
                <w:szCs w:val="19"/>
              </w:rPr>
            </w:pPr>
          </w:p>
          <w:p w14:paraId="72128B47" w14:textId="4C78DA24" w:rsidR="00C548B6" w:rsidRPr="00BD20A5" w:rsidRDefault="00E804CB" w:rsidP="00E804CB">
            <w:pPr>
              <w:ind w:left="118"/>
              <w:jc w:val="both"/>
              <w:rPr>
                <w:rFonts w:ascii="Verdana" w:hAnsi="Verdana"/>
                <w:sz w:val="19"/>
                <w:szCs w:val="19"/>
              </w:rPr>
            </w:pPr>
            <w:r>
              <w:rPr>
                <w:rFonts w:ascii="Verdana" w:hAnsi="Verdana"/>
                <w:sz w:val="19"/>
                <w:szCs w:val="19"/>
              </w:rPr>
              <w:t>Categoría de personas interesadas: Ciudadanía y población de origen extranjero residente en Euskadi y personas que residan con ellas</w:t>
            </w:r>
          </w:p>
        </w:tc>
        <w:tc>
          <w:tcPr>
            <w:tcW w:w="3239" w:type="pct"/>
          </w:tcPr>
          <w:p w14:paraId="595EFD1C" w14:textId="77777777" w:rsidR="00E804CB" w:rsidRPr="00BD20A5" w:rsidRDefault="00E804CB" w:rsidP="00E804CB">
            <w:pPr>
              <w:pStyle w:val="Prrafodelista"/>
              <w:numPr>
                <w:ilvl w:val="0"/>
                <w:numId w:val="72"/>
              </w:numPr>
              <w:spacing w:before="120"/>
              <w:ind w:left="143" w:hanging="142"/>
              <w:rPr>
                <w:rFonts w:ascii="Verdana" w:hAnsi="Verdana"/>
                <w:sz w:val="19"/>
                <w:szCs w:val="19"/>
              </w:rPr>
            </w:pPr>
            <w:r>
              <w:rPr>
                <w:rFonts w:ascii="Verdana" w:hAnsi="Verdana"/>
                <w:sz w:val="19"/>
                <w:szCs w:val="19"/>
              </w:rPr>
              <w:t>Datos de carácter identificativo</w:t>
            </w:r>
          </w:p>
          <w:p w14:paraId="2C210A5E" w14:textId="77777777" w:rsidR="00E804CB" w:rsidRPr="00BD20A5" w:rsidRDefault="00E804CB" w:rsidP="00E804CB">
            <w:pPr>
              <w:pStyle w:val="Prrafodelista"/>
              <w:numPr>
                <w:ilvl w:val="0"/>
                <w:numId w:val="72"/>
              </w:numPr>
              <w:ind w:left="143" w:hanging="142"/>
              <w:rPr>
                <w:rFonts w:ascii="Verdana" w:hAnsi="Verdana"/>
                <w:sz w:val="19"/>
                <w:szCs w:val="19"/>
              </w:rPr>
            </w:pPr>
            <w:r>
              <w:rPr>
                <w:rFonts w:ascii="Verdana" w:hAnsi="Verdana"/>
                <w:sz w:val="19"/>
                <w:szCs w:val="19"/>
              </w:rPr>
              <w:t>Datos de características personales</w:t>
            </w:r>
          </w:p>
          <w:p w14:paraId="0A9780E8" w14:textId="77777777" w:rsidR="00E804CB" w:rsidRPr="00BD20A5" w:rsidRDefault="00E804CB" w:rsidP="00E804CB">
            <w:pPr>
              <w:pStyle w:val="Prrafodelista"/>
              <w:numPr>
                <w:ilvl w:val="0"/>
                <w:numId w:val="72"/>
              </w:numPr>
              <w:ind w:left="143" w:hanging="142"/>
              <w:rPr>
                <w:rFonts w:ascii="Verdana" w:hAnsi="Verdana"/>
                <w:sz w:val="19"/>
                <w:szCs w:val="19"/>
              </w:rPr>
            </w:pPr>
            <w:r>
              <w:rPr>
                <w:rFonts w:ascii="Verdana" w:hAnsi="Verdana"/>
                <w:sz w:val="19"/>
                <w:szCs w:val="19"/>
              </w:rPr>
              <w:t>Datos de circunstancias sociales</w:t>
            </w:r>
          </w:p>
          <w:p w14:paraId="71390611" w14:textId="77777777" w:rsidR="00E804CB" w:rsidRPr="00BD20A5" w:rsidRDefault="00E804CB" w:rsidP="00E804CB">
            <w:pPr>
              <w:pStyle w:val="Prrafodelista"/>
              <w:numPr>
                <w:ilvl w:val="0"/>
                <w:numId w:val="72"/>
              </w:numPr>
              <w:ind w:left="143" w:hanging="142"/>
              <w:rPr>
                <w:rFonts w:ascii="Verdana" w:hAnsi="Verdana"/>
                <w:sz w:val="19"/>
                <w:szCs w:val="19"/>
              </w:rPr>
            </w:pPr>
            <w:r w:rsidRPr="00BD20A5">
              <w:rPr>
                <w:rFonts w:ascii="Verdana" w:hAnsi="Verdana"/>
                <w:sz w:val="19"/>
                <w:szCs w:val="19"/>
              </w:rPr>
              <w:t>D</w:t>
            </w:r>
            <w:r>
              <w:rPr>
                <w:rFonts w:ascii="Verdana" w:hAnsi="Verdana"/>
                <w:sz w:val="19"/>
                <w:szCs w:val="19"/>
              </w:rPr>
              <w:t>atos académicos y profesionales</w:t>
            </w:r>
          </w:p>
          <w:p w14:paraId="33AAA673" w14:textId="77777777" w:rsidR="00E804CB" w:rsidRPr="00BD20A5" w:rsidRDefault="00E804CB" w:rsidP="00E804CB">
            <w:pPr>
              <w:pStyle w:val="Prrafodelista"/>
              <w:numPr>
                <w:ilvl w:val="0"/>
                <w:numId w:val="72"/>
              </w:numPr>
              <w:ind w:left="143" w:hanging="142"/>
              <w:rPr>
                <w:rFonts w:ascii="Verdana" w:hAnsi="Verdana"/>
                <w:sz w:val="19"/>
                <w:szCs w:val="19"/>
              </w:rPr>
            </w:pPr>
            <w:r>
              <w:rPr>
                <w:rFonts w:ascii="Verdana" w:hAnsi="Verdana"/>
                <w:sz w:val="19"/>
                <w:szCs w:val="19"/>
              </w:rPr>
              <w:t>Datos de empleo y carrera</w:t>
            </w:r>
          </w:p>
          <w:p w14:paraId="34C04F63" w14:textId="77777777" w:rsidR="00E804CB" w:rsidRPr="00BD20A5" w:rsidRDefault="00E804CB" w:rsidP="00E804CB">
            <w:pPr>
              <w:pStyle w:val="Prrafodelista"/>
              <w:numPr>
                <w:ilvl w:val="0"/>
                <w:numId w:val="72"/>
              </w:numPr>
              <w:ind w:left="143" w:hanging="142"/>
              <w:rPr>
                <w:rFonts w:ascii="Verdana" w:hAnsi="Verdana"/>
                <w:sz w:val="19"/>
                <w:szCs w:val="19"/>
              </w:rPr>
            </w:pPr>
            <w:r>
              <w:rPr>
                <w:rFonts w:ascii="Verdana" w:hAnsi="Verdana"/>
                <w:sz w:val="19"/>
                <w:szCs w:val="19"/>
              </w:rPr>
              <w:t>Datos económicos, financieros y de seguros</w:t>
            </w:r>
          </w:p>
          <w:p w14:paraId="50B258FD" w14:textId="77777777" w:rsidR="00E804CB" w:rsidRPr="00BD20A5" w:rsidRDefault="00E804CB" w:rsidP="00E804CB">
            <w:pPr>
              <w:pStyle w:val="Prrafodelista"/>
              <w:numPr>
                <w:ilvl w:val="0"/>
                <w:numId w:val="72"/>
              </w:numPr>
              <w:ind w:left="143" w:hanging="142"/>
              <w:rPr>
                <w:rFonts w:ascii="Verdana" w:hAnsi="Verdana"/>
                <w:sz w:val="19"/>
                <w:szCs w:val="19"/>
              </w:rPr>
            </w:pPr>
            <w:r>
              <w:rPr>
                <w:rFonts w:ascii="Verdana" w:hAnsi="Verdana"/>
                <w:sz w:val="19"/>
                <w:szCs w:val="19"/>
              </w:rPr>
              <w:t>Menores</w:t>
            </w:r>
          </w:p>
          <w:p w14:paraId="650CBB73" w14:textId="77777777" w:rsidR="00E804CB" w:rsidRPr="00BD20A5" w:rsidRDefault="00E804CB" w:rsidP="00E804CB">
            <w:pPr>
              <w:pStyle w:val="Prrafodelista"/>
              <w:numPr>
                <w:ilvl w:val="0"/>
                <w:numId w:val="72"/>
              </w:numPr>
              <w:ind w:left="143" w:hanging="142"/>
              <w:rPr>
                <w:rFonts w:ascii="Verdana" w:hAnsi="Verdana"/>
                <w:sz w:val="19"/>
                <w:szCs w:val="19"/>
              </w:rPr>
            </w:pPr>
            <w:r>
              <w:rPr>
                <w:rFonts w:ascii="Verdana" w:hAnsi="Verdana"/>
                <w:sz w:val="19"/>
                <w:szCs w:val="19"/>
              </w:rPr>
              <w:t>Origen étnico o racial</w:t>
            </w:r>
          </w:p>
          <w:p w14:paraId="348006F1" w14:textId="77777777" w:rsidR="00E804CB" w:rsidRDefault="00E804CB" w:rsidP="00E804CB">
            <w:pPr>
              <w:pStyle w:val="Prrafodelista"/>
              <w:numPr>
                <w:ilvl w:val="0"/>
                <w:numId w:val="72"/>
              </w:numPr>
              <w:spacing w:after="120"/>
              <w:ind w:left="143" w:hanging="142"/>
              <w:rPr>
                <w:rFonts w:ascii="Verdana" w:hAnsi="Verdana"/>
                <w:sz w:val="19"/>
                <w:szCs w:val="19"/>
              </w:rPr>
            </w:pPr>
            <w:r>
              <w:rPr>
                <w:rFonts w:ascii="Verdana" w:hAnsi="Verdana"/>
                <w:sz w:val="19"/>
                <w:szCs w:val="19"/>
              </w:rPr>
              <w:t>Religión o convicciones filosóficas</w:t>
            </w:r>
          </w:p>
          <w:p w14:paraId="2E970F10" w14:textId="77777777" w:rsidR="00E804CB" w:rsidRDefault="00E804CB" w:rsidP="00E804CB">
            <w:pPr>
              <w:pStyle w:val="Prrafodelista"/>
              <w:numPr>
                <w:ilvl w:val="0"/>
                <w:numId w:val="72"/>
              </w:numPr>
              <w:spacing w:after="120"/>
              <w:ind w:left="143" w:hanging="142"/>
              <w:rPr>
                <w:rFonts w:ascii="Verdana" w:hAnsi="Verdana"/>
                <w:sz w:val="19"/>
                <w:szCs w:val="19"/>
              </w:rPr>
            </w:pPr>
            <w:r>
              <w:rPr>
                <w:rFonts w:ascii="Verdana" w:hAnsi="Verdana"/>
                <w:sz w:val="19"/>
                <w:szCs w:val="19"/>
              </w:rPr>
              <w:t>Afiliación sindical</w:t>
            </w:r>
          </w:p>
          <w:p w14:paraId="00011428" w14:textId="7429A589" w:rsidR="00C548B6" w:rsidRPr="00BD20A5" w:rsidRDefault="00E804CB" w:rsidP="00E804CB">
            <w:pPr>
              <w:pStyle w:val="Prrafodelista"/>
              <w:numPr>
                <w:ilvl w:val="0"/>
                <w:numId w:val="72"/>
              </w:numPr>
              <w:spacing w:after="120"/>
              <w:ind w:left="143" w:hanging="142"/>
              <w:rPr>
                <w:rFonts w:ascii="Verdana" w:hAnsi="Verdana"/>
                <w:sz w:val="19"/>
                <w:szCs w:val="19"/>
              </w:rPr>
            </w:pPr>
            <w:r>
              <w:rPr>
                <w:rFonts w:ascii="Verdana" w:hAnsi="Verdana"/>
                <w:sz w:val="19"/>
                <w:szCs w:val="19"/>
              </w:rPr>
              <w:t>Salud</w:t>
            </w: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77777777" w:rsidR="00C548B6" w:rsidRPr="00BD20A5" w:rsidRDefault="00C548B6" w:rsidP="00C548B6">
      <w:pPr>
        <w:rPr>
          <w:rFonts w:ascii="Verdana" w:hAnsi="Verdana"/>
          <w:sz w:val="19"/>
          <w:szCs w:val="19"/>
        </w:rPr>
      </w:pPr>
      <w:r w:rsidRPr="00BD20A5">
        <w:rPr>
          <w:rFonts w:ascii="Verdana" w:hAnsi="Verdana"/>
          <w:sz w:val="19"/>
          <w:szCs w:val="19"/>
        </w:rPr>
        <w:br w:type="page"/>
      </w: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77777777"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067D96A4" w:rsidR="00C548B6" w:rsidRPr="00BD20A5" w:rsidRDefault="00DA6A86" w:rsidP="00C548B6">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00C548B6" w:rsidRPr="00BD20A5">
        <w:rPr>
          <w:rFonts w:ascii="Arial" w:hAnsi="Arial" w:cs="Arial"/>
          <w:sz w:val="19"/>
          <w:szCs w:val="19"/>
        </w:rPr>
        <w:t xml:space="preserve"> </w:t>
      </w:r>
      <w:r w:rsidR="00C548B6" w:rsidRPr="00BD20A5">
        <w:rPr>
          <w:rFonts w:ascii="Verdana" w:hAnsi="Verdana" w:cs="Calibri"/>
          <w:sz w:val="19"/>
          <w:szCs w:val="19"/>
          <w:lang w:eastAsia="eu-ES"/>
        </w:rPr>
        <w:t>Recogida / Registro</w:t>
      </w:r>
    </w:p>
    <w:p w14:paraId="3D5BFD9E" w14:textId="7A6A22C5" w:rsidR="00C548B6" w:rsidRPr="00BD20A5" w:rsidRDefault="00DA6A86"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00C548B6" w:rsidRPr="00BD20A5">
        <w:rPr>
          <w:rFonts w:ascii="Verdana" w:hAnsi="Verdana" w:cs="Calibri"/>
          <w:sz w:val="19"/>
          <w:szCs w:val="19"/>
          <w:lang w:eastAsia="eu-ES"/>
        </w:rPr>
        <w:t>structuración</w:t>
      </w:r>
    </w:p>
    <w:p w14:paraId="0D1D74F6" w14:textId="7EDA79E0" w:rsidR="00C548B6" w:rsidRPr="00BD20A5" w:rsidRDefault="00DA6A86"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Conservación / Copia de seguridad</w:t>
      </w:r>
    </w:p>
    <w:p w14:paraId="3E1CBDAF" w14:textId="7C0B0AAA" w:rsidR="00C548B6" w:rsidRPr="00BD20A5" w:rsidRDefault="00DA6A86"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Modificación</w:t>
      </w:r>
    </w:p>
    <w:p w14:paraId="6FA5C4E1" w14:textId="2D28B332" w:rsidR="00C548B6" w:rsidRPr="00BD20A5" w:rsidRDefault="00DA6A86"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Extracción</w:t>
      </w:r>
    </w:p>
    <w:p w14:paraId="457ED191" w14:textId="0E66DAB6" w:rsidR="00C548B6" w:rsidRPr="00BD20A5" w:rsidRDefault="00DA6A86"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Consulta</w:t>
      </w:r>
    </w:p>
    <w:p w14:paraId="2D3A7BD2"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Comunicación / Transmisión</w:t>
      </w:r>
    </w:p>
    <w:p w14:paraId="37AD007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Limitación</w:t>
      </w:r>
    </w:p>
    <w:p w14:paraId="02F741D4" w14:textId="6E418A9F" w:rsidR="00C548B6" w:rsidRPr="00BD20A5" w:rsidRDefault="00DA6A86"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00C548B6" w:rsidRPr="00BD20A5">
        <w:rPr>
          <w:rFonts w:ascii="Verdana" w:hAnsi="Verdana" w:cs="Calibri"/>
          <w:sz w:val="19"/>
          <w:szCs w:val="19"/>
          <w:lang w:eastAsia="eu-ES"/>
        </w:rPr>
        <w:t>erecho al olvido</w:t>
      </w:r>
    </w:p>
    <w:p w14:paraId="62A513C4" w14:textId="09BA7DF5" w:rsidR="00C548B6" w:rsidRPr="00BD20A5" w:rsidRDefault="00DA6A86"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Destrucción de copias</w:t>
      </w:r>
    </w:p>
    <w:p w14:paraId="71F4376B" w14:textId="70C706B7" w:rsidR="00C548B6" w:rsidRPr="00BD20A5" w:rsidRDefault="00DA6A86" w:rsidP="00C548B6">
      <w:pPr>
        <w:shd w:val="clear" w:color="auto" w:fill="FFFFFF"/>
        <w:spacing w:line="360" w:lineRule="auto"/>
        <w:ind w:left="708" w:right="-427"/>
        <w:rPr>
          <w:rFonts w:ascii="Verdana" w:hAnsi="Verdana"/>
          <w:i/>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 (elegir una de las tres opciones):</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7D4C96D0" w:rsidR="00C548B6" w:rsidRPr="00BD20A5" w:rsidRDefault="00DA6A86">
      <w:pPr>
        <w:numPr>
          <w:ilvl w:val="0"/>
          <w:numId w:val="47"/>
        </w:numPr>
        <w:shd w:val="clear" w:color="auto" w:fill="FFFFFF"/>
        <w:ind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Pr>
          <w:rFonts w:ascii="Verdana" w:hAnsi="Verdana" w:cs="Arial"/>
          <w:sz w:val="19"/>
          <w:szCs w:val="19"/>
        </w:rPr>
        <w:t xml:space="preserve"> </w:t>
      </w:r>
      <w:r w:rsidR="00C548B6" w:rsidRPr="00BD20A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BD20A5" w:rsidRDefault="00C548B6" w:rsidP="00C548B6">
      <w:pPr>
        <w:shd w:val="clear" w:color="auto" w:fill="FFFFFF"/>
        <w:ind w:right="-427"/>
        <w:jc w:val="both"/>
        <w:rPr>
          <w:rFonts w:ascii="Verdana" w:hAnsi="Verdana"/>
          <w:sz w:val="19"/>
          <w:szCs w:val="19"/>
        </w:rPr>
      </w:pPr>
    </w:p>
    <w:p w14:paraId="3FD4B417" w14:textId="77777777" w:rsidR="00C548B6" w:rsidRPr="00BD20A5" w:rsidRDefault="00C548B6" w:rsidP="00C548B6">
      <w:pPr>
        <w:shd w:val="clear" w:color="auto" w:fill="FFFFFF"/>
        <w:ind w:left="709" w:right="-427"/>
        <w:jc w:val="both"/>
        <w:rPr>
          <w:rFonts w:ascii="Verdana" w:hAnsi="Verdana"/>
          <w:sz w:val="19"/>
          <w:szCs w:val="19"/>
        </w:rPr>
      </w:pPr>
      <w:r w:rsidRPr="00BD20A5">
        <w:rPr>
          <w:rFonts w:ascii="Verdana" w:hAnsi="Verdana"/>
          <w:sz w:val="19"/>
          <w:szCs w:val="19"/>
        </w:rPr>
        <w:t xml:space="preserve">No </w:t>
      </w:r>
      <w:proofErr w:type="gramStart"/>
      <w:r w:rsidRPr="00BD20A5">
        <w:rPr>
          <w:rFonts w:ascii="Verdana" w:hAnsi="Verdana"/>
          <w:sz w:val="19"/>
          <w:szCs w:val="19"/>
        </w:rPr>
        <w:t>obstante</w:t>
      </w:r>
      <w:proofErr w:type="gramEnd"/>
      <w:r w:rsidRPr="00BD20A5">
        <w:rPr>
          <w:rFonts w:ascii="Verdana" w:hAnsi="Verdana"/>
          <w:sz w:val="19"/>
          <w:szCs w:val="19"/>
        </w:rPr>
        <w:t xml:space="preserve"> lo anterior, el órgano responsable del tratamiento podrá requerir a la contratista para que en vez de la opción a), cumpla con la b) o con la c) siguientes:</w:t>
      </w:r>
    </w:p>
    <w:p w14:paraId="5E0DAE78" w14:textId="77777777" w:rsidR="00C548B6" w:rsidRPr="00BD20A5" w:rsidRDefault="00C548B6" w:rsidP="00C548B6">
      <w:pPr>
        <w:shd w:val="clear" w:color="auto" w:fill="FFFFFF"/>
        <w:ind w:right="-427"/>
        <w:jc w:val="both"/>
        <w:rPr>
          <w:rFonts w:ascii="Verdana" w:hAnsi="Verdana"/>
          <w:sz w:val="19"/>
          <w:szCs w:val="19"/>
        </w:rPr>
      </w:pPr>
    </w:p>
    <w:p w14:paraId="4DEB22CF" w14:textId="350D02D1" w:rsidR="00C548B6" w:rsidRPr="00BD20A5" w:rsidRDefault="00DA6A86">
      <w:pPr>
        <w:numPr>
          <w:ilvl w:val="0"/>
          <w:numId w:val="47"/>
        </w:numPr>
        <w:shd w:val="clear" w:color="auto" w:fill="FFFFFF"/>
        <w:ind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Pr>
          <w:rFonts w:ascii="Verdana" w:hAnsi="Verdana" w:cs="Arial"/>
          <w:sz w:val="19"/>
          <w:szCs w:val="19"/>
        </w:rPr>
        <w:t xml:space="preserve"> </w:t>
      </w:r>
      <w:r w:rsidR="00C548B6" w:rsidRPr="00BD20A5">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BD20A5" w:rsidRDefault="00C548B6" w:rsidP="00C548B6">
      <w:pPr>
        <w:shd w:val="clear" w:color="auto" w:fill="FFFFFF"/>
        <w:ind w:left="720" w:right="-427"/>
        <w:jc w:val="both"/>
        <w:rPr>
          <w:rFonts w:ascii="Verdana" w:hAnsi="Verdana"/>
          <w:sz w:val="19"/>
          <w:szCs w:val="19"/>
        </w:rPr>
      </w:pPr>
    </w:p>
    <w:p w14:paraId="237387EA" w14:textId="5A88B058" w:rsidR="00C548B6" w:rsidRPr="00BD20A5" w:rsidRDefault="00DA6A86">
      <w:pPr>
        <w:numPr>
          <w:ilvl w:val="0"/>
          <w:numId w:val="47"/>
        </w:numPr>
        <w:shd w:val="clear" w:color="auto" w:fill="FFFFFF"/>
        <w:ind w:right="-427" w:hanging="328"/>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Pr>
          <w:rFonts w:ascii="Verdana" w:hAnsi="Verdana" w:cs="Arial"/>
          <w:sz w:val="19"/>
          <w:szCs w:val="19"/>
        </w:rPr>
        <w:t xml:space="preserve"> </w:t>
      </w:r>
      <w:r w:rsidR="00C548B6" w:rsidRPr="00BD20A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BD20A5" w:rsidRDefault="00C548B6"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Pr="00BD20A5" w:rsidRDefault="00C548B6" w:rsidP="00C548B6">
      <w:pPr>
        <w:shd w:val="clear" w:color="auto" w:fill="FFFFFF"/>
        <w:ind w:right="-427"/>
        <w:jc w:val="both"/>
        <w:rPr>
          <w:rFonts w:ascii="Verdana" w:hAnsi="Verdana"/>
          <w:sz w:val="19"/>
          <w:szCs w:val="19"/>
        </w:rPr>
      </w:pPr>
    </w:p>
    <w:p w14:paraId="4B2BA69C" w14:textId="578EB6A1" w:rsidR="00C548B6" w:rsidRPr="00BD20A5" w:rsidRDefault="00DA6A86" w:rsidP="00C548B6">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M</w:t>
      </w:r>
      <w:r w:rsidR="00C548B6" w:rsidRPr="00BD20A5">
        <w:rPr>
          <w:rFonts w:ascii="Verdana" w:hAnsi="Verdana"/>
          <w:sz w:val="19"/>
          <w:szCs w:val="19"/>
        </w:rPr>
        <w:t xml:space="preserve">edio </w:t>
      </w:r>
    </w:p>
    <w:p w14:paraId="64A38104"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A</w:t>
      </w:r>
      <w:r w:rsidRPr="00BD20A5">
        <w:rPr>
          <w:rFonts w:ascii="Verdana" w:hAnsi="Verdana"/>
          <w:sz w:val="19"/>
          <w:szCs w:val="19"/>
        </w:rPr>
        <w:t>lto</w:t>
      </w:r>
    </w:p>
    <w:p w14:paraId="6F996831" w14:textId="77777777" w:rsidR="00C548B6" w:rsidRPr="00BD20A5" w:rsidRDefault="00C548B6" w:rsidP="00C548B6">
      <w:pPr>
        <w:ind w:right="-427"/>
        <w:rPr>
          <w:sz w:val="19"/>
          <w:szCs w:val="19"/>
        </w:rPr>
      </w:pPr>
      <w:r w:rsidRPr="00BD20A5">
        <w:rPr>
          <w:sz w:val="19"/>
          <w:szCs w:val="19"/>
        </w:rPr>
        <w:br w:type="page"/>
      </w:r>
    </w:p>
    <w:p w14:paraId="6B3F15A9"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E2EE9F4" w14:textId="77777777" w:rsidR="00C548B6" w:rsidRPr="00BD20A5" w:rsidRDefault="00C548B6" w:rsidP="00C548B6">
      <w:pPr>
        <w:shd w:val="clear" w:color="auto" w:fill="FFFFFF"/>
        <w:ind w:right="-427"/>
        <w:jc w:val="both"/>
        <w:rPr>
          <w:rFonts w:ascii="Verdana" w:hAnsi="Verdana"/>
          <w:sz w:val="19"/>
          <w:szCs w:val="19"/>
        </w:rPr>
      </w:pPr>
    </w:p>
    <w:p w14:paraId="18D235B2" w14:textId="77777777" w:rsidR="00C548B6" w:rsidRPr="00BD20A5" w:rsidRDefault="00C548B6">
      <w:pPr>
        <w:numPr>
          <w:ilvl w:val="0"/>
          <w:numId w:val="48"/>
        </w:numPr>
        <w:shd w:val="clear" w:color="auto" w:fill="FFFFFF"/>
        <w:ind w:right="-427"/>
        <w:jc w:val="both"/>
        <w:rPr>
          <w:rFonts w:ascii="Verdana" w:hAnsi="Verdana"/>
          <w:sz w:val="19"/>
          <w:szCs w:val="19"/>
        </w:rPr>
      </w:pPr>
      <w:r w:rsidRPr="00BD20A5">
        <w:rPr>
          <w:rFonts w:ascii="Verdana" w:hAnsi="Verdana"/>
          <w:sz w:val="19"/>
          <w:szCs w:val="19"/>
        </w:rPr>
        <w:t xml:space="preserve"> (</w:t>
      </w:r>
      <w:proofErr w:type="spellStart"/>
      <w:r w:rsidRPr="00BD20A5">
        <w:rPr>
          <w:rFonts w:ascii="Verdana" w:hAnsi="Verdana"/>
          <w:sz w:val="19"/>
          <w:szCs w:val="19"/>
        </w:rPr>
        <w:t>xxx</w:t>
      </w:r>
      <w:proofErr w:type="spellEnd"/>
      <w:r w:rsidRPr="00BD20A5">
        <w:rPr>
          <w:rFonts w:ascii="Verdana" w:hAnsi="Verdana"/>
          <w:sz w:val="19"/>
          <w:szCs w:val="19"/>
        </w:rPr>
        <w:t>)</w:t>
      </w:r>
    </w:p>
    <w:p w14:paraId="5362B179" w14:textId="77777777" w:rsidR="00C548B6" w:rsidRPr="00BD20A5" w:rsidRDefault="00C548B6" w:rsidP="00C548B6">
      <w:pPr>
        <w:shd w:val="clear" w:color="auto" w:fill="FFFFFF"/>
        <w:ind w:right="-570"/>
        <w:jc w:val="both"/>
        <w:rPr>
          <w:rFonts w:ascii="Verdana" w:hAnsi="Verdana"/>
          <w:sz w:val="19"/>
          <w:szCs w:val="19"/>
        </w:rPr>
      </w:pP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FBB8D" w14:textId="77777777" w:rsidR="00312B3B" w:rsidRDefault="00312B3B">
      <w:r>
        <w:separator/>
      </w:r>
    </w:p>
  </w:endnote>
  <w:endnote w:type="continuationSeparator" w:id="0">
    <w:p w14:paraId="1C3E90B2" w14:textId="77777777" w:rsidR="00312B3B" w:rsidRDefault="00312B3B">
      <w:r>
        <w:continuationSeparator/>
      </w:r>
    </w:p>
  </w:endnote>
  <w:endnote w:type="continuationNotice" w:id="1">
    <w:p w14:paraId="1F59B7E1" w14:textId="77777777" w:rsidR="00312B3B" w:rsidRDefault="00312B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5B609D4E"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8353D6">
      <w:rPr>
        <w:rFonts w:ascii="Verdana" w:hAnsi="Verdana"/>
        <w:sz w:val="16"/>
        <w:szCs w:val="16"/>
      </w:rPr>
      <w:t>20/2026-ES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081FDF63"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A71725">
      <w:rPr>
        <w:rFonts w:ascii="Verdana" w:hAnsi="Verdana"/>
        <w:sz w:val="16"/>
        <w:szCs w:val="16"/>
      </w:rPr>
      <w:t>20/2026-ES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A5321" w14:textId="77777777" w:rsidR="00312B3B" w:rsidRDefault="00312B3B">
      <w:r>
        <w:separator/>
      </w:r>
    </w:p>
  </w:footnote>
  <w:footnote w:type="continuationSeparator" w:id="0">
    <w:p w14:paraId="02365C6C" w14:textId="77777777" w:rsidR="00312B3B" w:rsidRDefault="00312B3B">
      <w:r>
        <w:continuationSeparator/>
      </w:r>
    </w:p>
  </w:footnote>
  <w:footnote w:type="continuationNotice" w:id="1">
    <w:p w14:paraId="435BD04E" w14:textId="77777777" w:rsidR="00312B3B" w:rsidRDefault="00312B3B"/>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E1662E" w:rsidRPr="00B55B80" w:rsidRDefault="00E1662E"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E1662E" w:rsidRPr="00B55B80" w:rsidRDefault="00E1662E"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3">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80">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45pt;height:21.75pt" fillcolor="window">
          <v:imagedata r:id="rId2" o:title=""/>
        </v:shape>
        <o:OLEObject Type="Embed" ProgID="MSPhotoEd.3" ShapeID="_x0000_i1025" DrawAspect="Content" ObjectID="_1842001898"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2pt;height:21.75pt" fillcolor="window">
          <v:imagedata r:id="rId2" o:title=""/>
        </v:shape>
        <o:OLEObject Type="Embed" ProgID="MSPhotoEd.3" ShapeID="_x0000_i1026" DrawAspect="Content" ObjectID="_1842001899"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2pt;height:21.75pt" fillcolor="window">
          <v:imagedata r:id="rId2" o:title=""/>
        </v:shape>
        <o:OLEObject Type="Embed" ProgID="MSPhotoEd.3" ShapeID="_x0000_i1027" DrawAspect="Content" ObjectID="_1842001900"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7A624D"/>
    <w:multiLevelType w:val="hybridMultilevel"/>
    <w:tmpl w:val="C2140BDC"/>
    <w:lvl w:ilvl="0" w:tplc="2A62606E">
      <w:start w:val="25"/>
      <w:numFmt w:val="bullet"/>
      <w:lvlText w:val="-"/>
      <w:lvlJc w:val="left"/>
      <w:pPr>
        <w:ind w:left="1353" w:hanging="360"/>
      </w:pPr>
      <w:rPr>
        <w:rFonts w:ascii="Verdana" w:eastAsia="Arial Unicode MS" w:hAnsi="Verdana" w:cs="Times New Roman" w:hint="default"/>
      </w:rPr>
    </w:lvl>
    <w:lvl w:ilvl="1" w:tplc="0C0A0003" w:tentative="1">
      <w:start w:val="1"/>
      <w:numFmt w:val="bullet"/>
      <w:lvlText w:val="o"/>
      <w:lvlJc w:val="left"/>
      <w:pPr>
        <w:ind w:left="2073" w:hanging="360"/>
      </w:pPr>
      <w:rPr>
        <w:rFonts w:ascii="Courier New" w:hAnsi="Courier New" w:cs="Courier New" w:hint="default"/>
      </w:rPr>
    </w:lvl>
    <w:lvl w:ilvl="2" w:tplc="0C0A0005" w:tentative="1">
      <w:start w:val="1"/>
      <w:numFmt w:val="bullet"/>
      <w:lvlText w:val=""/>
      <w:lvlJc w:val="left"/>
      <w:pPr>
        <w:ind w:left="2793" w:hanging="360"/>
      </w:pPr>
      <w:rPr>
        <w:rFonts w:ascii="Wingdings" w:hAnsi="Wingdings" w:hint="default"/>
      </w:rPr>
    </w:lvl>
    <w:lvl w:ilvl="3" w:tplc="0C0A0001" w:tentative="1">
      <w:start w:val="1"/>
      <w:numFmt w:val="bullet"/>
      <w:lvlText w:val=""/>
      <w:lvlJc w:val="left"/>
      <w:pPr>
        <w:ind w:left="3513" w:hanging="360"/>
      </w:pPr>
      <w:rPr>
        <w:rFonts w:ascii="Symbol" w:hAnsi="Symbol" w:hint="default"/>
      </w:rPr>
    </w:lvl>
    <w:lvl w:ilvl="4" w:tplc="0C0A0003" w:tentative="1">
      <w:start w:val="1"/>
      <w:numFmt w:val="bullet"/>
      <w:lvlText w:val="o"/>
      <w:lvlJc w:val="left"/>
      <w:pPr>
        <w:ind w:left="4233" w:hanging="360"/>
      </w:pPr>
      <w:rPr>
        <w:rFonts w:ascii="Courier New" w:hAnsi="Courier New" w:cs="Courier New" w:hint="default"/>
      </w:rPr>
    </w:lvl>
    <w:lvl w:ilvl="5" w:tplc="0C0A0005" w:tentative="1">
      <w:start w:val="1"/>
      <w:numFmt w:val="bullet"/>
      <w:lvlText w:val=""/>
      <w:lvlJc w:val="left"/>
      <w:pPr>
        <w:ind w:left="4953" w:hanging="360"/>
      </w:pPr>
      <w:rPr>
        <w:rFonts w:ascii="Wingdings" w:hAnsi="Wingdings" w:hint="default"/>
      </w:rPr>
    </w:lvl>
    <w:lvl w:ilvl="6" w:tplc="0C0A0001" w:tentative="1">
      <w:start w:val="1"/>
      <w:numFmt w:val="bullet"/>
      <w:lvlText w:val=""/>
      <w:lvlJc w:val="left"/>
      <w:pPr>
        <w:ind w:left="5673" w:hanging="360"/>
      </w:pPr>
      <w:rPr>
        <w:rFonts w:ascii="Symbol" w:hAnsi="Symbol" w:hint="default"/>
      </w:rPr>
    </w:lvl>
    <w:lvl w:ilvl="7" w:tplc="0C0A0003" w:tentative="1">
      <w:start w:val="1"/>
      <w:numFmt w:val="bullet"/>
      <w:lvlText w:val="o"/>
      <w:lvlJc w:val="left"/>
      <w:pPr>
        <w:ind w:left="6393" w:hanging="360"/>
      </w:pPr>
      <w:rPr>
        <w:rFonts w:ascii="Courier New" w:hAnsi="Courier New" w:cs="Courier New" w:hint="default"/>
      </w:rPr>
    </w:lvl>
    <w:lvl w:ilvl="8" w:tplc="0C0A0005" w:tentative="1">
      <w:start w:val="1"/>
      <w:numFmt w:val="bullet"/>
      <w:lvlText w:val=""/>
      <w:lvlJc w:val="left"/>
      <w:pPr>
        <w:ind w:left="7113" w:hanging="360"/>
      </w:pPr>
      <w:rPr>
        <w:rFonts w:ascii="Wingdings" w:hAnsi="Wingding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0"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1"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1851410"/>
    <w:multiLevelType w:val="hybridMultilevel"/>
    <w:tmpl w:val="50789E42"/>
    <w:lvl w:ilvl="0" w:tplc="2800FC0E">
      <w:start w:val="1"/>
      <w:numFmt w:val="lowerLetter"/>
      <w:lvlText w:val="%1)"/>
      <w:lvlJc w:val="left"/>
      <w:pPr>
        <w:ind w:left="1775" w:hanging="360"/>
      </w:pPr>
      <w:rPr>
        <w:rFonts w:hint="default"/>
      </w:rPr>
    </w:lvl>
    <w:lvl w:ilvl="1" w:tplc="0C0A0019" w:tentative="1">
      <w:start w:val="1"/>
      <w:numFmt w:val="lowerLetter"/>
      <w:lvlText w:val="%2."/>
      <w:lvlJc w:val="left"/>
      <w:pPr>
        <w:ind w:left="2495" w:hanging="360"/>
      </w:pPr>
    </w:lvl>
    <w:lvl w:ilvl="2" w:tplc="0C0A001B" w:tentative="1">
      <w:start w:val="1"/>
      <w:numFmt w:val="lowerRoman"/>
      <w:lvlText w:val="%3."/>
      <w:lvlJc w:val="right"/>
      <w:pPr>
        <w:ind w:left="3215" w:hanging="180"/>
      </w:pPr>
    </w:lvl>
    <w:lvl w:ilvl="3" w:tplc="0C0A000F" w:tentative="1">
      <w:start w:val="1"/>
      <w:numFmt w:val="decimal"/>
      <w:lvlText w:val="%4."/>
      <w:lvlJc w:val="left"/>
      <w:pPr>
        <w:ind w:left="3935" w:hanging="360"/>
      </w:pPr>
    </w:lvl>
    <w:lvl w:ilvl="4" w:tplc="0C0A0019" w:tentative="1">
      <w:start w:val="1"/>
      <w:numFmt w:val="lowerLetter"/>
      <w:lvlText w:val="%5."/>
      <w:lvlJc w:val="left"/>
      <w:pPr>
        <w:ind w:left="4655" w:hanging="360"/>
      </w:pPr>
    </w:lvl>
    <w:lvl w:ilvl="5" w:tplc="0C0A001B" w:tentative="1">
      <w:start w:val="1"/>
      <w:numFmt w:val="lowerRoman"/>
      <w:lvlText w:val="%6."/>
      <w:lvlJc w:val="right"/>
      <w:pPr>
        <w:ind w:left="5375" w:hanging="180"/>
      </w:pPr>
    </w:lvl>
    <w:lvl w:ilvl="6" w:tplc="0C0A000F" w:tentative="1">
      <w:start w:val="1"/>
      <w:numFmt w:val="decimal"/>
      <w:lvlText w:val="%7."/>
      <w:lvlJc w:val="left"/>
      <w:pPr>
        <w:ind w:left="6095" w:hanging="360"/>
      </w:pPr>
    </w:lvl>
    <w:lvl w:ilvl="7" w:tplc="0C0A0019" w:tentative="1">
      <w:start w:val="1"/>
      <w:numFmt w:val="lowerLetter"/>
      <w:lvlText w:val="%8."/>
      <w:lvlJc w:val="left"/>
      <w:pPr>
        <w:ind w:left="6815" w:hanging="360"/>
      </w:pPr>
    </w:lvl>
    <w:lvl w:ilvl="8" w:tplc="0C0A001B" w:tentative="1">
      <w:start w:val="1"/>
      <w:numFmt w:val="lowerRoman"/>
      <w:lvlText w:val="%9."/>
      <w:lvlJc w:val="right"/>
      <w:pPr>
        <w:ind w:left="7535" w:hanging="180"/>
      </w:p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7"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8"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3"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B05BA1"/>
    <w:multiLevelType w:val="hybridMultilevel"/>
    <w:tmpl w:val="88D6EBB2"/>
    <w:lvl w:ilvl="0" w:tplc="C6B46E58">
      <w:start w:val="4"/>
      <w:numFmt w:val="decimal"/>
      <w:lvlText w:val="%1."/>
      <w:lvlJc w:val="left"/>
      <w:pPr>
        <w:ind w:left="1854" w:hanging="360"/>
      </w:pPr>
      <w:rPr>
        <w:rFonts w:hint="default"/>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4" w15:restartNumberingAfterBreak="0">
    <w:nsid w:val="3E2674E0"/>
    <w:multiLevelType w:val="hybridMultilevel"/>
    <w:tmpl w:val="0FFEE324"/>
    <w:lvl w:ilvl="0" w:tplc="E7FC5E18">
      <w:numFmt w:val="bullet"/>
      <w:lvlText w:val="•"/>
      <w:lvlJc w:val="left"/>
      <w:pPr>
        <w:ind w:left="1996" w:hanging="360"/>
      </w:pPr>
      <w:rPr>
        <w:rFonts w:ascii="Arial" w:eastAsia="Times New Roman" w:hAnsi="Arial" w:cs="Arial"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75"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7"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9"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1"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3"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7"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0"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2"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5"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7" w15:restartNumberingAfterBreak="0">
    <w:nsid w:val="50A63DA7"/>
    <w:multiLevelType w:val="hybridMultilevel"/>
    <w:tmpl w:val="B3DE00B2"/>
    <w:lvl w:ilvl="0" w:tplc="F6D25AA4">
      <w:start w:val="1"/>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98"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9"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3"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4"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5"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3"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5"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7"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8"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2"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5"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6"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1"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3"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7" w15:restartNumberingAfterBreak="0">
    <w:nsid w:val="77D02E40"/>
    <w:multiLevelType w:val="hybridMultilevel"/>
    <w:tmpl w:val="34248FE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9"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0"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1"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3"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4"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8"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52"/>
  </w:num>
  <w:num w:numId="2" w16cid:durableId="92895262">
    <w:abstractNumId w:val="86"/>
  </w:num>
  <w:num w:numId="3" w16cid:durableId="1332297873">
    <w:abstractNumId w:val="106"/>
    <w:lvlOverride w:ilvl="0">
      <w:lvl w:ilvl="0" w:tplc="E57ED730">
        <w:start w:val="1"/>
        <w:numFmt w:val="lowerLetter"/>
        <w:lvlText w:val="%1)"/>
        <w:lvlJc w:val="left"/>
        <w:pPr>
          <w:ind w:left="1779" w:hanging="360"/>
        </w:pPr>
        <w:rPr>
          <w:b/>
        </w:rPr>
      </w:lvl>
    </w:lvlOverride>
  </w:num>
  <w:num w:numId="4" w16cid:durableId="1708870427">
    <w:abstractNumId w:val="43"/>
  </w:num>
  <w:num w:numId="5" w16cid:durableId="1793943100">
    <w:abstractNumId w:val="116"/>
  </w:num>
  <w:num w:numId="6" w16cid:durableId="1204290459">
    <w:abstractNumId w:val="16"/>
  </w:num>
  <w:num w:numId="7" w16cid:durableId="768037985">
    <w:abstractNumId w:val="129"/>
  </w:num>
  <w:num w:numId="8" w16cid:durableId="1678654013">
    <w:abstractNumId w:val="50"/>
  </w:num>
  <w:num w:numId="9" w16cid:durableId="272252271">
    <w:abstractNumId w:val="12"/>
  </w:num>
  <w:num w:numId="10" w16cid:durableId="1595743267">
    <w:abstractNumId w:val="157"/>
  </w:num>
  <w:num w:numId="11" w16cid:durableId="596141159">
    <w:abstractNumId w:val="102"/>
  </w:num>
  <w:num w:numId="12" w16cid:durableId="1260406822">
    <w:abstractNumId w:val="134"/>
  </w:num>
  <w:num w:numId="13" w16cid:durableId="1316295086">
    <w:abstractNumId w:val="34"/>
  </w:num>
  <w:num w:numId="14" w16cid:durableId="730232332">
    <w:abstractNumId w:val="91"/>
  </w:num>
  <w:num w:numId="15" w16cid:durableId="261913464">
    <w:abstractNumId w:val="1"/>
  </w:num>
  <w:num w:numId="16" w16cid:durableId="976841952">
    <w:abstractNumId w:val="2"/>
  </w:num>
  <w:num w:numId="17" w16cid:durableId="593366678">
    <w:abstractNumId w:val="14"/>
  </w:num>
  <w:num w:numId="18" w16cid:durableId="1078748701">
    <w:abstractNumId w:val="114"/>
  </w:num>
  <w:num w:numId="19" w16cid:durableId="1105805628">
    <w:abstractNumId w:val="7"/>
  </w:num>
  <w:num w:numId="20" w16cid:durableId="575015995">
    <w:abstractNumId w:val="100"/>
  </w:num>
  <w:num w:numId="21" w16cid:durableId="196159342">
    <w:abstractNumId w:val="23"/>
  </w:num>
  <w:num w:numId="22" w16cid:durableId="1223982215">
    <w:abstractNumId w:val="69"/>
  </w:num>
  <w:num w:numId="23" w16cid:durableId="340741581">
    <w:abstractNumId w:val="131"/>
  </w:num>
  <w:num w:numId="24" w16cid:durableId="450828728">
    <w:abstractNumId w:val="26"/>
  </w:num>
  <w:num w:numId="25" w16cid:durableId="5788617">
    <w:abstractNumId w:val="64"/>
  </w:num>
  <w:num w:numId="26" w16cid:durableId="1077094323">
    <w:abstractNumId w:val="153"/>
  </w:num>
  <w:num w:numId="27" w16cid:durableId="1554274800">
    <w:abstractNumId w:val="78"/>
  </w:num>
  <w:num w:numId="28" w16cid:durableId="1472360226">
    <w:abstractNumId w:val="67"/>
  </w:num>
  <w:num w:numId="29" w16cid:durableId="2112314448">
    <w:abstractNumId w:val="58"/>
  </w:num>
  <w:num w:numId="30" w16cid:durableId="1901165787">
    <w:abstractNumId w:val="160"/>
  </w:num>
  <w:num w:numId="31" w16cid:durableId="1204248635">
    <w:abstractNumId w:val="45"/>
  </w:num>
  <w:num w:numId="32" w16cid:durableId="156464836">
    <w:abstractNumId w:val="146"/>
  </w:num>
  <w:num w:numId="33" w16cid:durableId="1338921211">
    <w:abstractNumId w:val="59"/>
  </w:num>
  <w:num w:numId="34" w16cid:durableId="317922306">
    <w:abstractNumId w:val="94"/>
  </w:num>
  <w:num w:numId="35" w16cid:durableId="722601558">
    <w:abstractNumId w:val="5"/>
  </w:num>
  <w:num w:numId="36" w16cid:durableId="1482384799">
    <w:abstractNumId w:val="93"/>
  </w:num>
  <w:num w:numId="37" w16cid:durableId="2042587102">
    <w:abstractNumId w:val="65"/>
  </w:num>
  <w:num w:numId="38" w16cid:durableId="2059669062">
    <w:abstractNumId w:val="21"/>
  </w:num>
  <w:num w:numId="39" w16cid:durableId="482353024">
    <w:abstractNumId w:val="90"/>
  </w:num>
  <w:num w:numId="40" w16cid:durableId="2015650170">
    <w:abstractNumId w:val="139"/>
  </w:num>
  <w:num w:numId="41" w16cid:durableId="1992833482">
    <w:abstractNumId w:val="38"/>
  </w:num>
  <w:num w:numId="42" w16cid:durableId="1934780877">
    <w:abstractNumId w:val="106"/>
  </w:num>
  <w:num w:numId="43" w16cid:durableId="1559319918">
    <w:abstractNumId w:val="120"/>
  </w:num>
  <w:num w:numId="44" w16cid:durableId="1920600617">
    <w:abstractNumId w:val="37"/>
  </w:num>
  <w:num w:numId="45" w16cid:durableId="1489709707">
    <w:abstractNumId w:val="24"/>
  </w:num>
  <w:num w:numId="46" w16cid:durableId="774785147">
    <w:abstractNumId w:val="47"/>
  </w:num>
  <w:num w:numId="47" w16cid:durableId="615522851">
    <w:abstractNumId w:val="140"/>
  </w:num>
  <w:num w:numId="48" w16cid:durableId="1996184443">
    <w:abstractNumId w:val="89"/>
  </w:num>
  <w:num w:numId="49" w16cid:durableId="2111270083">
    <w:abstractNumId w:val="57"/>
  </w:num>
  <w:num w:numId="50" w16cid:durableId="102459866">
    <w:abstractNumId w:val="124"/>
  </w:num>
  <w:num w:numId="51" w16cid:durableId="98531359">
    <w:abstractNumId w:val="127"/>
  </w:num>
  <w:num w:numId="52" w16cid:durableId="1637567140">
    <w:abstractNumId w:val="22"/>
  </w:num>
  <w:num w:numId="53" w16cid:durableId="1746950409">
    <w:abstractNumId w:val="25"/>
  </w:num>
  <w:num w:numId="54" w16cid:durableId="1335911643">
    <w:abstractNumId w:val="108"/>
  </w:num>
  <w:num w:numId="55" w16cid:durableId="1844393321">
    <w:abstractNumId w:val="48"/>
  </w:num>
  <w:num w:numId="56" w16cid:durableId="1302423975">
    <w:abstractNumId w:val="137"/>
  </w:num>
  <w:num w:numId="57" w16cid:durableId="493421222">
    <w:abstractNumId w:val="70"/>
  </w:num>
  <w:num w:numId="58" w16cid:durableId="2058043328">
    <w:abstractNumId w:val="28"/>
  </w:num>
  <w:num w:numId="59" w16cid:durableId="1725563505">
    <w:abstractNumId w:val="61"/>
  </w:num>
  <w:num w:numId="60" w16cid:durableId="2005014942">
    <w:abstractNumId w:val="17"/>
  </w:num>
  <w:num w:numId="61" w16cid:durableId="1200555459">
    <w:abstractNumId w:val="111"/>
  </w:num>
  <w:num w:numId="62" w16cid:durableId="1424258169">
    <w:abstractNumId w:val="54"/>
  </w:num>
  <w:num w:numId="63" w16cid:durableId="1524396794">
    <w:abstractNumId w:val="72"/>
  </w:num>
  <w:num w:numId="64" w16cid:durableId="699748536">
    <w:abstractNumId w:val="110"/>
  </w:num>
  <w:num w:numId="65" w16cid:durableId="868418533">
    <w:abstractNumId w:val="9"/>
  </w:num>
  <w:num w:numId="66" w16cid:durableId="1030380344">
    <w:abstractNumId w:val="138"/>
  </w:num>
  <w:num w:numId="67" w16cid:durableId="1419718935">
    <w:abstractNumId w:val="8"/>
  </w:num>
  <w:num w:numId="68" w16cid:durableId="469857791">
    <w:abstractNumId w:val="151"/>
  </w:num>
  <w:num w:numId="69" w16cid:durableId="1281958973">
    <w:abstractNumId w:val="32"/>
  </w:num>
  <w:num w:numId="70" w16cid:durableId="1351293046">
    <w:abstractNumId w:val="101"/>
  </w:num>
  <w:num w:numId="71" w16cid:durableId="461657360">
    <w:abstractNumId w:val="75"/>
  </w:num>
  <w:num w:numId="72" w16cid:durableId="508057553">
    <w:abstractNumId w:val="36"/>
  </w:num>
  <w:num w:numId="73" w16cid:durableId="1223179009">
    <w:abstractNumId w:val="159"/>
  </w:num>
  <w:num w:numId="74" w16cid:durableId="1226718553">
    <w:abstractNumId w:val="135"/>
  </w:num>
  <w:num w:numId="75" w16cid:durableId="122308226">
    <w:abstractNumId w:val="136"/>
  </w:num>
  <w:num w:numId="76" w16cid:durableId="1512724646">
    <w:abstractNumId w:val="8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679159042">
    <w:abstractNumId w:val="13"/>
  </w:num>
  <w:num w:numId="78" w16cid:durableId="1836719563">
    <w:abstractNumId w:val="35"/>
  </w:num>
  <w:num w:numId="79" w16cid:durableId="1597592708">
    <w:abstractNumId w:val="126"/>
  </w:num>
  <w:num w:numId="80" w16cid:durableId="1705399384">
    <w:abstractNumId w:val="4"/>
  </w:num>
  <w:num w:numId="81" w16cid:durableId="1228566786">
    <w:abstractNumId w:val="88"/>
  </w:num>
  <w:num w:numId="82" w16cid:durableId="56562457">
    <w:abstractNumId w:val="56"/>
  </w:num>
  <w:num w:numId="83" w16cid:durableId="1880121764">
    <w:abstractNumId w:val="76"/>
  </w:num>
  <w:num w:numId="84" w16cid:durableId="1817602145">
    <w:abstractNumId w:val="53"/>
  </w:num>
  <w:num w:numId="85" w16cid:durableId="1322008475">
    <w:abstractNumId w:val="113"/>
  </w:num>
  <w:num w:numId="86" w16cid:durableId="1184437739">
    <w:abstractNumId w:val="10"/>
  </w:num>
  <w:num w:numId="87" w16cid:durableId="45616009">
    <w:abstractNumId w:val="115"/>
  </w:num>
  <w:num w:numId="88" w16cid:durableId="1752695156">
    <w:abstractNumId w:val="33"/>
  </w:num>
  <w:num w:numId="89" w16cid:durableId="2051224094">
    <w:abstractNumId w:val="87"/>
  </w:num>
  <w:num w:numId="90" w16cid:durableId="849678493">
    <w:abstractNumId w:val="103"/>
  </w:num>
  <w:num w:numId="91" w16cid:durableId="1268930818">
    <w:abstractNumId w:val="158"/>
  </w:num>
  <w:num w:numId="92" w16cid:durableId="1559439401">
    <w:abstractNumId w:val="117"/>
  </w:num>
  <w:num w:numId="93" w16cid:durableId="398091202">
    <w:abstractNumId w:val="99"/>
  </w:num>
  <w:num w:numId="94" w16cid:durableId="1352564371">
    <w:abstractNumId w:val="92"/>
  </w:num>
  <w:num w:numId="95" w16cid:durableId="150027187">
    <w:abstractNumId w:val="31"/>
  </w:num>
  <w:num w:numId="96" w16cid:durableId="285546884">
    <w:abstractNumId w:val="95"/>
  </w:num>
  <w:num w:numId="97" w16cid:durableId="1866551233">
    <w:abstractNumId w:val="63"/>
  </w:num>
  <w:num w:numId="98" w16cid:durableId="177745295">
    <w:abstractNumId w:val="79"/>
  </w:num>
  <w:num w:numId="99" w16cid:durableId="2046977793">
    <w:abstractNumId w:val="6"/>
  </w:num>
  <w:num w:numId="100" w16cid:durableId="1768382462">
    <w:abstractNumId w:val="29"/>
  </w:num>
  <w:num w:numId="101" w16cid:durableId="804470201">
    <w:abstractNumId w:val="20"/>
  </w:num>
  <w:num w:numId="102" w16cid:durableId="846868273">
    <w:abstractNumId w:val="156"/>
  </w:num>
  <w:num w:numId="103" w16cid:durableId="393478552">
    <w:abstractNumId w:val="71"/>
  </w:num>
  <w:num w:numId="104" w16cid:durableId="136335866">
    <w:abstractNumId w:val="150"/>
  </w:num>
  <w:num w:numId="105" w16cid:durableId="1623076745">
    <w:abstractNumId w:val="104"/>
  </w:num>
  <w:num w:numId="106" w16cid:durableId="1553417866">
    <w:abstractNumId w:val="105"/>
  </w:num>
  <w:num w:numId="107" w16cid:durableId="1248078263">
    <w:abstractNumId w:val="123"/>
  </w:num>
  <w:num w:numId="108" w16cid:durableId="1834101044">
    <w:abstractNumId w:val="132"/>
  </w:num>
  <w:num w:numId="109" w16cid:durableId="2052849698">
    <w:abstractNumId w:val="148"/>
  </w:num>
  <w:num w:numId="110" w16cid:durableId="1161846093">
    <w:abstractNumId w:val="40"/>
  </w:num>
  <w:num w:numId="111" w16cid:durableId="1699309653">
    <w:abstractNumId w:val="83"/>
  </w:num>
  <w:num w:numId="112" w16cid:durableId="435446375">
    <w:abstractNumId w:val="122"/>
  </w:num>
  <w:num w:numId="113" w16cid:durableId="347491655">
    <w:abstractNumId w:val="60"/>
  </w:num>
  <w:num w:numId="114" w16cid:durableId="923219726">
    <w:abstractNumId w:val="125"/>
  </w:num>
  <w:num w:numId="115" w16cid:durableId="1387492497">
    <w:abstractNumId w:val="3"/>
  </w:num>
  <w:num w:numId="116" w16cid:durableId="1462189166">
    <w:abstractNumId w:val="66"/>
  </w:num>
  <w:num w:numId="117" w16cid:durableId="1920287608">
    <w:abstractNumId w:val="77"/>
  </w:num>
  <w:num w:numId="118" w16cid:durableId="1052189585">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428236702">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032342214">
    <w:abstractNumId w:val="85"/>
  </w:num>
  <w:num w:numId="121" w16cid:durableId="621611538">
    <w:abstractNumId w:val="109"/>
  </w:num>
  <w:num w:numId="122" w16cid:durableId="1729723795">
    <w:abstractNumId w:val="142"/>
  </w:num>
  <w:num w:numId="123" w16cid:durableId="36590368">
    <w:abstractNumId w:val="62"/>
  </w:num>
  <w:num w:numId="124" w16cid:durableId="1697542813">
    <w:abstractNumId w:val="55"/>
  </w:num>
  <w:num w:numId="125" w16cid:durableId="567500381">
    <w:abstractNumId w:val="52"/>
  </w:num>
  <w:num w:numId="126" w16cid:durableId="1236664977">
    <w:abstractNumId w:val="51"/>
  </w:num>
  <w:num w:numId="127" w16cid:durableId="110326238">
    <w:abstractNumId w:val="149"/>
  </w:num>
  <w:num w:numId="128" w16cid:durableId="271665349">
    <w:abstractNumId w:val="80"/>
  </w:num>
  <w:num w:numId="129" w16cid:durableId="803274806">
    <w:abstractNumId w:val="11"/>
  </w:num>
  <w:num w:numId="130" w16cid:durableId="1970554584">
    <w:abstractNumId w:val="154"/>
  </w:num>
  <w:num w:numId="131" w16cid:durableId="2093233247">
    <w:abstractNumId w:val="41"/>
  </w:num>
  <w:num w:numId="132" w16cid:durableId="898521348">
    <w:abstractNumId w:val="46"/>
  </w:num>
  <w:num w:numId="133" w16cid:durableId="764499734">
    <w:abstractNumId w:val="141"/>
  </w:num>
  <w:num w:numId="134" w16cid:durableId="1818065506">
    <w:abstractNumId w:val="18"/>
  </w:num>
  <w:num w:numId="135" w16cid:durableId="814179185">
    <w:abstractNumId w:val="145"/>
  </w:num>
  <w:num w:numId="136" w16cid:durableId="627049729">
    <w:abstractNumId w:val="82"/>
  </w:num>
  <w:num w:numId="137" w16cid:durableId="1808280715">
    <w:abstractNumId w:val="128"/>
  </w:num>
  <w:num w:numId="138" w16cid:durableId="1326667749">
    <w:abstractNumId w:val="155"/>
  </w:num>
  <w:num w:numId="139" w16cid:durableId="116029957">
    <w:abstractNumId w:val="130"/>
  </w:num>
  <w:num w:numId="140" w16cid:durableId="365446107">
    <w:abstractNumId w:val="44"/>
  </w:num>
  <w:num w:numId="141" w16cid:durableId="1686901416">
    <w:abstractNumId w:val="84"/>
  </w:num>
  <w:num w:numId="142" w16cid:durableId="1359434429">
    <w:abstractNumId w:val="133"/>
  </w:num>
  <w:num w:numId="143" w16cid:durableId="158205103">
    <w:abstractNumId w:val="112"/>
  </w:num>
  <w:num w:numId="144" w16cid:durableId="288708471">
    <w:abstractNumId w:val="119"/>
  </w:num>
  <w:num w:numId="145" w16cid:durableId="351609240">
    <w:abstractNumId w:val="98"/>
  </w:num>
  <w:num w:numId="146" w16cid:durableId="294871538">
    <w:abstractNumId w:val="49"/>
  </w:num>
  <w:num w:numId="147" w16cid:durableId="1858344311">
    <w:abstractNumId w:val="27"/>
  </w:num>
  <w:num w:numId="148" w16cid:durableId="1638796765">
    <w:abstractNumId w:val="81"/>
  </w:num>
  <w:num w:numId="149" w16cid:durableId="2054573058">
    <w:abstractNumId w:val="0"/>
  </w:num>
  <w:num w:numId="150" w16cid:durableId="1497571563">
    <w:abstractNumId w:val="107"/>
  </w:num>
  <w:num w:numId="151" w16cid:durableId="221018423">
    <w:abstractNumId w:val="30"/>
  </w:num>
  <w:num w:numId="152" w16cid:durableId="1882552419">
    <w:abstractNumId w:val="121"/>
  </w:num>
  <w:num w:numId="153" w16cid:durableId="417141253">
    <w:abstractNumId w:val="143"/>
  </w:num>
  <w:num w:numId="154" w16cid:durableId="1395280638">
    <w:abstractNumId w:val="73"/>
  </w:num>
  <w:num w:numId="155" w16cid:durableId="431752194">
    <w:abstractNumId w:val="97"/>
  </w:num>
  <w:num w:numId="156" w16cid:durableId="1732535758">
    <w:abstractNumId w:val="68"/>
  </w:num>
  <w:num w:numId="157" w16cid:durableId="1959099541">
    <w:abstractNumId w:val="42"/>
  </w:num>
  <w:num w:numId="158" w16cid:durableId="982276822">
    <w:abstractNumId w:val="15"/>
  </w:num>
  <w:num w:numId="159" w16cid:durableId="40521787">
    <w:abstractNumId w:val="147"/>
  </w:num>
  <w:num w:numId="160" w16cid:durableId="1902591554">
    <w:abstractNumId w:val="74"/>
  </w:num>
  <w:num w:numId="161" w16cid:durableId="1478836296">
    <w:abstractNumId w:val="39"/>
  </w:num>
  <w:num w:numId="162" w16cid:durableId="1934319841">
    <w:abstractNumId w:val="118"/>
  </w:num>
  <w:num w:numId="163" w16cid:durableId="1686787001">
    <w:abstractNumId w:val="19"/>
  </w:num>
  <w:numIdMacAtCleanup w:val="15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arrinaga García De Las Bayonas, Olatz">
    <w15:presenceInfo w15:providerId="AD" w15:userId="S::o-larrinaga@euskadi.eus::1dcaac41-09f4-465a-82e7-63c9a519c9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6FC1"/>
    <w:rsid w:val="00007565"/>
    <w:rsid w:val="000075D8"/>
    <w:rsid w:val="00007702"/>
    <w:rsid w:val="0000784D"/>
    <w:rsid w:val="00010F69"/>
    <w:rsid w:val="000110DD"/>
    <w:rsid w:val="00011263"/>
    <w:rsid w:val="000113B0"/>
    <w:rsid w:val="00011799"/>
    <w:rsid w:val="00011913"/>
    <w:rsid w:val="0001193B"/>
    <w:rsid w:val="00011C67"/>
    <w:rsid w:val="00011E59"/>
    <w:rsid w:val="00012CEE"/>
    <w:rsid w:val="00013ED8"/>
    <w:rsid w:val="0001499D"/>
    <w:rsid w:val="00014DFA"/>
    <w:rsid w:val="000150B8"/>
    <w:rsid w:val="0001580D"/>
    <w:rsid w:val="000159CA"/>
    <w:rsid w:val="000160C3"/>
    <w:rsid w:val="00016311"/>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395"/>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6A6"/>
    <w:rsid w:val="000458A3"/>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642"/>
    <w:rsid w:val="00062CA8"/>
    <w:rsid w:val="0006437F"/>
    <w:rsid w:val="00064B44"/>
    <w:rsid w:val="00064CFE"/>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7355"/>
    <w:rsid w:val="000D741A"/>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0AD1"/>
    <w:rsid w:val="000F100B"/>
    <w:rsid w:val="000F1848"/>
    <w:rsid w:val="000F2B15"/>
    <w:rsid w:val="000F2B54"/>
    <w:rsid w:val="000F2D30"/>
    <w:rsid w:val="000F3363"/>
    <w:rsid w:val="000F38E4"/>
    <w:rsid w:val="000F3C9E"/>
    <w:rsid w:val="000F4649"/>
    <w:rsid w:val="000F476C"/>
    <w:rsid w:val="000F4BD5"/>
    <w:rsid w:val="000F5230"/>
    <w:rsid w:val="000F5625"/>
    <w:rsid w:val="000F591B"/>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616"/>
    <w:rsid w:val="00105734"/>
    <w:rsid w:val="001057E5"/>
    <w:rsid w:val="00106246"/>
    <w:rsid w:val="00106C87"/>
    <w:rsid w:val="00107526"/>
    <w:rsid w:val="001078A2"/>
    <w:rsid w:val="00110060"/>
    <w:rsid w:val="001108A9"/>
    <w:rsid w:val="001114A6"/>
    <w:rsid w:val="00111EF4"/>
    <w:rsid w:val="00112047"/>
    <w:rsid w:val="00112447"/>
    <w:rsid w:val="0011285B"/>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14D4"/>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8FE"/>
    <w:rsid w:val="001628E6"/>
    <w:rsid w:val="00162B08"/>
    <w:rsid w:val="00162B1E"/>
    <w:rsid w:val="00163882"/>
    <w:rsid w:val="00163F6D"/>
    <w:rsid w:val="00164B0B"/>
    <w:rsid w:val="00164B2E"/>
    <w:rsid w:val="001651DD"/>
    <w:rsid w:val="001663D2"/>
    <w:rsid w:val="00166594"/>
    <w:rsid w:val="0016675A"/>
    <w:rsid w:val="001668EF"/>
    <w:rsid w:val="00166E59"/>
    <w:rsid w:val="0016782A"/>
    <w:rsid w:val="001678AC"/>
    <w:rsid w:val="0017031F"/>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EA3"/>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1B3"/>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5E64"/>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9B3"/>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BE0"/>
    <w:rsid w:val="00247D3F"/>
    <w:rsid w:val="00247E18"/>
    <w:rsid w:val="00247F5B"/>
    <w:rsid w:val="00250026"/>
    <w:rsid w:val="00250543"/>
    <w:rsid w:val="00250739"/>
    <w:rsid w:val="00250D70"/>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36B"/>
    <w:rsid w:val="00262C7B"/>
    <w:rsid w:val="00262E2F"/>
    <w:rsid w:val="002633B0"/>
    <w:rsid w:val="00263451"/>
    <w:rsid w:val="00263BED"/>
    <w:rsid w:val="00263E7D"/>
    <w:rsid w:val="002649D8"/>
    <w:rsid w:val="00265111"/>
    <w:rsid w:val="002653C8"/>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16"/>
    <w:rsid w:val="00276789"/>
    <w:rsid w:val="0027754C"/>
    <w:rsid w:val="002776D8"/>
    <w:rsid w:val="0027787E"/>
    <w:rsid w:val="00277F84"/>
    <w:rsid w:val="00277FBF"/>
    <w:rsid w:val="002801AF"/>
    <w:rsid w:val="0028072D"/>
    <w:rsid w:val="002807D3"/>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C95"/>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045"/>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27"/>
    <w:rsid w:val="002D4C5E"/>
    <w:rsid w:val="002D54E9"/>
    <w:rsid w:val="002D56C9"/>
    <w:rsid w:val="002D5B58"/>
    <w:rsid w:val="002D5E0C"/>
    <w:rsid w:val="002D736B"/>
    <w:rsid w:val="002D78CC"/>
    <w:rsid w:val="002D7C01"/>
    <w:rsid w:val="002E0652"/>
    <w:rsid w:val="002E0799"/>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E7C45"/>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CDC"/>
    <w:rsid w:val="00311A2E"/>
    <w:rsid w:val="003121C1"/>
    <w:rsid w:val="00312B3B"/>
    <w:rsid w:val="00312BC4"/>
    <w:rsid w:val="00312D9A"/>
    <w:rsid w:val="00312DA2"/>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6C0"/>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3C9"/>
    <w:rsid w:val="003E6651"/>
    <w:rsid w:val="003E7E07"/>
    <w:rsid w:val="003F028E"/>
    <w:rsid w:val="003F0331"/>
    <w:rsid w:val="003F0FFF"/>
    <w:rsid w:val="003F1151"/>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A2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6C3A"/>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25B"/>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16"/>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149"/>
    <w:rsid w:val="004926D4"/>
    <w:rsid w:val="00492E28"/>
    <w:rsid w:val="00493140"/>
    <w:rsid w:val="00494B4C"/>
    <w:rsid w:val="00494B6B"/>
    <w:rsid w:val="00494CDF"/>
    <w:rsid w:val="00494FDD"/>
    <w:rsid w:val="00495300"/>
    <w:rsid w:val="004962AA"/>
    <w:rsid w:val="00497112"/>
    <w:rsid w:val="0049765A"/>
    <w:rsid w:val="00497FB8"/>
    <w:rsid w:val="004A046E"/>
    <w:rsid w:val="004A04BD"/>
    <w:rsid w:val="004A0623"/>
    <w:rsid w:val="004A2243"/>
    <w:rsid w:val="004A2639"/>
    <w:rsid w:val="004A2B2A"/>
    <w:rsid w:val="004A306B"/>
    <w:rsid w:val="004A38F7"/>
    <w:rsid w:val="004A3AF5"/>
    <w:rsid w:val="004A4275"/>
    <w:rsid w:val="004A4449"/>
    <w:rsid w:val="004A44F2"/>
    <w:rsid w:val="004A4C7A"/>
    <w:rsid w:val="004A65F8"/>
    <w:rsid w:val="004A69F0"/>
    <w:rsid w:val="004B0505"/>
    <w:rsid w:val="004B1218"/>
    <w:rsid w:val="004B1669"/>
    <w:rsid w:val="004B1E60"/>
    <w:rsid w:val="004B2227"/>
    <w:rsid w:val="004B2A6C"/>
    <w:rsid w:val="004B2EE9"/>
    <w:rsid w:val="004B3B20"/>
    <w:rsid w:val="004B527B"/>
    <w:rsid w:val="004B569A"/>
    <w:rsid w:val="004B62B8"/>
    <w:rsid w:val="004B65D2"/>
    <w:rsid w:val="004B67F6"/>
    <w:rsid w:val="004B68D0"/>
    <w:rsid w:val="004B6A51"/>
    <w:rsid w:val="004B6E62"/>
    <w:rsid w:val="004B7005"/>
    <w:rsid w:val="004B7320"/>
    <w:rsid w:val="004B74C4"/>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3CB7"/>
    <w:rsid w:val="004C5AA0"/>
    <w:rsid w:val="004C6373"/>
    <w:rsid w:val="004C654B"/>
    <w:rsid w:val="004C6D10"/>
    <w:rsid w:val="004C713A"/>
    <w:rsid w:val="004C7232"/>
    <w:rsid w:val="004C7234"/>
    <w:rsid w:val="004C737F"/>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7F9"/>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77"/>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4CC2"/>
    <w:rsid w:val="0050586B"/>
    <w:rsid w:val="00505A38"/>
    <w:rsid w:val="00505BFF"/>
    <w:rsid w:val="00506D1F"/>
    <w:rsid w:val="00506D25"/>
    <w:rsid w:val="00506F27"/>
    <w:rsid w:val="0050713C"/>
    <w:rsid w:val="00507545"/>
    <w:rsid w:val="005079BE"/>
    <w:rsid w:val="00510420"/>
    <w:rsid w:val="00510607"/>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17E0E"/>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884"/>
    <w:rsid w:val="00532B3E"/>
    <w:rsid w:val="005333EE"/>
    <w:rsid w:val="005339FB"/>
    <w:rsid w:val="00533BA8"/>
    <w:rsid w:val="00534118"/>
    <w:rsid w:val="00534CCC"/>
    <w:rsid w:val="005350E3"/>
    <w:rsid w:val="005356E2"/>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623"/>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3F81"/>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358"/>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43E"/>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00D4"/>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D2B"/>
    <w:rsid w:val="00632E06"/>
    <w:rsid w:val="00632E36"/>
    <w:rsid w:val="00632FF2"/>
    <w:rsid w:val="006330A1"/>
    <w:rsid w:val="006331B7"/>
    <w:rsid w:val="00633B02"/>
    <w:rsid w:val="00633B10"/>
    <w:rsid w:val="00634077"/>
    <w:rsid w:val="00634654"/>
    <w:rsid w:val="0063477B"/>
    <w:rsid w:val="0063542D"/>
    <w:rsid w:val="006356D4"/>
    <w:rsid w:val="00635871"/>
    <w:rsid w:val="0063609A"/>
    <w:rsid w:val="006362DF"/>
    <w:rsid w:val="00636383"/>
    <w:rsid w:val="006364CD"/>
    <w:rsid w:val="006373B7"/>
    <w:rsid w:val="00637D34"/>
    <w:rsid w:val="00637FC4"/>
    <w:rsid w:val="00640294"/>
    <w:rsid w:val="0064163E"/>
    <w:rsid w:val="006420F9"/>
    <w:rsid w:val="006421BE"/>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57F67"/>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F60"/>
    <w:rsid w:val="006856A0"/>
    <w:rsid w:val="0068686D"/>
    <w:rsid w:val="00687159"/>
    <w:rsid w:val="00687289"/>
    <w:rsid w:val="00687955"/>
    <w:rsid w:val="00690CDB"/>
    <w:rsid w:val="00690EF5"/>
    <w:rsid w:val="00691CC8"/>
    <w:rsid w:val="00691DEF"/>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ED4"/>
    <w:rsid w:val="00697F5B"/>
    <w:rsid w:val="006A1357"/>
    <w:rsid w:val="006A151A"/>
    <w:rsid w:val="006A18FF"/>
    <w:rsid w:val="006A1C68"/>
    <w:rsid w:val="006A1D2C"/>
    <w:rsid w:val="006A243F"/>
    <w:rsid w:val="006A362F"/>
    <w:rsid w:val="006A3CAD"/>
    <w:rsid w:val="006A3DEB"/>
    <w:rsid w:val="006A3E33"/>
    <w:rsid w:val="006A5B4C"/>
    <w:rsid w:val="006A5EC5"/>
    <w:rsid w:val="006A5F02"/>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90F"/>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A4C"/>
    <w:rsid w:val="006D4BAE"/>
    <w:rsid w:val="006D6345"/>
    <w:rsid w:val="006D64CF"/>
    <w:rsid w:val="006D681F"/>
    <w:rsid w:val="006D696A"/>
    <w:rsid w:val="006D6CF1"/>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514"/>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4D9"/>
    <w:rsid w:val="00716906"/>
    <w:rsid w:val="007169E9"/>
    <w:rsid w:val="00716AF1"/>
    <w:rsid w:val="00717366"/>
    <w:rsid w:val="007176FC"/>
    <w:rsid w:val="00720B12"/>
    <w:rsid w:val="0072112D"/>
    <w:rsid w:val="007214CB"/>
    <w:rsid w:val="0072161E"/>
    <w:rsid w:val="00721659"/>
    <w:rsid w:val="00722237"/>
    <w:rsid w:val="0072245A"/>
    <w:rsid w:val="00722652"/>
    <w:rsid w:val="007229BB"/>
    <w:rsid w:val="0072319F"/>
    <w:rsid w:val="00724A68"/>
    <w:rsid w:val="00724D10"/>
    <w:rsid w:val="007253C0"/>
    <w:rsid w:val="0072573A"/>
    <w:rsid w:val="007257A9"/>
    <w:rsid w:val="00725808"/>
    <w:rsid w:val="00725AC4"/>
    <w:rsid w:val="00725E54"/>
    <w:rsid w:val="0072645D"/>
    <w:rsid w:val="007264D6"/>
    <w:rsid w:val="007270B4"/>
    <w:rsid w:val="007277FC"/>
    <w:rsid w:val="0073003C"/>
    <w:rsid w:val="00730470"/>
    <w:rsid w:val="00730640"/>
    <w:rsid w:val="007307B1"/>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1E1E"/>
    <w:rsid w:val="00762994"/>
    <w:rsid w:val="00763952"/>
    <w:rsid w:val="0076411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7FC"/>
    <w:rsid w:val="00793978"/>
    <w:rsid w:val="00793A97"/>
    <w:rsid w:val="0079459C"/>
    <w:rsid w:val="00794659"/>
    <w:rsid w:val="00794940"/>
    <w:rsid w:val="00794F04"/>
    <w:rsid w:val="00795101"/>
    <w:rsid w:val="00795570"/>
    <w:rsid w:val="007956D5"/>
    <w:rsid w:val="00796380"/>
    <w:rsid w:val="00796DCC"/>
    <w:rsid w:val="0079713B"/>
    <w:rsid w:val="00797A1F"/>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94F"/>
    <w:rsid w:val="007D3FF3"/>
    <w:rsid w:val="007D56D1"/>
    <w:rsid w:val="007D56FB"/>
    <w:rsid w:val="007D5D1C"/>
    <w:rsid w:val="007D5D54"/>
    <w:rsid w:val="007D6C22"/>
    <w:rsid w:val="007E039D"/>
    <w:rsid w:val="007E0A84"/>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C23"/>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5DF3"/>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7B7"/>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3D6"/>
    <w:rsid w:val="008355EE"/>
    <w:rsid w:val="00835B37"/>
    <w:rsid w:val="0083625E"/>
    <w:rsid w:val="00836293"/>
    <w:rsid w:val="008365CC"/>
    <w:rsid w:val="00836BB6"/>
    <w:rsid w:val="00837ADC"/>
    <w:rsid w:val="00837EE9"/>
    <w:rsid w:val="00841725"/>
    <w:rsid w:val="00841B5E"/>
    <w:rsid w:val="00841D60"/>
    <w:rsid w:val="008435F1"/>
    <w:rsid w:val="00843741"/>
    <w:rsid w:val="008438B3"/>
    <w:rsid w:val="00843B0B"/>
    <w:rsid w:val="00845167"/>
    <w:rsid w:val="0084558F"/>
    <w:rsid w:val="00845FBE"/>
    <w:rsid w:val="00846555"/>
    <w:rsid w:val="00846819"/>
    <w:rsid w:val="008469FE"/>
    <w:rsid w:val="00847B5D"/>
    <w:rsid w:val="008506A1"/>
    <w:rsid w:val="00850A01"/>
    <w:rsid w:val="00851358"/>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6EA9"/>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198"/>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04F6"/>
    <w:rsid w:val="008F10ED"/>
    <w:rsid w:val="008F17D4"/>
    <w:rsid w:val="008F17F2"/>
    <w:rsid w:val="008F2529"/>
    <w:rsid w:val="008F2C2E"/>
    <w:rsid w:val="008F319E"/>
    <w:rsid w:val="008F43DE"/>
    <w:rsid w:val="008F4C00"/>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765"/>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606"/>
    <w:rsid w:val="00916D5B"/>
    <w:rsid w:val="0091716B"/>
    <w:rsid w:val="00917A2E"/>
    <w:rsid w:val="00917D7B"/>
    <w:rsid w:val="00917FD8"/>
    <w:rsid w:val="00920680"/>
    <w:rsid w:val="00920DF8"/>
    <w:rsid w:val="009213B1"/>
    <w:rsid w:val="00921D57"/>
    <w:rsid w:val="00922E13"/>
    <w:rsid w:val="00923280"/>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62F"/>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1E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0DA2"/>
    <w:rsid w:val="009A198C"/>
    <w:rsid w:val="009A1C93"/>
    <w:rsid w:val="009A2ABB"/>
    <w:rsid w:val="009A2C7C"/>
    <w:rsid w:val="009A2C8F"/>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8B7"/>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31F"/>
    <w:rsid w:val="009D679F"/>
    <w:rsid w:val="009D6B83"/>
    <w:rsid w:val="009D6CA9"/>
    <w:rsid w:val="009D6DD1"/>
    <w:rsid w:val="009D7770"/>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7AE"/>
    <w:rsid w:val="00A019A1"/>
    <w:rsid w:val="00A0219B"/>
    <w:rsid w:val="00A023CB"/>
    <w:rsid w:val="00A02449"/>
    <w:rsid w:val="00A02F7E"/>
    <w:rsid w:val="00A02FF3"/>
    <w:rsid w:val="00A03F30"/>
    <w:rsid w:val="00A0450E"/>
    <w:rsid w:val="00A047BB"/>
    <w:rsid w:val="00A04977"/>
    <w:rsid w:val="00A05DB9"/>
    <w:rsid w:val="00A060BB"/>
    <w:rsid w:val="00A066E5"/>
    <w:rsid w:val="00A06ABF"/>
    <w:rsid w:val="00A07085"/>
    <w:rsid w:val="00A07965"/>
    <w:rsid w:val="00A07A63"/>
    <w:rsid w:val="00A07CFB"/>
    <w:rsid w:val="00A11961"/>
    <w:rsid w:val="00A11E8F"/>
    <w:rsid w:val="00A12B05"/>
    <w:rsid w:val="00A12F53"/>
    <w:rsid w:val="00A13139"/>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42F5"/>
    <w:rsid w:val="00A558E4"/>
    <w:rsid w:val="00A56592"/>
    <w:rsid w:val="00A56FD0"/>
    <w:rsid w:val="00A570A2"/>
    <w:rsid w:val="00A6097A"/>
    <w:rsid w:val="00A609E0"/>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1725"/>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4DCB"/>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14"/>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2DE"/>
    <w:rsid w:val="00AF1A0C"/>
    <w:rsid w:val="00AF21C9"/>
    <w:rsid w:val="00AF28AE"/>
    <w:rsid w:val="00AF3D91"/>
    <w:rsid w:val="00AF432C"/>
    <w:rsid w:val="00AF4381"/>
    <w:rsid w:val="00AF46EE"/>
    <w:rsid w:val="00AF4ADD"/>
    <w:rsid w:val="00AF4AEC"/>
    <w:rsid w:val="00AF4BDA"/>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4AC"/>
    <w:rsid w:val="00B40502"/>
    <w:rsid w:val="00B408C0"/>
    <w:rsid w:val="00B40F2D"/>
    <w:rsid w:val="00B41150"/>
    <w:rsid w:val="00B41D08"/>
    <w:rsid w:val="00B423C2"/>
    <w:rsid w:val="00B427A3"/>
    <w:rsid w:val="00B42873"/>
    <w:rsid w:val="00B429AC"/>
    <w:rsid w:val="00B42BAF"/>
    <w:rsid w:val="00B42EEB"/>
    <w:rsid w:val="00B4313F"/>
    <w:rsid w:val="00B43189"/>
    <w:rsid w:val="00B431A4"/>
    <w:rsid w:val="00B43209"/>
    <w:rsid w:val="00B43CAE"/>
    <w:rsid w:val="00B44771"/>
    <w:rsid w:val="00B44A07"/>
    <w:rsid w:val="00B46122"/>
    <w:rsid w:val="00B46177"/>
    <w:rsid w:val="00B46750"/>
    <w:rsid w:val="00B467B7"/>
    <w:rsid w:val="00B4684A"/>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9D6"/>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7D0"/>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1E8"/>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945"/>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6F52"/>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C49"/>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0BC"/>
    <w:rsid w:val="00BB5402"/>
    <w:rsid w:val="00BB59D3"/>
    <w:rsid w:val="00BB6119"/>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2D"/>
    <w:rsid w:val="00BD0AE2"/>
    <w:rsid w:val="00BD0E9A"/>
    <w:rsid w:val="00BD20A5"/>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4FD9"/>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19E2"/>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4928"/>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8F6"/>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735"/>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0B7"/>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A9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3D86"/>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17C"/>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47D5E"/>
    <w:rsid w:val="00D50086"/>
    <w:rsid w:val="00D5008A"/>
    <w:rsid w:val="00D500E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78D"/>
    <w:rsid w:val="00D75D05"/>
    <w:rsid w:val="00D764C8"/>
    <w:rsid w:val="00D80514"/>
    <w:rsid w:val="00D80743"/>
    <w:rsid w:val="00D80FE3"/>
    <w:rsid w:val="00D8196E"/>
    <w:rsid w:val="00D81978"/>
    <w:rsid w:val="00D81A9C"/>
    <w:rsid w:val="00D82EA6"/>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8E7"/>
    <w:rsid w:val="00DA5B83"/>
    <w:rsid w:val="00DA6210"/>
    <w:rsid w:val="00DA6315"/>
    <w:rsid w:val="00DA6756"/>
    <w:rsid w:val="00DA6786"/>
    <w:rsid w:val="00DA68D3"/>
    <w:rsid w:val="00DA6A86"/>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747"/>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3A8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A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B9E"/>
    <w:rsid w:val="00E23E89"/>
    <w:rsid w:val="00E241F8"/>
    <w:rsid w:val="00E244B7"/>
    <w:rsid w:val="00E256AC"/>
    <w:rsid w:val="00E262D4"/>
    <w:rsid w:val="00E2641B"/>
    <w:rsid w:val="00E27315"/>
    <w:rsid w:val="00E279BC"/>
    <w:rsid w:val="00E27FD2"/>
    <w:rsid w:val="00E2DBD1"/>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AC7"/>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1DFF"/>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4705"/>
    <w:rsid w:val="00E7506A"/>
    <w:rsid w:val="00E75692"/>
    <w:rsid w:val="00E765AE"/>
    <w:rsid w:val="00E804CB"/>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97B8F"/>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6882"/>
    <w:rsid w:val="00EF701C"/>
    <w:rsid w:val="00EF7F0E"/>
    <w:rsid w:val="00F01EEC"/>
    <w:rsid w:val="00F021FF"/>
    <w:rsid w:val="00F02526"/>
    <w:rsid w:val="00F03134"/>
    <w:rsid w:val="00F03766"/>
    <w:rsid w:val="00F03C18"/>
    <w:rsid w:val="00F03CB2"/>
    <w:rsid w:val="00F03FAF"/>
    <w:rsid w:val="00F04069"/>
    <w:rsid w:val="00F04FE2"/>
    <w:rsid w:val="00F05627"/>
    <w:rsid w:val="00F05F01"/>
    <w:rsid w:val="00F061B4"/>
    <w:rsid w:val="00F0647F"/>
    <w:rsid w:val="00F06612"/>
    <w:rsid w:val="00F06B34"/>
    <w:rsid w:val="00F06B7D"/>
    <w:rsid w:val="00F1064C"/>
    <w:rsid w:val="00F11558"/>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DA5"/>
    <w:rsid w:val="00F21E92"/>
    <w:rsid w:val="00F220DA"/>
    <w:rsid w:val="00F22164"/>
    <w:rsid w:val="00F22298"/>
    <w:rsid w:val="00F223EC"/>
    <w:rsid w:val="00F2257C"/>
    <w:rsid w:val="00F225D4"/>
    <w:rsid w:val="00F22C11"/>
    <w:rsid w:val="00F22D18"/>
    <w:rsid w:val="00F23B2B"/>
    <w:rsid w:val="00F23F1B"/>
    <w:rsid w:val="00F23FAF"/>
    <w:rsid w:val="00F23FDE"/>
    <w:rsid w:val="00F24C5C"/>
    <w:rsid w:val="00F25726"/>
    <w:rsid w:val="00F25820"/>
    <w:rsid w:val="00F25952"/>
    <w:rsid w:val="00F26AF9"/>
    <w:rsid w:val="00F26BE8"/>
    <w:rsid w:val="00F273C5"/>
    <w:rsid w:val="00F2797A"/>
    <w:rsid w:val="00F27FE6"/>
    <w:rsid w:val="00F30038"/>
    <w:rsid w:val="00F3015B"/>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4B"/>
    <w:rsid w:val="00F51E8A"/>
    <w:rsid w:val="00F52176"/>
    <w:rsid w:val="00F523A5"/>
    <w:rsid w:val="00F52662"/>
    <w:rsid w:val="00F52D04"/>
    <w:rsid w:val="00F52F76"/>
    <w:rsid w:val="00F52FFF"/>
    <w:rsid w:val="00F53B5A"/>
    <w:rsid w:val="00F53E2C"/>
    <w:rsid w:val="00F54245"/>
    <w:rsid w:val="00F54B5E"/>
    <w:rsid w:val="00F54BB4"/>
    <w:rsid w:val="00F550EB"/>
    <w:rsid w:val="00F55557"/>
    <w:rsid w:val="00F56456"/>
    <w:rsid w:val="00F56E0A"/>
    <w:rsid w:val="00F57ECC"/>
    <w:rsid w:val="00F6026C"/>
    <w:rsid w:val="00F6042F"/>
    <w:rsid w:val="00F6055F"/>
    <w:rsid w:val="00F60A68"/>
    <w:rsid w:val="00F613AB"/>
    <w:rsid w:val="00F61738"/>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DA7"/>
    <w:rsid w:val="00F7645D"/>
    <w:rsid w:val="00F7689C"/>
    <w:rsid w:val="00F771B6"/>
    <w:rsid w:val="00F77204"/>
    <w:rsid w:val="00F77C30"/>
    <w:rsid w:val="00F77C4C"/>
    <w:rsid w:val="00F77DFB"/>
    <w:rsid w:val="00F80034"/>
    <w:rsid w:val="00F80FAD"/>
    <w:rsid w:val="00F81B0A"/>
    <w:rsid w:val="00F8210E"/>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46B"/>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5D8C"/>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8D5"/>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067"/>
    <w:rsid w:val="00FF5A4D"/>
    <w:rsid w:val="00FF5B85"/>
    <w:rsid w:val="00FF5D70"/>
    <w:rsid w:val="00FF6765"/>
    <w:rsid w:val="00FF6AE6"/>
    <w:rsid w:val="00FF73E6"/>
    <w:rsid w:val="00FF79F5"/>
    <w:rsid w:val="00FF7AD9"/>
    <w:rsid w:val="01748D2B"/>
    <w:rsid w:val="0756A4C6"/>
    <w:rsid w:val="08730CD9"/>
    <w:rsid w:val="0E4120B1"/>
    <w:rsid w:val="0ED20DB3"/>
    <w:rsid w:val="290B4A22"/>
    <w:rsid w:val="2B5547CE"/>
    <w:rsid w:val="2CACF096"/>
    <w:rsid w:val="311D7594"/>
    <w:rsid w:val="37952878"/>
    <w:rsid w:val="3958D9D8"/>
    <w:rsid w:val="39C8D5F5"/>
    <w:rsid w:val="4365534B"/>
    <w:rsid w:val="55C13F56"/>
    <w:rsid w:val="5D4F3A51"/>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Bullet List,Liste 1,Párrafo sin sangría,Listado,List 1&quot; Tabbed,HEADING 3a,Lista de nivel 1,FooterText,numbered,List Paragraph1,Paragraphe de liste1,Bulletr List Paragraph,列出段落,列出段落1,List Paragraph2,List Paragraph21,Listeafsnit1,リスト段落1"/>
    <w:basedOn w:val="Normal"/>
    <w:link w:val="PrrafodelistaCar"/>
    <w:uiPriority w:val="34"/>
    <w:qFormat/>
    <w:pPr>
      <w:ind w:left="708"/>
    </w:pPr>
  </w:style>
  <w:style w:type="character" w:customStyle="1" w:styleId="PrrafodelistaCar">
    <w:name w:val="Párrafo de lista Car"/>
    <w:aliases w:val="Bullet List Car,Liste 1 Car,Párrafo sin sangría Car,Listado Car,List 1&quot; Tabbed Car,HEADING 3a Car,Lista de nivel 1 Car,FooterText Car,numbered Car,List Paragraph1 Car,Paragraphe de liste1 Car,Bulletr List Paragraph Car,列出段落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styleId="Mencinsinresolver">
    <w:name w:val="Unresolved Mention"/>
    <w:basedOn w:val="Fuentedeprrafopredeter"/>
    <w:uiPriority w:val="99"/>
    <w:semiHidden/>
    <w:unhideWhenUsed/>
    <w:rsid w:val="00205E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1989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2305856">
      <w:bodyDiv w:val="1"/>
      <w:marLeft w:val="0"/>
      <w:marRight w:val="0"/>
      <w:marTop w:val="0"/>
      <w:marBottom w:val="0"/>
      <w:divBdr>
        <w:top w:val="none" w:sz="0" w:space="0" w:color="auto"/>
        <w:left w:val="none" w:sz="0" w:space="0" w:color="auto"/>
        <w:bottom w:val="none" w:sz="0" w:space="0" w:color="auto"/>
        <w:right w:val="none" w:sz="0" w:space="0" w:color="auto"/>
      </w:divBdr>
    </w:div>
    <w:div w:id="513302708">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74939520">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79538063">
      <w:bodyDiv w:val="1"/>
      <w:marLeft w:val="0"/>
      <w:marRight w:val="0"/>
      <w:marTop w:val="0"/>
      <w:marBottom w:val="0"/>
      <w:divBdr>
        <w:top w:val="none" w:sz="0" w:space="0" w:color="auto"/>
        <w:left w:val="none" w:sz="0" w:space="0" w:color="auto"/>
        <w:bottom w:val="none" w:sz="0" w:space="0" w:color="auto"/>
        <w:right w:val="none" w:sz="0" w:space="0" w:color="auto"/>
      </w:divBdr>
    </w:div>
    <w:div w:id="1982999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visor.registrodelicitadores.gob.es/home" TargetMode="External"/><Relationship Id="rId26" Type="http://schemas.openxmlformats.org/officeDocument/2006/relationships/footer" Target="footer4.xml"/><Relationship Id="rId39" Type="http://schemas.openxmlformats.org/officeDocument/2006/relationships/hyperlink" Target="http://www.euskadi.eus/proteccion-datos" TargetMode="Externa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header" Target="header4.xm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3.wmf"/><Relationship Id="rId25" Type="http://schemas.openxmlformats.org/officeDocument/2006/relationships/header" Target="header3.xml"/><Relationship Id="rId33" Type="http://schemas.openxmlformats.org/officeDocument/2006/relationships/hyperlink" Target="https://visor.registrodelicitadores.gob.es/espd-web/filter?lang=es" TargetMode="External"/><Relationship Id="rId38"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https://www.euskadi.eus/servicio-facturacion-electronica/web01-sede/es/" TargetMode="External"/><Relationship Id="rId20" Type="http://schemas.openxmlformats.org/officeDocument/2006/relationships/hyperlink" Target="https://www.contratacion.euskadi.eus/informacion-general-licitacion-electronica/w32-kpelicel/es/" TargetMode="External"/><Relationship Id="rId41" Type="http://schemas.openxmlformats.org/officeDocument/2006/relationships/hyperlink" Target="https://www.boe.es/eli/es/lo/2018/12/05/3/c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irekia.euskadi.eus/es" TargetMode="External"/><Relationship Id="rId32" Type="http://schemas.openxmlformats.org/officeDocument/2006/relationships/image" Target="media/image40.wmf"/><Relationship Id="rId37" Type="http://schemas.openxmlformats.org/officeDocument/2006/relationships/header" Target="header7.xml"/><Relationship Id="rId40"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home" TargetMode="External"/><Relationship Id="rId36"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www.contratacion.euskadi.eus/inicio/"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uskadi.eus" TargetMode="External"/><Relationship Id="rId27" Type="http://schemas.openxmlformats.org/officeDocument/2006/relationships/image" Target="media/image4.wmf"/><Relationship Id="rId35" Type="http://schemas.openxmlformats.org/officeDocument/2006/relationships/header" Target="header5.xml"/><Relationship Id="rId43" Type="http://schemas.microsoft.com/office/2011/relationships/people" Target="people.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3.xml><?xml version="1.0" encoding="utf-8"?>
<ds:datastoreItem xmlns:ds="http://schemas.openxmlformats.org/officeDocument/2006/customXml" ds:itemID="{12909E1F-0225-46BB-9D3A-40A360072D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12491F-87D5-40A1-80AA-5963E77CCC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104</Pages>
  <Words>50643</Words>
  <Characters>278539</Characters>
  <Application>Microsoft Office Word</Application>
  <DocSecurity>0</DocSecurity>
  <Lines>2321</Lines>
  <Paragraphs>657</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328525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Larrinaga García De Las Bayonas, Olatz</cp:lastModifiedBy>
  <cp:revision>4</cp:revision>
  <cp:lastPrinted>2026-06-03T09:19:00Z</cp:lastPrinted>
  <dcterms:created xsi:type="dcterms:W3CDTF">2026-06-03T12:12:00Z</dcterms:created>
  <dcterms:modified xsi:type="dcterms:W3CDTF">2026-06-03T12:22:00Z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