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1AD57" w14:textId="77777777" w:rsidR="00360978" w:rsidRPr="004421C0" w:rsidRDefault="0001239A" w:rsidP="00360978">
      <w:pPr>
        <w:jc w:val="center"/>
        <w:rPr>
          <w:rFonts w:ascii="Folio Bk BT" w:hAnsi="Folio Bk BT"/>
          <w:b/>
          <w:lang w:val="eu-ES"/>
        </w:rPr>
      </w:pPr>
      <w:r w:rsidRPr="004421C0">
        <w:rPr>
          <w:rFonts w:ascii="Folio Bk BT" w:hAnsi="Folio Bk BT"/>
          <w:b/>
          <w:noProof/>
          <w:lang w:eastAsia="es-ES"/>
        </w:rPr>
        <w:drawing>
          <wp:inline distT="0" distB="0" distL="0" distR="0" wp14:anchorId="40EC7506" wp14:editId="4A5239D3">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7473CB47" w14:textId="77777777" w:rsidR="00360978" w:rsidRPr="004421C0" w:rsidRDefault="00360978" w:rsidP="00360978">
      <w:pPr>
        <w:jc w:val="center"/>
        <w:rPr>
          <w:rFonts w:ascii="Folio Bk BT" w:hAnsi="Folio Bk BT"/>
          <w:b/>
          <w:lang w:val="eu-ES"/>
        </w:rPr>
      </w:pPr>
    </w:p>
    <w:p w14:paraId="194A597B" w14:textId="77777777" w:rsidR="00360978" w:rsidRPr="004421C0" w:rsidRDefault="00360978" w:rsidP="00360978">
      <w:pPr>
        <w:jc w:val="center"/>
        <w:rPr>
          <w:rFonts w:ascii="Folio Bk BT" w:hAnsi="Folio Bk BT"/>
          <w:b/>
          <w:lang w:val="eu-ES"/>
        </w:rPr>
      </w:pPr>
    </w:p>
    <w:p w14:paraId="545792BB" w14:textId="77777777" w:rsidR="00360978" w:rsidRPr="004421C0" w:rsidRDefault="00360978" w:rsidP="00360978">
      <w:pPr>
        <w:jc w:val="center"/>
        <w:rPr>
          <w:rFonts w:ascii="Folio Bk BT" w:hAnsi="Folio Bk BT"/>
          <w:b/>
          <w:lang w:val="eu-ES"/>
        </w:rPr>
      </w:pPr>
    </w:p>
    <w:p w14:paraId="3EA501FA" w14:textId="77777777" w:rsidR="00360978" w:rsidRPr="004421C0" w:rsidRDefault="00360978" w:rsidP="00360978">
      <w:pPr>
        <w:jc w:val="center"/>
        <w:rPr>
          <w:rFonts w:ascii="Folio Bk BT" w:hAnsi="Folio Bk BT"/>
          <w:b/>
          <w:lang w:val="eu-ES"/>
        </w:rPr>
      </w:pPr>
    </w:p>
    <w:p w14:paraId="5B4998D4" w14:textId="21419AA8" w:rsidR="00B770ED" w:rsidRPr="004421C0" w:rsidRDefault="007417B7" w:rsidP="007417B7">
      <w:pPr>
        <w:jc w:val="center"/>
        <w:rPr>
          <w:rFonts w:ascii="Folio Bk BT" w:hAnsi="Folio Bk BT"/>
          <w:b/>
          <w:lang w:val="eu-ES"/>
        </w:rPr>
      </w:pPr>
      <w:r w:rsidRPr="004421C0">
        <w:rPr>
          <w:rFonts w:ascii="Folio Bk BT" w:hAnsi="Folio Bk BT"/>
          <w:b/>
          <w:lang w:val="eu-ES"/>
        </w:rPr>
        <w:t>GARBITANIA ZERO ZABOR</w:t>
      </w:r>
      <w:r w:rsidR="00BD764E" w:rsidRPr="004421C0">
        <w:rPr>
          <w:rFonts w:ascii="Folio Bk BT" w:hAnsi="Folio Bk BT"/>
          <w:b/>
          <w:lang w:val="eu-ES"/>
        </w:rPr>
        <w:t xml:space="preserve"> S.M.k </w:t>
      </w:r>
      <w:r w:rsidR="00C34119" w:rsidRPr="004421C0">
        <w:rPr>
          <w:rFonts w:ascii="Folio Bk BT" w:hAnsi="Folio Bk BT"/>
          <w:b/>
          <w:lang w:val="eu-ES"/>
        </w:rPr>
        <w:t xml:space="preserve"> </w:t>
      </w:r>
      <w:r w:rsidR="006D203F">
        <w:rPr>
          <w:rFonts w:ascii="Folio Bk BT" w:hAnsi="Folio Bk BT"/>
          <w:b/>
          <w:lang w:val="eu-ES"/>
        </w:rPr>
        <w:t xml:space="preserve">ASTIGARRAGAKO, </w:t>
      </w:r>
      <w:r w:rsidR="00C34119" w:rsidRPr="004421C0">
        <w:rPr>
          <w:rFonts w:ascii="Folio Bk BT" w:hAnsi="Folio Bk BT"/>
          <w:b/>
          <w:lang w:val="eu-ES"/>
        </w:rPr>
        <w:t>HERNANIKO</w:t>
      </w:r>
      <w:r w:rsidR="00BD764E" w:rsidRPr="004421C0">
        <w:rPr>
          <w:rFonts w:ascii="Folio Bk BT" w:hAnsi="Folio Bk BT"/>
          <w:b/>
          <w:lang w:val="eu-ES"/>
        </w:rPr>
        <w:t xml:space="preserve"> </w:t>
      </w:r>
      <w:r w:rsidR="00B636B4" w:rsidRPr="004421C0">
        <w:rPr>
          <w:rFonts w:ascii="Folio Bk BT" w:hAnsi="Folio Bk BT"/>
          <w:b/>
          <w:lang w:val="eu-ES"/>
        </w:rPr>
        <w:t xml:space="preserve">ETA USURBILGO </w:t>
      </w:r>
      <w:r w:rsidR="00BD764E" w:rsidRPr="004421C0">
        <w:rPr>
          <w:rFonts w:ascii="Folio Bk BT" w:hAnsi="Folio Bk BT"/>
          <w:b/>
          <w:lang w:val="eu-ES"/>
        </w:rPr>
        <w:t>UDALERRI</w:t>
      </w:r>
      <w:r w:rsidR="00C34119" w:rsidRPr="004421C0">
        <w:rPr>
          <w:rFonts w:ascii="Folio Bk BT" w:hAnsi="Folio Bk BT"/>
          <w:b/>
          <w:lang w:val="eu-ES"/>
        </w:rPr>
        <w:t>ETA</w:t>
      </w:r>
      <w:r w:rsidR="00BD764E" w:rsidRPr="004421C0">
        <w:rPr>
          <w:rFonts w:ascii="Folio Bk BT" w:hAnsi="Folio Bk BT"/>
          <w:b/>
          <w:lang w:val="eu-ES"/>
        </w:rPr>
        <w:t>N SEL</w:t>
      </w:r>
      <w:r w:rsidRPr="004421C0">
        <w:rPr>
          <w:rFonts w:ascii="Folio Bk BT" w:hAnsi="Folio Bk BT"/>
          <w:b/>
          <w:lang w:val="eu-ES"/>
        </w:rPr>
        <w:t>E</w:t>
      </w:r>
      <w:r w:rsidR="00BD764E" w:rsidRPr="004421C0">
        <w:rPr>
          <w:rFonts w:ascii="Folio Bk BT" w:hAnsi="Folio Bk BT"/>
          <w:b/>
          <w:lang w:val="eu-ES"/>
        </w:rPr>
        <w:t>K</w:t>
      </w:r>
      <w:r w:rsidRPr="004421C0">
        <w:rPr>
          <w:rFonts w:ascii="Folio Bk BT" w:hAnsi="Folio Bk BT"/>
          <w:b/>
          <w:lang w:val="eu-ES"/>
        </w:rPr>
        <w:t>TIBOKI JASOTAKO EGURRAREN BILKETA</w:t>
      </w:r>
      <w:r w:rsidR="00B636B4" w:rsidRPr="004421C0">
        <w:rPr>
          <w:rFonts w:ascii="Folio Bk BT" w:hAnsi="Folio Bk BT"/>
          <w:b/>
          <w:lang w:val="eu-ES"/>
        </w:rPr>
        <w:t>,</w:t>
      </w:r>
      <w:r w:rsidRPr="004421C0">
        <w:rPr>
          <w:rFonts w:ascii="Folio Bk BT" w:hAnsi="Folio Bk BT"/>
          <w:b/>
          <w:lang w:val="eu-ES"/>
        </w:rPr>
        <w:t xml:space="preserve"> GARRAIOA</w:t>
      </w:r>
      <w:r w:rsidR="00B636B4" w:rsidRPr="004421C0">
        <w:rPr>
          <w:rFonts w:ascii="Folio Bk BT" w:hAnsi="Folio Bk BT"/>
          <w:b/>
          <w:lang w:val="eu-ES"/>
        </w:rPr>
        <w:t xml:space="preserve"> ETA TRATAMENDU</w:t>
      </w:r>
      <w:r w:rsidR="0034645D" w:rsidRPr="004421C0">
        <w:rPr>
          <w:rFonts w:ascii="Folio Bk BT" w:hAnsi="Folio Bk BT"/>
          <w:b/>
          <w:lang w:val="eu-ES"/>
        </w:rPr>
        <w:t>AREN</w:t>
      </w:r>
      <w:r w:rsidRPr="004421C0">
        <w:rPr>
          <w:rFonts w:ascii="Folio Bk BT" w:hAnsi="Folio Bk BT"/>
          <w:b/>
          <w:lang w:val="eu-ES"/>
        </w:rPr>
        <w:t xml:space="preserve"> ZERBITZUA KONTRATATZEKO </w:t>
      </w:r>
      <w:r w:rsidR="00360978" w:rsidRPr="004421C0">
        <w:rPr>
          <w:rFonts w:ascii="Folio Bk BT" w:hAnsi="Folio Bk BT"/>
          <w:b/>
          <w:lang w:val="eu-ES"/>
        </w:rPr>
        <w:t>ADMINISTRAZIO-KLAUSULA PARTIKULARREN AGIRIA</w:t>
      </w:r>
    </w:p>
    <w:p w14:paraId="3178E205" w14:textId="77777777" w:rsidR="00360978" w:rsidRPr="004421C0" w:rsidRDefault="00360978" w:rsidP="00360978">
      <w:pPr>
        <w:jc w:val="center"/>
        <w:rPr>
          <w:rFonts w:ascii="Folio Bk BT" w:hAnsi="Folio Bk BT"/>
          <w:b/>
          <w:lang w:val="eu-ES"/>
        </w:rPr>
      </w:pPr>
    </w:p>
    <w:p w14:paraId="0583ADF7" w14:textId="77777777" w:rsidR="00360978" w:rsidRPr="004421C0" w:rsidRDefault="00360978" w:rsidP="00360978">
      <w:pPr>
        <w:jc w:val="center"/>
        <w:rPr>
          <w:rFonts w:ascii="Folio Bk BT" w:hAnsi="Folio Bk BT"/>
          <w:b/>
          <w:lang w:val="eu-ES"/>
        </w:rPr>
      </w:pPr>
    </w:p>
    <w:p w14:paraId="27B58F89" w14:textId="77777777" w:rsidR="00360978" w:rsidRPr="004421C0" w:rsidRDefault="00360978" w:rsidP="00360978">
      <w:pPr>
        <w:jc w:val="center"/>
        <w:rPr>
          <w:rFonts w:ascii="Folio Bk BT" w:hAnsi="Folio Bk BT"/>
          <w:b/>
          <w:lang w:val="eu-ES"/>
        </w:rPr>
      </w:pPr>
    </w:p>
    <w:p w14:paraId="7B503416" w14:textId="77777777" w:rsidR="00360978" w:rsidRPr="004421C0" w:rsidRDefault="00360978" w:rsidP="00360978">
      <w:pPr>
        <w:jc w:val="center"/>
        <w:rPr>
          <w:rFonts w:ascii="Folio Bk BT" w:hAnsi="Folio Bk BT"/>
          <w:b/>
          <w:lang w:val="eu-ES"/>
        </w:rPr>
      </w:pPr>
    </w:p>
    <w:p w14:paraId="4EEB2E78" w14:textId="77777777" w:rsidR="00360978" w:rsidRPr="004421C0" w:rsidRDefault="00360978" w:rsidP="00360978">
      <w:pPr>
        <w:jc w:val="center"/>
        <w:rPr>
          <w:rFonts w:ascii="Folio Bk BT" w:hAnsi="Folio Bk BT"/>
          <w:b/>
          <w:lang w:val="eu-ES"/>
        </w:rPr>
      </w:pPr>
    </w:p>
    <w:p w14:paraId="2F62A2D0" w14:textId="77777777" w:rsidR="00360978" w:rsidRPr="004421C0" w:rsidRDefault="00360978" w:rsidP="00360978">
      <w:pPr>
        <w:jc w:val="center"/>
        <w:rPr>
          <w:rFonts w:ascii="Folio Bk BT" w:hAnsi="Folio Bk BT"/>
          <w:b/>
          <w:lang w:val="eu-ES"/>
        </w:rPr>
        <w:sectPr w:rsidR="00360978" w:rsidRPr="004421C0" w:rsidSect="0001239A">
          <w:headerReference w:type="default" r:id="rId9"/>
          <w:footerReference w:type="default" r:id="rId10"/>
          <w:footerReference w:type="first" r:id="rId11"/>
          <w:pgSz w:w="11906" w:h="16838"/>
          <w:pgMar w:top="1417" w:right="1701" w:bottom="1417" w:left="1701" w:header="708" w:footer="708" w:gutter="0"/>
          <w:cols w:space="708"/>
          <w:titlePg/>
          <w:docGrid w:linePitch="360"/>
        </w:sectPr>
      </w:pPr>
    </w:p>
    <w:sdt>
      <w:sdtPr>
        <w:rPr>
          <w:rFonts w:asciiTheme="minorHAnsi" w:eastAsiaTheme="minorHAnsi" w:hAnsiTheme="minorHAnsi" w:cstheme="minorBidi"/>
          <w:b w:val="0"/>
          <w:bCs w:val="0"/>
          <w:color w:val="auto"/>
          <w:sz w:val="22"/>
          <w:szCs w:val="22"/>
          <w:lang w:val="es-ES"/>
        </w:rPr>
        <w:id w:val="-95408347"/>
        <w:docPartObj>
          <w:docPartGallery w:val="Table of Contents"/>
          <w:docPartUnique/>
        </w:docPartObj>
      </w:sdtPr>
      <w:sdtEndPr/>
      <w:sdtContent>
        <w:p w14:paraId="760CCAA5" w14:textId="77777777" w:rsidR="00025C43" w:rsidRPr="004421C0" w:rsidRDefault="00025C43">
          <w:pPr>
            <w:pStyle w:val="TtuloTDC"/>
            <w:rPr>
              <w:sz w:val="22"/>
              <w:szCs w:val="22"/>
            </w:rPr>
          </w:pPr>
          <w:r w:rsidRPr="004421C0">
            <w:rPr>
              <w:sz w:val="22"/>
              <w:szCs w:val="22"/>
            </w:rPr>
            <w:t>Edukia</w:t>
          </w:r>
        </w:p>
        <w:p w14:paraId="71FED11D" w14:textId="5B4BB470" w:rsidR="00114265" w:rsidRDefault="003E7E97">
          <w:pPr>
            <w:pStyle w:val="TDC1"/>
            <w:tabs>
              <w:tab w:val="right" w:leader="dot" w:pos="8494"/>
            </w:tabs>
            <w:rPr>
              <w:noProof/>
              <w:lang w:eastAsia="eu-ES"/>
            </w:rPr>
          </w:pPr>
          <w:r w:rsidRPr="004421C0">
            <w:rPr>
              <w:rFonts w:ascii="Folio Bk BT" w:hAnsi="Folio Bk BT"/>
              <w:b/>
              <w:bCs/>
            </w:rPr>
            <w:fldChar w:fldCharType="begin"/>
          </w:r>
          <w:r w:rsidR="00025C43" w:rsidRPr="004421C0">
            <w:rPr>
              <w:rFonts w:ascii="Folio Bk BT" w:hAnsi="Folio Bk BT"/>
              <w:b/>
              <w:bCs/>
            </w:rPr>
            <w:instrText xml:space="preserve"> TOC \o "1-3" \h \z \u </w:instrText>
          </w:r>
          <w:r w:rsidRPr="004421C0">
            <w:rPr>
              <w:rFonts w:ascii="Folio Bk BT" w:hAnsi="Folio Bk BT"/>
              <w:b/>
              <w:bCs/>
            </w:rPr>
            <w:fldChar w:fldCharType="separate"/>
          </w:r>
          <w:hyperlink w:anchor="_Toc82680749" w:history="1">
            <w:r w:rsidR="00114265" w:rsidRPr="000A4B6F">
              <w:rPr>
                <w:rStyle w:val="Hipervnculo"/>
                <w:rFonts w:cstheme="minorHAnsi"/>
                <w:noProof/>
              </w:rPr>
              <w:t>I. kapituIua.- XEDAPEN OROKORRAK</w:t>
            </w:r>
            <w:r w:rsidR="00114265">
              <w:rPr>
                <w:noProof/>
                <w:webHidden/>
              </w:rPr>
              <w:tab/>
            </w:r>
            <w:r w:rsidR="00114265">
              <w:rPr>
                <w:noProof/>
                <w:webHidden/>
              </w:rPr>
              <w:fldChar w:fldCharType="begin"/>
            </w:r>
            <w:r w:rsidR="00114265">
              <w:rPr>
                <w:noProof/>
                <w:webHidden/>
              </w:rPr>
              <w:instrText xml:space="preserve"> PAGEREF _Toc82680749 \h </w:instrText>
            </w:r>
            <w:r w:rsidR="00114265">
              <w:rPr>
                <w:noProof/>
                <w:webHidden/>
              </w:rPr>
            </w:r>
            <w:r w:rsidR="00114265">
              <w:rPr>
                <w:noProof/>
                <w:webHidden/>
              </w:rPr>
              <w:fldChar w:fldCharType="separate"/>
            </w:r>
            <w:r w:rsidR="00114265">
              <w:rPr>
                <w:noProof/>
                <w:webHidden/>
              </w:rPr>
              <w:t>4</w:t>
            </w:r>
            <w:r w:rsidR="00114265">
              <w:rPr>
                <w:noProof/>
                <w:webHidden/>
              </w:rPr>
              <w:fldChar w:fldCharType="end"/>
            </w:r>
          </w:hyperlink>
        </w:p>
        <w:p w14:paraId="57A92F42" w14:textId="2ECD4413" w:rsidR="00114265" w:rsidRDefault="003B4CED">
          <w:pPr>
            <w:pStyle w:val="TDC2"/>
            <w:tabs>
              <w:tab w:val="right" w:leader="dot" w:pos="8494"/>
            </w:tabs>
            <w:rPr>
              <w:noProof/>
              <w:lang w:eastAsia="eu-ES"/>
            </w:rPr>
          </w:pPr>
          <w:hyperlink w:anchor="_Toc82680750" w:history="1">
            <w:r w:rsidR="00114265" w:rsidRPr="000A4B6F">
              <w:rPr>
                <w:rStyle w:val="Hipervnculo"/>
                <w:rFonts w:cstheme="minorHAnsi"/>
                <w:noProof/>
              </w:rPr>
              <w:t>1.- KONTRATUAREN XEDEA</w:t>
            </w:r>
            <w:r w:rsidR="00114265">
              <w:rPr>
                <w:noProof/>
                <w:webHidden/>
              </w:rPr>
              <w:tab/>
            </w:r>
            <w:r w:rsidR="00114265">
              <w:rPr>
                <w:noProof/>
                <w:webHidden/>
              </w:rPr>
              <w:fldChar w:fldCharType="begin"/>
            </w:r>
            <w:r w:rsidR="00114265">
              <w:rPr>
                <w:noProof/>
                <w:webHidden/>
              </w:rPr>
              <w:instrText xml:space="preserve"> PAGEREF _Toc82680750 \h </w:instrText>
            </w:r>
            <w:r w:rsidR="00114265">
              <w:rPr>
                <w:noProof/>
                <w:webHidden/>
              </w:rPr>
            </w:r>
            <w:r w:rsidR="00114265">
              <w:rPr>
                <w:noProof/>
                <w:webHidden/>
              </w:rPr>
              <w:fldChar w:fldCharType="separate"/>
            </w:r>
            <w:r w:rsidR="00114265">
              <w:rPr>
                <w:noProof/>
                <w:webHidden/>
              </w:rPr>
              <w:t>4</w:t>
            </w:r>
            <w:r w:rsidR="00114265">
              <w:rPr>
                <w:noProof/>
                <w:webHidden/>
              </w:rPr>
              <w:fldChar w:fldCharType="end"/>
            </w:r>
          </w:hyperlink>
        </w:p>
        <w:p w14:paraId="1086DC35" w14:textId="0C9A63C3" w:rsidR="00114265" w:rsidRDefault="003B4CED">
          <w:pPr>
            <w:pStyle w:val="TDC2"/>
            <w:tabs>
              <w:tab w:val="right" w:leader="dot" w:pos="8494"/>
            </w:tabs>
            <w:rPr>
              <w:noProof/>
              <w:lang w:eastAsia="eu-ES"/>
            </w:rPr>
          </w:pPr>
          <w:hyperlink w:anchor="_Toc82680751" w:history="1">
            <w:r w:rsidR="00114265" w:rsidRPr="000A4B6F">
              <w:rPr>
                <w:rStyle w:val="Hipervnculo"/>
                <w:rFonts w:cstheme="minorHAnsi"/>
                <w:noProof/>
              </w:rPr>
              <w:t>2.- LIZITAZIO PROZEDURA ETA ERA</w:t>
            </w:r>
            <w:r w:rsidR="00114265">
              <w:rPr>
                <w:noProof/>
                <w:webHidden/>
              </w:rPr>
              <w:tab/>
            </w:r>
            <w:r w:rsidR="00114265">
              <w:rPr>
                <w:noProof/>
                <w:webHidden/>
              </w:rPr>
              <w:fldChar w:fldCharType="begin"/>
            </w:r>
            <w:r w:rsidR="00114265">
              <w:rPr>
                <w:noProof/>
                <w:webHidden/>
              </w:rPr>
              <w:instrText xml:space="preserve"> PAGEREF _Toc82680751 \h </w:instrText>
            </w:r>
            <w:r w:rsidR="00114265">
              <w:rPr>
                <w:noProof/>
                <w:webHidden/>
              </w:rPr>
            </w:r>
            <w:r w:rsidR="00114265">
              <w:rPr>
                <w:noProof/>
                <w:webHidden/>
              </w:rPr>
              <w:fldChar w:fldCharType="separate"/>
            </w:r>
            <w:r w:rsidR="00114265">
              <w:rPr>
                <w:noProof/>
                <w:webHidden/>
              </w:rPr>
              <w:t>4</w:t>
            </w:r>
            <w:r w:rsidR="00114265">
              <w:rPr>
                <w:noProof/>
                <w:webHidden/>
              </w:rPr>
              <w:fldChar w:fldCharType="end"/>
            </w:r>
          </w:hyperlink>
        </w:p>
        <w:p w14:paraId="20BA9FF1" w14:textId="2B36D120" w:rsidR="00114265" w:rsidRDefault="003B4CED">
          <w:pPr>
            <w:pStyle w:val="TDC2"/>
            <w:tabs>
              <w:tab w:val="right" w:leader="dot" w:pos="8494"/>
            </w:tabs>
            <w:rPr>
              <w:noProof/>
              <w:lang w:eastAsia="eu-ES"/>
            </w:rPr>
          </w:pPr>
          <w:hyperlink w:anchor="_Toc82680752" w:history="1">
            <w:r w:rsidR="00114265" w:rsidRPr="000A4B6F">
              <w:rPr>
                <w:rStyle w:val="Hipervnculo"/>
                <w:rFonts w:cstheme="minorHAnsi"/>
                <w:noProof/>
              </w:rPr>
              <w:t>3.- KONTRATATZAILEAREN PROFILA</w:t>
            </w:r>
            <w:r w:rsidR="00114265">
              <w:rPr>
                <w:noProof/>
                <w:webHidden/>
              </w:rPr>
              <w:tab/>
            </w:r>
            <w:r w:rsidR="00114265">
              <w:rPr>
                <w:noProof/>
                <w:webHidden/>
              </w:rPr>
              <w:fldChar w:fldCharType="begin"/>
            </w:r>
            <w:r w:rsidR="00114265">
              <w:rPr>
                <w:noProof/>
                <w:webHidden/>
              </w:rPr>
              <w:instrText xml:space="preserve"> PAGEREF _Toc82680752 \h </w:instrText>
            </w:r>
            <w:r w:rsidR="00114265">
              <w:rPr>
                <w:noProof/>
                <w:webHidden/>
              </w:rPr>
            </w:r>
            <w:r w:rsidR="00114265">
              <w:rPr>
                <w:noProof/>
                <w:webHidden/>
              </w:rPr>
              <w:fldChar w:fldCharType="separate"/>
            </w:r>
            <w:r w:rsidR="00114265">
              <w:rPr>
                <w:noProof/>
                <w:webHidden/>
              </w:rPr>
              <w:t>4</w:t>
            </w:r>
            <w:r w:rsidR="00114265">
              <w:rPr>
                <w:noProof/>
                <w:webHidden/>
              </w:rPr>
              <w:fldChar w:fldCharType="end"/>
            </w:r>
          </w:hyperlink>
        </w:p>
        <w:p w14:paraId="3296AD5A" w14:textId="251840BC" w:rsidR="00114265" w:rsidRDefault="003B4CED">
          <w:pPr>
            <w:pStyle w:val="TDC2"/>
            <w:tabs>
              <w:tab w:val="right" w:leader="dot" w:pos="8494"/>
            </w:tabs>
            <w:rPr>
              <w:noProof/>
              <w:lang w:eastAsia="eu-ES"/>
            </w:rPr>
          </w:pPr>
          <w:hyperlink w:anchor="_Toc82680753" w:history="1">
            <w:r w:rsidR="00114265" w:rsidRPr="000A4B6F">
              <w:rPr>
                <w:rStyle w:val="Hipervnculo"/>
                <w:noProof/>
              </w:rPr>
              <w:t>4.- KONTRATUAREN IRAUPENA</w:t>
            </w:r>
            <w:r w:rsidR="00114265">
              <w:rPr>
                <w:noProof/>
                <w:webHidden/>
              </w:rPr>
              <w:tab/>
            </w:r>
            <w:r w:rsidR="00114265">
              <w:rPr>
                <w:noProof/>
                <w:webHidden/>
              </w:rPr>
              <w:fldChar w:fldCharType="begin"/>
            </w:r>
            <w:r w:rsidR="00114265">
              <w:rPr>
                <w:noProof/>
                <w:webHidden/>
              </w:rPr>
              <w:instrText xml:space="preserve"> PAGEREF _Toc82680753 \h </w:instrText>
            </w:r>
            <w:r w:rsidR="00114265">
              <w:rPr>
                <w:noProof/>
                <w:webHidden/>
              </w:rPr>
            </w:r>
            <w:r w:rsidR="00114265">
              <w:rPr>
                <w:noProof/>
                <w:webHidden/>
              </w:rPr>
              <w:fldChar w:fldCharType="separate"/>
            </w:r>
            <w:r w:rsidR="00114265">
              <w:rPr>
                <w:noProof/>
                <w:webHidden/>
              </w:rPr>
              <w:t>4</w:t>
            </w:r>
            <w:r w:rsidR="00114265">
              <w:rPr>
                <w:noProof/>
                <w:webHidden/>
              </w:rPr>
              <w:fldChar w:fldCharType="end"/>
            </w:r>
          </w:hyperlink>
        </w:p>
        <w:p w14:paraId="59853680" w14:textId="5952EE65" w:rsidR="00114265" w:rsidRDefault="003B4CED">
          <w:pPr>
            <w:pStyle w:val="TDC1"/>
            <w:tabs>
              <w:tab w:val="right" w:leader="dot" w:pos="8494"/>
            </w:tabs>
            <w:rPr>
              <w:noProof/>
              <w:lang w:eastAsia="eu-ES"/>
            </w:rPr>
          </w:pPr>
          <w:hyperlink w:anchor="_Toc82680754" w:history="1">
            <w:r w:rsidR="00114265" w:rsidRPr="000A4B6F">
              <w:rPr>
                <w:rStyle w:val="Hipervnculo"/>
                <w:noProof/>
              </w:rPr>
              <w:t>5.- LIZITAZIOAREN OINARRIZKO AURREKONTUA</w:t>
            </w:r>
            <w:r w:rsidR="00114265">
              <w:rPr>
                <w:noProof/>
                <w:webHidden/>
              </w:rPr>
              <w:tab/>
            </w:r>
            <w:r w:rsidR="00114265">
              <w:rPr>
                <w:noProof/>
                <w:webHidden/>
              </w:rPr>
              <w:fldChar w:fldCharType="begin"/>
            </w:r>
            <w:r w:rsidR="00114265">
              <w:rPr>
                <w:noProof/>
                <w:webHidden/>
              </w:rPr>
              <w:instrText xml:space="preserve"> PAGEREF _Toc82680754 \h </w:instrText>
            </w:r>
            <w:r w:rsidR="00114265">
              <w:rPr>
                <w:noProof/>
                <w:webHidden/>
              </w:rPr>
            </w:r>
            <w:r w:rsidR="00114265">
              <w:rPr>
                <w:noProof/>
                <w:webHidden/>
              </w:rPr>
              <w:fldChar w:fldCharType="separate"/>
            </w:r>
            <w:r w:rsidR="00114265">
              <w:rPr>
                <w:noProof/>
                <w:webHidden/>
              </w:rPr>
              <w:t>5</w:t>
            </w:r>
            <w:r w:rsidR="00114265">
              <w:rPr>
                <w:noProof/>
                <w:webHidden/>
              </w:rPr>
              <w:fldChar w:fldCharType="end"/>
            </w:r>
          </w:hyperlink>
        </w:p>
        <w:p w14:paraId="6688C069" w14:textId="6518C608" w:rsidR="00114265" w:rsidRDefault="003B4CED">
          <w:pPr>
            <w:pStyle w:val="TDC2"/>
            <w:tabs>
              <w:tab w:val="right" w:leader="dot" w:pos="8494"/>
            </w:tabs>
            <w:rPr>
              <w:noProof/>
              <w:lang w:eastAsia="eu-ES"/>
            </w:rPr>
          </w:pPr>
          <w:hyperlink w:anchor="_Toc82680755" w:history="1">
            <w:r w:rsidR="00114265" w:rsidRPr="000A4B6F">
              <w:rPr>
                <w:rStyle w:val="Hipervnculo"/>
                <w:rFonts w:cstheme="minorHAnsi"/>
                <w:noProof/>
              </w:rPr>
              <w:t>6.- KONTRATUAREN BALIO ZENBATETSIA ETA LIZITAZIO PREZIOA</w:t>
            </w:r>
            <w:r w:rsidR="00114265">
              <w:rPr>
                <w:noProof/>
                <w:webHidden/>
              </w:rPr>
              <w:tab/>
            </w:r>
            <w:r w:rsidR="00114265">
              <w:rPr>
                <w:noProof/>
                <w:webHidden/>
              </w:rPr>
              <w:fldChar w:fldCharType="begin"/>
            </w:r>
            <w:r w:rsidR="00114265">
              <w:rPr>
                <w:noProof/>
                <w:webHidden/>
              </w:rPr>
              <w:instrText xml:space="preserve"> PAGEREF _Toc82680755 \h </w:instrText>
            </w:r>
            <w:r w:rsidR="00114265">
              <w:rPr>
                <w:noProof/>
                <w:webHidden/>
              </w:rPr>
            </w:r>
            <w:r w:rsidR="00114265">
              <w:rPr>
                <w:noProof/>
                <w:webHidden/>
              </w:rPr>
              <w:fldChar w:fldCharType="separate"/>
            </w:r>
            <w:r w:rsidR="00114265">
              <w:rPr>
                <w:noProof/>
                <w:webHidden/>
              </w:rPr>
              <w:t>5</w:t>
            </w:r>
            <w:r w:rsidR="00114265">
              <w:rPr>
                <w:noProof/>
                <w:webHidden/>
              </w:rPr>
              <w:fldChar w:fldCharType="end"/>
            </w:r>
          </w:hyperlink>
        </w:p>
        <w:p w14:paraId="274A7C46" w14:textId="12280966" w:rsidR="00114265" w:rsidRDefault="003B4CED">
          <w:pPr>
            <w:pStyle w:val="TDC2"/>
            <w:tabs>
              <w:tab w:val="right" w:leader="dot" w:pos="8494"/>
            </w:tabs>
            <w:rPr>
              <w:noProof/>
              <w:lang w:eastAsia="eu-ES"/>
            </w:rPr>
          </w:pPr>
          <w:hyperlink w:anchor="_Toc82680756" w:history="1">
            <w:r w:rsidR="00114265" w:rsidRPr="000A4B6F">
              <w:rPr>
                <w:rStyle w:val="Hipervnculo"/>
                <w:rFonts w:cstheme="minorHAnsi"/>
                <w:noProof/>
              </w:rPr>
              <w:t>7.- ORDAINTZEKO ERA</w:t>
            </w:r>
            <w:r w:rsidR="00114265">
              <w:rPr>
                <w:noProof/>
                <w:webHidden/>
              </w:rPr>
              <w:tab/>
            </w:r>
            <w:r w:rsidR="00114265">
              <w:rPr>
                <w:noProof/>
                <w:webHidden/>
              </w:rPr>
              <w:fldChar w:fldCharType="begin"/>
            </w:r>
            <w:r w:rsidR="00114265">
              <w:rPr>
                <w:noProof/>
                <w:webHidden/>
              </w:rPr>
              <w:instrText xml:space="preserve"> PAGEREF _Toc82680756 \h </w:instrText>
            </w:r>
            <w:r w:rsidR="00114265">
              <w:rPr>
                <w:noProof/>
                <w:webHidden/>
              </w:rPr>
            </w:r>
            <w:r w:rsidR="00114265">
              <w:rPr>
                <w:noProof/>
                <w:webHidden/>
              </w:rPr>
              <w:fldChar w:fldCharType="separate"/>
            </w:r>
            <w:r w:rsidR="00114265">
              <w:rPr>
                <w:noProof/>
                <w:webHidden/>
              </w:rPr>
              <w:t>5</w:t>
            </w:r>
            <w:r w:rsidR="00114265">
              <w:rPr>
                <w:noProof/>
                <w:webHidden/>
              </w:rPr>
              <w:fldChar w:fldCharType="end"/>
            </w:r>
          </w:hyperlink>
        </w:p>
        <w:p w14:paraId="6F8E5421" w14:textId="1AABFD21" w:rsidR="00114265" w:rsidRDefault="003B4CED">
          <w:pPr>
            <w:pStyle w:val="TDC2"/>
            <w:tabs>
              <w:tab w:val="right" w:leader="dot" w:pos="8494"/>
            </w:tabs>
            <w:rPr>
              <w:noProof/>
              <w:lang w:eastAsia="eu-ES"/>
            </w:rPr>
          </w:pPr>
          <w:hyperlink w:anchor="_Toc82680757" w:history="1">
            <w:r w:rsidR="00114265" w:rsidRPr="000A4B6F">
              <w:rPr>
                <w:rStyle w:val="Hipervnculo"/>
                <w:rFonts w:cstheme="minorHAnsi"/>
                <w:noProof/>
              </w:rPr>
              <w:t>8.- PREZIOEN BERRIKUSTEA</w:t>
            </w:r>
            <w:r w:rsidR="00114265">
              <w:rPr>
                <w:noProof/>
                <w:webHidden/>
              </w:rPr>
              <w:tab/>
            </w:r>
            <w:r w:rsidR="00114265">
              <w:rPr>
                <w:noProof/>
                <w:webHidden/>
              </w:rPr>
              <w:fldChar w:fldCharType="begin"/>
            </w:r>
            <w:r w:rsidR="00114265">
              <w:rPr>
                <w:noProof/>
                <w:webHidden/>
              </w:rPr>
              <w:instrText xml:space="preserve"> PAGEREF _Toc82680757 \h </w:instrText>
            </w:r>
            <w:r w:rsidR="00114265">
              <w:rPr>
                <w:noProof/>
                <w:webHidden/>
              </w:rPr>
            </w:r>
            <w:r w:rsidR="00114265">
              <w:rPr>
                <w:noProof/>
                <w:webHidden/>
              </w:rPr>
              <w:fldChar w:fldCharType="separate"/>
            </w:r>
            <w:r w:rsidR="00114265">
              <w:rPr>
                <w:noProof/>
                <w:webHidden/>
              </w:rPr>
              <w:t>5</w:t>
            </w:r>
            <w:r w:rsidR="00114265">
              <w:rPr>
                <w:noProof/>
                <w:webHidden/>
              </w:rPr>
              <w:fldChar w:fldCharType="end"/>
            </w:r>
          </w:hyperlink>
        </w:p>
        <w:p w14:paraId="423E79DD" w14:textId="3F737F97" w:rsidR="00114265" w:rsidRDefault="003B4CED">
          <w:pPr>
            <w:pStyle w:val="TDC2"/>
            <w:tabs>
              <w:tab w:val="right" w:leader="dot" w:pos="8494"/>
            </w:tabs>
            <w:rPr>
              <w:noProof/>
              <w:lang w:eastAsia="eu-ES"/>
            </w:rPr>
          </w:pPr>
          <w:hyperlink w:anchor="_Toc82680758" w:history="1">
            <w:r w:rsidR="00114265" w:rsidRPr="000A4B6F">
              <w:rPr>
                <w:rStyle w:val="Hipervnculo"/>
                <w:rFonts w:cstheme="minorHAnsi"/>
                <w:noProof/>
              </w:rPr>
              <w:t>9.- BEHIN BETIKO BERMEA</w:t>
            </w:r>
            <w:r w:rsidR="00114265">
              <w:rPr>
                <w:noProof/>
                <w:webHidden/>
              </w:rPr>
              <w:tab/>
            </w:r>
            <w:r w:rsidR="00114265">
              <w:rPr>
                <w:noProof/>
                <w:webHidden/>
              </w:rPr>
              <w:fldChar w:fldCharType="begin"/>
            </w:r>
            <w:r w:rsidR="00114265">
              <w:rPr>
                <w:noProof/>
                <w:webHidden/>
              </w:rPr>
              <w:instrText xml:space="preserve"> PAGEREF _Toc82680758 \h </w:instrText>
            </w:r>
            <w:r w:rsidR="00114265">
              <w:rPr>
                <w:noProof/>
                <w:webHidden/>
              </w:rPr>
            </w:r>
            <w:r w:rsidR="00114265">
              <w:rPr>
                <w:noProof/>
                <w:webHidden/>
              </w:rPr>
              <w:fldChar w:fldCharType="separate"/>
            </w:r>
            <w:r w:rsidR="00114265">
              <w:rPr>
                <w:noProof/>
                <w:webHidden/>
              </w:rPr>
              <w:t>6</w:t>
            </w:r>
            <w:r w:rsidR="00114265">
              <w:rPr>
                <w:noProof/>
                <w:webHidden/>
              </w:rPr>
              <w:fldChar w:fldCharType="end"/>
            </w:r>
          </w:hyperlink>
        </w:p>
        <w:p w14:paraId="71D5E122" w14:textId="774F82A1" w:rsidR="00114265" w:rsidRDefault="003B4CED">
          <w:pPr>
            <w:pStyle w:val="TDC2"/>
            <w:tabs>
              <w:tab w:val="right" w:leader="dot" w:pos="8494"/>
            </w:tabs>
            <w:rPr>
              <w:noProof/>
              <w:lang w:eastAsia="eu-ES"/>
            </w:rPr>
          </w:pPr>
          <w:hyperlink w:anchor="_Toc82680759" w:history="1">
            <w:r w:rsidR="00114265" w:rsidRPr="000A4B6F">
              <w:rPr>
                <w:rStyle w:val="Hipervnculo"/>
                <w:rFonts w:cstheme="minorHAnsi"/>
                <w:noProof/>
              </w:rPr>
              <w:t>10.- KONTRATUAREN ARAUBIDE JURIDIKOA ETA JURISDIKZIO ESKUDUNA</w:t>
            </w:r>
            <w:r w:rsidR="00114265">
              <w:rPr>
                <w:noProof/>
                <w:webHidden/>
              </w:rPr>
              <w:tab/>
            </w:r>
            <w:r w:rsidR="00114265">
              <w:rPr>
                <w:noProof/>
                <w:webHidden/>
              </w:rPr>
              <w:fldChar w:fldCharType="begin"/>
            </w:r>
            <w:r w:rsidR="00114265">
              <w:rPr>
                <w:noProof/>
                <w:webHidden/>
              </w:rPr>
              <w:instrText xml:space="preserve"> PAGEREF _Toc82680759 \h </w:instrText>
            </w:r>
            <w:r w:rsidR="00114265">
              <w:rPr>
                <w:noProof/>
                <w:webHidden/>
              </w:rPr>
            </w:r>
            <w:r w:rsidR="00114265">
              <w:rPr>
                <w:noProof/>
                <w:webHidden/>
              </w:rPr>
              <w:fldChar w:fldCharType="separate"/>
            </w:r>
            <w:r w:rsidR="00114265">
              <w:rPr>
                <w:noProof/>
                <w:webHidden/>
              </w:rPr>
              <w:t>6</w:t>
            </w:r>
            <w:r w:rsidR="00114265">
              <w:rPr>
                <w:noProof/>
                <w:webHidden/>
              </w:rPr>
              <w:fldChar w:fldCharType="end"/>
            </w:r>
          </w:hyperlink>
        </w:p>
        <w:p w14:paraId="352ACAFD" w14:textId="79E8C36B" w:rsidR="00114265" w:rsidRDefault="003B4CED">
          <w:pPr>
            <w:pStyle w:val="TDC1"/>
            <w:tabs>
              <w:tab w:val="right" w:leader="dot" w:pos="8494"/>
            </w:tabs>
            <w:rPr>
              <w:noProof/>
              <w:lang w:eastAsia="eu-ES"/>
            </w:rPr>
          </w:pPr>
          <w:hyperlink w:anchor="_Toc82680760" w:history="1">
            <w:r w:rsidR="00114265" w:rsidRPr="000A4B6F">
              <w:rPr>
                <w:rStyle w:val="Hipervnculo"/>
                <w:rFonts w:cstheme="minorHAnsi"/>
                <w:noProof/>
              </w:rPr>
              <w:t>II. Kapitulua.- KONTRATAZIOA</w:t>
            </w:r>
            <w:r w:rsidR="00114265">
              <w:rPr>
                <w:noProof/>
                <w:webHidden/>
              </w:rPr>
              <w:tab/>
            </w:r>
            <w:r w:rsidR="00114265">
              <w:rPr>
                <w:noProof/>
                <w:webHidden/>
              </w:rPr>
              <w:fldChar w:fldCharType="begin"/>
            </w:r>
            <w:r w:rsidR="00114265">
              <w:rPr>
                <w:noProof/>
                <w:webHidden/>
              </w:rPr>
              <w:instrText xml:space="preserve"> PAGEREF _Toc82680760 \h </w:instrText>
            </w:r>
            <w:r w:rsidR="00114265">
              <w:rPr>
                <w:noProof/>
                <w:webHidden/>
              </w:rPr>
            </w:r>
            <w:r w:rsidR="00114265">
              <w:rPr>
                <w:noProof/>
                <w:webHidden/>
              </w:rPr>
              <w:fldChar w:fldCharType="separate"/>
            </w:r>
            <w:r w:rsidR="00114265">
              <w:rPr>
                <w:noProof/>
                <w:webHidden/>
              </w:rPr>
              <w:t>6</w:t>
            </w:r>
            <w:r w:rsidR="00114265">
              <w:rPr>
                <w:noProof/>
                <w:webHidden/>
              </w:rPr>
              <w:fldChar w:fldCharType="end"/>
            </w:r>
          </w:hyperlink>
        </w:p>
        <w:p w14:paraId="45BA2CA4" w14:textId="733B0EF8" w:rsidR="00114265" w:rsidRDefault="003B4CED">
          <w:pPr>
            <w:pStyle w:val="TDC2"/>
            <w:tabs>
              <w:tab w:val="right" w:leader="dot" w:pos="8494"/>
            </w:tabs>
            <w:rPr>
              <w:noProof/>
              <w:lang w:eastAsia="eu-ES"/>
            </w:rPr>
          </w:pPr>
          <w:hyperlink w:anchor="_Toc82680761" w:history="1">
            <w:r w:rsidR="00114265" w:rsidRPr="000A4B6F">
              <w:rPr>
                <w:rStyle w:val="Hipervnculo"/>
                <w:rFonts w:cstheme="minorHAnsi"/>
                <w:noProof/>
              </w:rPr>
              <w:t>11.- KONTRATATUA IZATEKO GAITASUNA</w:t>
            </w:r>
            <w:r w:rsidR="00114265">
              <w:rPr>
                <w:noProof/>
                <w:webHidden/>
              </w:rPr>
              <w:tab/>
            </w:r>
            <w:r w:rsidR="00114265">
              <w:rPr>
                <w:noProof/>
                <w:webHidden/>
              </w:rPr>
              <w:fldChar w:fldCharType="begin"/>
            </w:r>
            <w:r w:rsidR="00114265">
              <w:rPr>
                <w:noProof/>
                <w:webHidden/>
              </w:rPr>
              <w:instrText xml:space="preserve"> PAGEREF _Toc82680761 \h </w:instrText>
            </w:r>
            <w:r w:rsidR="00114265">
              <w:rPr>
                <w:noProof/>
                <w:webHidden/>
              </w:rPr>
            </w:r>
            <w:r w:rsidR="00114265">
              <w:rPr>
                <w:noProof/>
                <w:webHidden/>
              </w:rPr>
              <w:fldChar w:fldCharType="separate"/>
            </w:r>
            <w:r w:rsidR="00114265">
              <w:rPr>
                <w:noProof/>
                <w:webHidden/>
              </w:rPr>
              <w:t>6</w:t>
            </w:r>
            <w:r w:rsidR="00114265">
              <w:rPr>
                <w:noProof/>
                <w:webHidden/>
              </w:rPr>
              <w:fldChar w:fldCharType="end"/>
            </w:r>
          </w:hyperlink>
        </w:p>
        <w:p w14:paraId="124F7C87" w14:textId="46B8FB1B" w:rsidR="00114265" w:rsidRDefault="003B4CED">
          <w:pPr>
            <w:pStyle w:val="TDC2"/>
            <w:tabs>
              <w:tab w:val="right" w:leader="dot" w:pos="8494"/>
            </w:tabs>
            <w:rPr>
              <w:noProof/>
              <w:lang w:eastAsia="eu-ES"/>
            </w:rPr>
          </w:pPr>
          <w:hyperlink w:anchor="_Toc82680762" w:history="1">
            <w:r w:rsidR="00114265" w:rsidRPr="000A4B6F">
              <w:rPr>
                <w:rStyle w:val="Hipervnculo"/>
                <w:rFonts w:cstheme="minorHAnsi"/>
                <w:noProof/>
              </w:rPr>
              <w:t>12.- PROPOSAMENAK, DOKUMENTAZIOA ETA AURKEZTEKO EPEA</w:t>
            </w:r>
            <w:r w:rsidR="00114265">
              <w:rPr>
                <w:noProof/>
                <w:webHidden/>
              </w:rPr>
              <w:tab/>
            </w:r>
            <w:r w:rsidR="00114265">
              <w:rPr>
                <w:noProof/>
                <w:webHidden/>
              </w:rPr>
              <w:fldChar w:fldCharType="begin"/>
            </w:r>
            <w:r w:rsidR="00114265">
              <w:rPr>
                <w:noProof/>
                <w:webHidden/>
              </w:rPr>
              <w:instrText xml:space="preserve"> PAGEREF _Toc82680762 \h </w:instrText>
            </w:r>
            <w:r w:rsidR="00114265">
              <w:rPr>
                <w:noProof/>
                <w:webHidden/>
              </w:rPr>
            </w:r>
            <w:r w:rsidR="00114265">
              <w:rPr>
                <w:noProof/>
                <w:webHidden/>
              </w:rPr>
              <w:fldChar w:fldCharType="separate"/>
            </w:r>
            <w:r w:rsidR="00114265">
              <w:rPr>
                <w:noProof/>
                <w:webHidden/>
              </w:rPr>
              <w:t>7</w:t>
            </w:r>
            <w:r w:rsidR="00114265">
              <w:rPr>
                <w:noProof/>
                <w:webHidden/>
              </w:rPr>
              <w:fldChar w:fldCharType="end"/>
            </w:r>
          </w:hyperlink>
        </w:p>
        <w:p w14:paraId="0E68FE91" w14:textId="4DF003AF" w:rsidR="00114265" w:rsidRDefault="003B4CED">
          <w:pPr>
            <w:pStyle w:val="TDC2"/>
            <w:tabs>
              <w:tab w:val="right" w:leader="dot" w:pos="8494"/>
            </w:tabs>
            <w:rPr>
              <w:noProof/>
              <w:lang w:eastAsia="eu-ES"/>
            </w:rPr>
          </w:pPr>
          <w:hyperlink w:anchor="_Toc82680763" w:history="1">
            <w:r w:rsidR="00114265" w:rsidRPr="000A4B6F">
              <w:rPr>
                <w:rStyle w:val="Hipervnculo"/>
                <w:rFonts w:cstheme="minorHAnsi"/>
                <w:noProof/>
              </w:rPr>
              <w:t>13. LIZITATZAILEEI INFORMAZIOA</w:t>
            </w:r>
            <w:r w:rsidR="00114265">
              <w:rPr>
                <w:noProof/>
                <w:webHidden/>
              </w:rPr>
              <w:tab/>
            </w:r>
            <w:r w:rsidR="00114265">
              <w:rPr>
                <w:noProof/>
                <w:webHidden/>
              </w:rPr>
              <w:fldChar w:fldCharType="begin"/>
            </w:r>
            <w:r w:rsidR="00114265">
              <w:rPr>
                <w:noProof/>
                <w:webHidden/>
              </w:rPr>
              <w:instrText xml:space="preserve"> PAGEREF _Toc82680763 \h </w:instrText>
            </w:r>
            <w:r w:rsidR="00114265">
              <w:rPr>
                <w:noProof/>
                <w:webHidden/>
              </w:rPr>
            </w:r>
            <w:r w:rsidR="00114265">
              <w:rPr>
                <w:noProof/>
                <w:webHidden/>
              </w:rPr>
              <w:fldChar w:fldCharType="separate"/>
            </w:r>
            <w:r w:rsidR="00114265">
              <w:rPr>
                <w:noProof/>
                <w:webHidden/>
              </w:rPr>
              <w:t>7</w:t>
            </w:r>
            <w:r w:rsidR="00114265">
              <w:rPr>
                <w:noProof/>
                <w:webHidden/>
              </w:rPr>
              <w:fldChar w:fldCharType="end"/>
            </w:r>
          </w:hyperlink>
        </w:p>
        <w:p w14:paraId="6CFACB01" w14:textId="530BA1B2" w:rsidR="00114265" w:rsidRDefault="003B4CED">
          <w:pPr>
            <w:pStyle w:val="TDC2"/>
            <w:tabs>
              <w:tab w:val="right" w:leader="dot" w:pos="8494"/>
            </w:tabs>
            <w:rPr>
              <w:noProof/>
              <w:lang w:eastAsia="eu-ES"/>
            </w:rPr>
          </w:pPr>
          <w:hyperlink w:anchor="_Toc82680764" w:history="1">
            <w:r w:rsidR="00114265" w:rsidRPr="000A4B6F">
              <w:rPr>
                <w:rStyle w:val="Hipervnculo"/>
                <w:rFonts w:cstheme="minorHAnsi"/>
                <w:noProof/>
              </w:rPr>
              <w:t>14. KONFIDENTZIALTASUNA</w:t>
            </w:r>
            <w:r w:rsidR="00114265">
              <w:rPr>
                <w:noProof/>
                <w:webHidden/>
              </w:rPr>
              <w:tab/>
            </w:r>
            <w:r w:rsidR="00114265">
              <w:rPr>
                <w:noProof/>
                <w:webHidden/>
              </w:rPr>
              <w:fldChar w:fldCharType="begin"/>
            </w:r>
            <w:r w:rsidR="00114265">
              <w:rPr>
                <w:noProof/>
                <w:webHidden/>
              </w:rPr>
              <w:instrText xml:space="preserve"> PAGEREF _Toc82680764 \h </w:instrText>
            </w:r>
            <w:r w:rsidR="00114265">
              <w:rPr>
                <w:noProof/>
                <w:webHidden/>
              </w:rPr>
            </w:r>
            <w:r w:rsidR="00114265">
              <w:rPr>
                <w:noProof/>
                <w:webHidden/>
              </w:rPr>
              <w:fldChar w:fldCharType="separate"/>
            </w:r>
            <w:r w:rsidR="00114265">
              <w:rPr>
                <w:noProof/>
                <w:webHidden/>
              </w:rPr>
              <w:t>7</w:t>
            </w:r>
            <w:r w:rsidR="00114265">
              <w:rPr>
                <w:noProof/>
                <w:webHidden/>
              </w:rPr>
              <w:fldChar w:fldCharType="end"/>
            </w:r>
          </w:hyperlink>
        </w:p>
        <w:p w14:paraId="6C4AC665" w14:textId="6177FE68" w:rsidR="00114265" w:rsidRDefault="003B4CED">
          <w:pPr>
            <w:pStyle w:val="TDC2"/>
            <w:tabs>
              <w:tab w:val="right" w:leader="dot" w:pos="8494"/>
            </w:tabs>
            <w:rPr>
              <w:noProof/>
              <w:lang w:eastAsia="eu-ES"/>
            </w:rPr>
          </w:pPr>
          <w:hyperlink w:anchor="_Toc82680765" w:history="1">
            <w:r w:rsidR="00114265" w:rsidRPr="000A4B6F">
              <w:rPr>
                <w:rStyle w:val="Hipervnculo"/>
                <w:rFonts w:cstheme="minorHAnsi"/>
                <w:noProof/>
              </w:rPr>
              <w:t>15. ESKAINTZEN EDUKIA</w:t>
            </w:r>
            <w:r w:rsidR="00114265">
              <w:rPr>
                <w:noProof/>
                <w:webHidden/>
              </w:rPr>
              <w:tab/>
            </w:r>
            <w:r w:rsidR="00114265">
              <w:rPr>
                <w:noProof/>
                <w:webHidden/>
              </w:rPr>
              <w:fldChar w:fldCharType="begin"/>
            </w:r>
            <w:r w:rsidR="00114265">
              <w:rPr>
                <w:noProof/>
                <w:webHidden/>
              </w:rPr>
              <w:instrText xml:space="preserve"> PAGEREF _Toc82680765 \h </w:instrText>
            </w:r>
            <w:r w:rsidR="00114265">
              <w:rPr>
                <w:noProof/>
                <w:webHidden/>
              </w:rPr>
            </w:r>
            <w:r w:rsidR="00114265">
              <w:rPr>
                <w:noProof/>
                <w:webHidden/>
              </w:rPr>
              <w:fldChar w:fldCharType="separate"/>
            </w:r>
            <w:r w:rsidR="00114265">
              <w:rPr>
                <w:noProof/>
                <w:webHidden/>
              </w:rPr>
              <w:t>8</w:t>
            </w:r>
            <w:r w:rsidR="00114265">
              <w:rPr>
                <w:noProof/>
                <w:webHidden/>
              </w:rPr>
              <w:fldChar w:fldCharType="end"/>
            </w:r>
          </w:hyperlink>
        </w:p>
        <w:p w14:paraId="0BA9F33A" w14:textId="40DF2D1E" w:rsidR="00114265" w:rsidRDefault="003B4CED">
          <w:pPr>
            <w:pStyle w:val="TDC2"/>
            <w:tabs>
              <w:tab w:val="right" w:leader="dot" w:pos="8494"/>
            </w:tabs>
            <w:rPr>
              <w:noProof/>
              <w:lang w:eastAsia="eu-ES"/>
            </w:rPr>
          </w:pPr>
          <w:hyperlink w:anchor="_Toc82680766" w:history="1">
            <w:r w:rsidR="00114265" w:rsidRPr="000A4B6F">
              <w:rPr>
                <w:rStyle w:val="Hipervnculo"/>
                <w:rFonts w:cstheme="minorHAnsi"/>
                <w:noProof/>
              </w:rPr>
              <w:t>16.- KONTRATUA ESLEITZEKO IRIZPIDEAK</w:t>
            </w:r>
            <w:r w:rsidR="00114265">
              <w:rPr>
                <w:noProof/>
                <w:webHidden/>
              </w:rPr>
              <w:tab/>
            </w:r>
            <w:r w:rsidR="00114265">
              <w:rPr>
                <w:noProof/>
                <w:webHidden/>
              </w:rPr>
              <w:fldChar w:fldCharType="begin"/>
            </w:r>
            <w:r w:rsidR="00114265">
              <w:rPr>
                <w:noProof/>
                <w:webHidden/>
              </w:rPr>
              <w:instrText xml:space="preserve"> PAGEREF _Toc82680766 \h </w:instrText>
            </w:r>
            <w:r w:rsidR="00114265">
              <w:rPr>
                <w:noProof/>
                <w:webHidden/>
              </w:rPr>
            </w:r>
            <w:r w:rsidR="00114265">
              <w:rPr>
                <w:noProof/>
                <w:webHidden/>
              </w:rPr>
              <w:fldChar w:fldCharType="separate"/>
            </w:r>
            <w:r w:rsidR="00114265">
              <w:rPr>
                <w:noProof/>
                <w:webHidden/>
              </w:rPr>
              <w:t>11</w:t>
            </w:r>
            <w:r w:rsidR="00114265">
              <w:rPr>
                <w:noProof/>
                <w:webHidden/>
              </w:rPr>
              <w:fldChar w:fldCharType="end"/>
            </w:r>
          </w:hyperlink>
        </w:p>
        <w:p w14:paraId="11E4A628" w14:textId="49F4A95A" w:rsidR="00114265" w:rsidRDefault="003B4CED">
          <w:pPr>
            <w:pStyle w:val="TDC1"/>
            <w:tabs>
              <w:tab w:val="right" w:leader="dot" w:pos="8494"/>
            </w:tabs>
            <w:rPr>
              <w:noProof/>
              <w:lang w:eastAsia="eu-ES"/>
            </w:rPr>
          </w:pPr>
          <w:hyperlink w:anchor="_Toc82680767" w:history="1">
            <w:r w:rsidR="00114265" w:rsidRPr="000A4B6F">
              <w:rPr>
                <w:rStyle w:val="Hipervnculo"/>
                <w:rFonts w:cstheme="minorHAnsi"/>
                <w:noProof/>
              </w:rPr>
              <w:t>17-</w:t>
            </w:r>
            <w:r w:rsidR="00114265" w:rsidRPr="000A4B6F">
              <w:rPr>
                <w:rStyle w:val="Hipervnculo"/>
                <w:noProof/>
              </w:rPr>
              <w:t xml:space="preserve"> </w:t>
            </w:r>
            <w:r w:rsidR="00114265" w:rsidRPr="000A4B6F">
              <w:rPr>
                <w:rStyle w:val="Hipervnculo"/>
                <w:rFonts w:cstheme="minorHAnsi"/>
                <w:noProof/>
              </w:rPr>
              <w:t>ESKAINTZA BEREZIKI BAXUAK</w:t>
            </w:r>
            <w:r w:rsidR="00114265">
              <w:rPr>
                <w:noProof/>
                <w:webHidden/>
              </w:rPr>
              <w:tab/>
            </w:r>
            <w:r w:rsidR="00114265">
              <w:rPr>
                <w:noProof/>
                <w:webHidden/>
              </w:rPr>
              <w:fldChar w:fldCharType="begin"/>
            </w:r>
            <w:r w:rsidR="00114265">
              <w:rPr>
                <w:noProof/>
                <w:webHidden/>
              </w:rPr>
              <w:instrText xml:space="preserve"> PAGEREF _Toc82680767 \h </w:instrText>
            </w:r>
            <w:r w:rsidR="00114265">
              <w:rPr>
                <w:noProof/>
                <w:webHidden/>
              </w:rPr>
            </w:r>
            <w:r w:rsidR="00114265">
              <w:rPr>
                <w:noProof/>
                <w:webHidden/>
              </w:rPr>
              <w:fldChar w:fldCharType="separate"/>
            </w:r>
            <w:r w:rsidR="00114265">
              <w:rPr>
                <w:noProof/>
                <w:webHidden/>
              </w:rPr>
              <w:t>11</w:t>
            </w:r>
            <w:r w:rsidR="00114265">
              <w:rPr>
                <w:noProof/>
                <w:webHidden/>
              </w:rPr>
              <w:fldChar w:fldCharType="end"/>
            </w:r>
          </w:hyperlink>
        </w:p>
        <w:p w14:paraId="0BC6F4D9" w14:textId="5D82B06F" w:rsidR="00114265" w:rsidRDefault="003B4CED">
          <w:pPr>
            <w:pStyle w:val="TDC1"/>
            <w:tabs>
              <w:tab w:val="right" w:leader="dot" w:pos="8494"/>
            </w:tabs>
            <w:rPr>
              <w:noProof/>
              <w:lang w:eastAsia="eu-ES"/>
            </w:rPr>
          </w:pPr>
          <w:hyperlink w:anchor="_Toc82680768" w:history="1">
            <w:r w:rsidR="00114265" w:rsidRPr="000A4B6F">
              <w:rPr>
                <w:rStyle w:val="Hipervnculo"/>
                <w:rFonts w:eastAsia="Calibri"/>
                <w:noProof/>
              </w:rPr>
              <w:t>18- PROPOSAMENAK IREKITZEA</w:t>
            </w:r>
            <w:r w:rsidR="00114265">
              <w:rPr>
                <w:noProof/>
                <w:webHidden/>
              </w:rPr>
              <w:tab/>
            </w:r>
            <w:r w:rsidR="00114265">
              <w:rPr>
                <w:noProof/>
                <w:webHidden/>
              </w:rPr>
              <w:fldChar w:fldCharType="begin"/>
            </w:r>
            <w:r w:rsidR="00114265">
              <w:rPr>
                <w:noProof/>
                <w:webHidden/>
              </w:rPr>
              <w:instrText xml:space="preserve"> PAGEREF _Toc82680768 \h </w:instrText>
            </w:r>
            <w:r w:rsidR="00114265">
              <w:rPr>
                <w:noProof/>
                <w:webHidden/>
              </w:rPr>
            </w:r>
            <w:r w:rsidR="00114265">
              <w:rPr>
                <w:noProof/>
                <w:webHidden/>
              </w:rPr>
              <w:fldChar w:fldCharType="separate"/>
            </w:r>
            <w:r w:rsidR="00114265">
              <w:rPr>
                <w:noProof/>
                <w:webHidden/>
              </w:rPr>
              <w:t>12</w:t>
            </w:r>
            <w:r w:rsidR="00114265">
              <w:rPr>
                <w:noProof/>
                <w:webHidden/>
              </w:rPr>
              <w:fldChar w:fldCharType="end"/>
            </w:r>
          </w:hyperlink>
        </w:p>
        <w:p w14:paraId="6AABD1AA" w14:textId="67E7E622" w:rsidR="00114265" w:rsidRDefault="003B4CED">
          <w:pPr>
            <w:pStyle w:val="TDC1"/>
            <w:tabs>
              <w:tab w:val="right" w:leader="dot" w:pos="8494"/>
            </w:tabs>
            <w:rPr>
              <w:noProof/>
              <w:lang w:eastAsia="eu-ES"/>
            </w:rPr>
          </w:pPr>
          <w:hyperlink w:anchor="_Toc82680769" w:history="1">
            <w:r w:rsidR="00114265" w:rsidRPr="000A4B6F">
              <w:rPr>
                <w:rStyle w:val="Hipervnculo"/>
                <w:noProof/>
              </w:rPr>
              <w:t>19. DOKUMENTUEN ERREKERIMENDUA</w:t>
            </w:r>
            <w:r w:rsidR="00114265">
              <w:rPr>
                <w:noProof/>
                <w:webHidden/>
              </w:rPr>
              <w:tab/>
            </w:r>
            <w:r w:rsidR="00114265">
              <w:rPr>
                <w:noProof/>
                <w:webHidden/>
              </w:rPr>
              <w:fldChar w:fldCharType="begin"/>
            </w:r>
            <w:r w:rsidR="00114265">
              <w:rPr>
                <w:noProof/>
                <w:webHidden/>
              </w:rPr>
              <w:instrText xml:space="preserve"> PAGEREF _Toc82680769 \h </w:instrText>
            </w:r>
            <w:r w:rsidR="00114265">
              <w:rPr>
                <w:noProof/>
                <w:webHidden/>
              </w:rPr>
            </w:r>
            <w:r w:rsidR="00114265">
              <w:rPr>
                <w:noProof/>
                <w:webHidden/>
              </w:rPr>
              <w:fldChar w:fldCharType="separate"/>
            </w:r>
            <w:r w:rsidR="00114265">
              <w:rPr>
                <w:noProof/>
                <w:webHidden/>
              </w:rPr>
              <w:t>12</w:t>
            </w:r>
            <w:r w:rsidR="00114265">
              <w:rPr>
                <w:noProof/>
                <w:webHidden/>
              </w:rPr>
              <w:fldChar w:fldCharType="end"/>
            </w:r>
          </w:hyperlink>
        </w:p>
        <w:p w14:paraId="5C9766BC" w14:textId="615F75AB" w:rsidR="00114265" w:rsidRDefault="003B4CED">
          <w:pPr>
            <w:pStyle w:val="TDC2"/>
            <w:tabs>
              <w:tab w:val="right" w:leader="dot" w:pos="8494"/>
            </w:tabs>
            <w:rPr>
              <w:noProof/>
              <w:lang w:eastAsia="eu-ES"/>
            </w:rPr>
          </w:pPr>
          <w:hyperlink w:anchor="_Toc82680770" w:history="1">
            <w:r w:rsidR="00114265" w:rsidRPr="000A4B6F">
              <w:rPr>
                <w:rStyle w:val="Hipervnculo"/>
                <w:rFonts w:cstheme="minorHAnsi"/>
                <w:noProof/>
              </w:rPr>
              <w:t>20.- ESKAINTZAK SAILKATZEA ETA KONTRATUA ESLEITZEA</w:t>
            </w:r>
            <w:r w:rsidR="00114265">
              <w:rPr>
                <w:noProof/>
                <w:webHidden/>
              </w:rPr>
              <w:tab/>
            </w:r>
            <w:r w:rsidR="00114265">
              <w:rPr>
                <w:noProof/>
                <w:webHidden/>
              </w:rPr>
              <w:fldChar w:fldCharType="begin"/>
            </w:r>
            <w:r w:rsidR="00114265">
              <w:rPr>
                <w:noProof/>
                <w:webHidden/>
              </w:rPr>
              <w:instrText xml:space="preserve"> PAGEREF _Toc82680770 \h </w:instrText>
            </w:r>
            <w:r w:rsidR="00114265">
              <w:rPr>
                <w:noProof/>
                <w:webHidden/>
              </w:rPr>
            </w:r>
            <w:r w:rsidR="00114265">
              <w:rPr>
                <w:noProof/>
                <w:webHidden/>
              </w:rPr>
              <w:fldChar w:fldCharType="separate"/>
            </w:r>
            <w:r w:rsidR="00114265">
              <w:rPr>
                <w:noProof/>
                <w:webHidden/>
              </w:rPr>
              <w:t>15</w:t>
            </w:r>
            <w:r w:rsidR="00114265">
              <w:rPr>
                <w:noProof/>
                <w:webHidden/>
              </w:rPr>
              <w:fldChar w:fldCharType="end"/>
            </w:r>
          </w:hyperlink>
        </w:p>
        <w:p w14:paraId="374D1D6E" w14:textId="40356BD2" w:rsidR="00114265" w:rsidRDefault="003B4CED">
          <w:pPr>
            <w:pStyle w:val="TDC2"/>
            <w:tabs>
              <w:tab w:val="right" w:leader="dot" w:pos="8494"/>
            </w:tabs>
            <w:rPr>
              <w:noProof/>
              <w:lang w:eastAsia="eu-ES"/>
            </w:rPr>
          </w:pPr>
          <w:hyperlink w:anchor="_Toc82680771" w:history="1">
            <w:r w:rsidR="00114265" w:rsidRPr="000A4B6F">
              <w:rPr>
                <w:rStyle w:val="Hipervnculo"/>
                <w:rFonts w:cstheme="minorHAnsi"/>
                <w:noProof/>
              </w:rPr>
              <w:t>21.- KONTRATUA FORMALIZATZEA</w:t>
            </w:r>
            <w:r w:rsidR="00114265">
              <w:rPr>
                <w:noProof/>
                <w:webHidden/>
              </w:rPr>
              <w:tab/>
            </w:r>
            <w:r w:rsidR="00114265">
              <w:rPr>
                <w:noProof/>
                <w:webHidden/>
              </w:rPr>
              <w:fldChar w:fldCharType="begin"/>
            </w:r>
            <w:r w:rsidR="00114265">
              <w:rPr>
                <w:noProof/>
                <w:webHidden/>
              </w:rPr>
              <w:instrText xml:space="preserve"> PAGEREF _Toc82680771 \h </w:instrText>
            </w:r>
            <w:r w:rsidR="00114265">
              <w:rPr>
                <w:noProof/>
                <w:webHidden/>
              </w:rPr>
            </w:r>
            <w:r w:rsidR="00114265">
              <w:rPr>
                <w:noProof/>
                <w:webHidden/>
              </w:rPr>
              <w:fldChar w:fldCharType="separate"/>
            </w:r>
            <w:r w:rsidR="00114265">
              <w:rPr>
                <w:noProof/>
                <w:webHidden/>
              </w:rPr>
              <w:t>15</w:t>
            </w:r>
            <w:r w:rsidR="00114265">
              <w:rPr>
                <w:noProof/>
                <w:webHidden/>
              </w:rPr>
              <w:fldChar w:fldCharType="end"/>
            </w:r>
          </w:hyperlink>
        </w:p>
        <w:p w14:paraId="246EC45A" w14:textId="1067ACEA" w:rsidR="00114265" w:rsidRDefault="003B4CED">
          <w:pPr>
            <w:pStyle w:val="TDC1"/>
            <w:tabs>
              <w:tab w:val="right" w:leader="dot" w:pos="8494"/>
            </w:tabs>
            <w:rPr>
              <w:noProof/>
              <w:lang w:eastAsia="eu-ES"/>
            </w:rPr>
          </w:pPr>
          <w:hyperlink w:anchor="_Toc82680772" w:history="1">
            <w:r w:rsidR="00114265" w:rsidRPr="000A4B6F">
              <w:rPr>
                <w:rStyle w:val="Hipervnculo"/>
                <w:rFonts w:cstheme="minorHAnsi"/>
                <w:noProof/>
              </w:rPr>
              <w:t>III. Kapitulua.- KONTRATUA GAUZATZEA</w:t>
            </w:r>
            <w:r w:rsidR="00114265">
              <w:rPr>
                <w:noProof/>
                <w:webHidden/>
              </w:rPr>
              <w:tab/>
            </w:r>
            <w:r w:rsidR="00114265">
              <w:rPr>
                <w:noProof/>
                <w:webHidden/>
              </w:rPr>
              <w:fldChar w:fldCharType="begin"/>
            </w:r>
            <w:r w:rsidR="00114265">
              <w:rPr>
                <w:noProof/>
                <w:webHidden/>
              </w:rPr>
              <w:instrText xml:space="preserve"> PAGEREF _Toc82680772 \h </w:instrText>
            </w:r>
            <w:r w:rsidR="00114265">
              <w:rPr>
                <w:noProof/>
                <w:webHidden/>
              </w:rPr>
            </w:r>
            <w:r w:rsidR="00114265">
              <w:rPr>
                <w:noProof/>
                <w:webHidden/>
              </w:rPr>
              <w:fldChar w:fldCharType="separate"/>
            </w:r>
            <w:r w:rsidR="00114265">
              <w:rPr>
                <w:noProof/>
                <w:webHidden/>
              </w:rPr>
              <w:t>16</w:t>
            </w:r>
            <w:r w:rsidR="00114265">
              <w:rPr>
                <w:noProof/>
                <w:webHidden/>
              </w:rPr>
              <w:fldChar w:fldCharType="end"/>
            </w:r>
          </w:hyperlink>
        </w:p>
        <w:p w14:paraId="486F7DCC" w14:textId="6D7B8ADC" w:rsidR="00114265" w:rsidRDefault="003B4CED">
          <w:pPr>
            <w:pStyle w:val="TDC2"/>
            <w:tabs>
              <w:tab w:val="right" w:leader="dot" w:pos="8494"/>
            </w:tabs>
            <w:rPr>
              <w:noProof/>
              <w:lang w:eastAsia="eu-ES"/>
            </w:rPr>
          </w:pPr>
          <w:hyperlink w:anchor="_Toc82680773" w:history="1">
            <w:r w:rsidR="00114265" w:rsidRPr="000A4B6F">
              <w:rPr>
                <w:rStyle w:val="Hipervnculo"/>
                <w:rFonts w:cstheme="minorHAnsi"/>
                <w:noProof/>
              </w:rPr>
              <w:t>22.- KONTRATUA GAUZATZEKO BALDINTZA OROKORRAK</w:t>
            </w:r>
            <w:r w:rsidR="00114265">
              <w:rPr>
                <w:noProof/>
                <w:webHidden/>
              </w:rPr>
              <w:tab/>
            </w:r>
            <w:r w:rsidR="00114265">
              <w:rPr>
                <w:noProof/>
                <w:webHidden/>
              </w:rPr>
              <w:fldChar w:fldCharType="begin"/>
            </w:r>
            <w:r w:rsidR="00114265">
              <w:rPr>
                <w:noProof/>
                <w:webHidden/>
              </w:rPr>
              <w:instrText xml:space="preserve"> PAGEREF _Toc82680773 \h </w:instrText>
            </w:r>
            <w:r w:rsidR="00114265">
              <w:rPr>
                <w:noProof/>
                <w:webHidden/>
              </w:rPr>
            </w:r>
            <w:r w:rsidR="00114265">
              <w:rPr>
                <w:noProof/>
                <w:webHidden/>
              </w:rPr>
              <w:fldChar w:fldCharType="separate"/>
            </w:r>
            <w:r w:rsidR="00114265">
              <w:rPr>
                <w:noProof/>
                <w:webHidden/>
              </w:rPr>
              <w:t>16</w:t>
            </w:r>
            <w:r w:rsidR="00114265">
              <w:rPr>
                <w:noProof/>
                <w:webHidden/>
              </w:rPr>
              <w:fldChar w:fldCharType="end"/>
            </w:r>
          </w:hyperlink>
        </w:p>
        <w:p w14:paraId="7839D16C" w14:textId="01198D50" w:rsidR="00114265" w:rsidRDefault="003B4CED">
          <w:pPr>
            <w:pStyle w:val="TDC2"/>
            <w:tabs>
              <w:tab w:val="right" w:leader="dot" w:pos="8494"/>
            </w:tabs>
            <w:rPr>
              <w:noProof/>
              <w:lang w:eastAsia="eu-ES"/>
            </w:rPr>
          </w:pPr>
          <w:hyperlink w:anchor="_Toc82680774" w:history="1">
            <w:r w:rsidR="00114265" w:rsidRPr="000A4B6F">
              <w:rPr>
                <w:rStyle w:val="Hipervnculo"/>
                <w:rFonts w:cstheme="minorHAnsi"/>
                <w:noProof/>
              </w:rPr>
              <w:t>23.- KONTRATISTAREN BETEBEHAR OROKORRAK</w:t>
            </w:r>
            <w:r w:rsidR="00114265">
              <w:rPr>
                <w:noProof/>
                <w:webHidden/>
              </w:rPr>
              <w:tab/>
            </w:r>
            <w:r w:rsidR="00114265">
              <w:rPr>
                <w:noProof/>
                <w:webHidden/>
              </w:rPr>
              <w:fldChar w:fldCharType="begin"/>
            </w:r>
            <w:r w:rsidR="00114265">
              <w:rPr>
                <w:noProof/>
                <w:webHidden/>
              </w:rPr>
              <w:instrText xml:space="preserve"> PAGEREF _Toc82680774 \h </w:instrText>
            </w:r>
            <w:r w:rsidR="00114265">
              <w:rPr>
                <w:noProof/>
                <w:webHidden/>
              </w:rPr>
            </w:r>
            <w:r w:rsidR="00114265">
              <w:rPr>
                <w:noProof/>
                <w:webHidden/>
              </w:rPr>
              <w:fldChar w:fldCharType="separate"/>
            </w:r>
            <w:r w:rsidR="00114265">
              <w:rPr>
                <w:noProof/>
                <w:webHidden/>
              </w:rPr>
              <w:t>17</w:t>
            </w:r>
            <w:r w:rsidR="00114265">
              <w:rPr>
                <w:noProof/>
                <w:webHidden/>
              </w:rPr>
              <w:fldChar w:fldCharType="end"/>
            </w:r>
          </w:hyperlink>
        </w:p>
        <w:p w14:paraId="5D242607" w14:textId="3585ECD8" w:rsidR="00114265" w:rsidRDefault="003B4CED">
          <w:pPr>
            <w:pStyle w:val="TDC2"/>
            <w:tabs>
              <w:tab w:val="right" w:leader="dot" w:pos="8494"/>
            </w:tabs>
            <w:rPr>
              <w:noProof/>
              <w:lang w:eastAsia="eu-ES"/>
            </w:rPr>
          </w:pPr>
          <w:hyperlink w:anchor="_Toc82680775" w:history="1">
            <w:r w:rsidR="00114265" w:rsidRPr="000A4B6F">
              <w:rPr>
                <w:rStyle w:val="Hipervnculo"/>
                <w:rFonts w:cstheme="minorHAnsi"/>
                <w:noProof/>
              </w:rPr>
              <w:t>24.- KONTRATISTAREN LAN-BETEBEHARRAK</w:t>
            </w:r>
            <w:r w:rsidR="00114265">
              <w:rPr>
                <w:noProof/>
                <w:webHidden/>
              </w:rPr>
              <w:tab/>
            </w:r>
            <w:r w:rsidR="00114265">
              <w:rPr>
                <w:noProof/>
                <w:webHidden/>
              </w:rPr>
              <w:fldChar w:fldCharType="begin"/>
            </w:r>
            <w:r w:rsidR="00114265">
              <w:rPr>
                <w:noProof/>
                <w:webHidden/>
              </w:rPr>
              <w:instrText xml:space="preserve"> PAGEREF _Toc82680775 \h </w:instrText>
            </w:r>
            <w:r w:rsidR="00114265">
              <w:rPr>
                <w:noProof/>
                <w:webHidden/>
              </w:rPr>
            </w:r>
            <w:r w:rsidR="00114265">
              <w:rPr>
                <w:noProof/>
                <w:webHidden/>
              </w:rPr>
              <w:fldChar w:fldCharType="separate"/>
            </w:r>
            <w:r w:rsidR="00114265">
              <w:rPr>
                <w:noProof/>
                <w:webHidden/>
              </w:rPr>
              <w:t>17</w:t>
            </w:r>
            <w:r w:rsidR="00114265">
              <w:rPr>
                <w:noProof/>
                <w:webHidden/>
              </w:rPr>
              <w:fldChar w:fldCharType="end"/>
            </w:r>
          </w:hyperlink>
        </w:p>
        <w:p w14:paraId="4ED3B5E1" w14:textId="746C578C" w:rsidR="00114265" w:rsidRDefault="003B4CED">
          <w:pPr>
            <w:pStyle w:val="TDC2"/>
            <w:tabs>
              <w:tab w:val="right" w:leader="dot" w:pos="8494"/>
            </w:tabs>
            <w:rPr>
              <w:noProof/>
              <w:lang w:eastAsia="eu-ES"/>
            </w:rPr>
          </w:pPr>
          <w:hyperlink w:anchor="_Toc82680776" w:history="1">
            <w:r w:rsidR="00114265" w:rsidRPr="000A4B6F">
              <w:rPr>
                <w:rStyle w:val="Hipervnculo"/>
                <w:rFonts w:cstheme="minorHAnsi"/>
                <w:noProof/>
              </w:rPr>
              <w:t>25.- HIZKUNTZA BETEBEHARRAK</w:t>
            </w:r>
            <w:r w:rsidR="00114265">
              <w:rPr>
                <w:noProof/>
                <w:webHidden/>
              </w:rPr>
              <w:tab/>
            </w:r>
            <w:r w:rsidR="00114265">
              <w:rPr>
                <w:noProof/>
                <w:webHidden/>
              </w:rPr>
              <w:fldChar w:fldCharType="begin"/>
            </w:r>
            <w:r w:rsidR="00114265">
              <w:rPr>
                <w:noProof/>
                <w:webHidden/>
              </w:rPr>
              <w:instrText xml:space="preserve"> PAGEREF _Toc82680776 \h </w:instrText>
            </w:r>
            <w:r w:rsidR="00114265">
              <w:rPr>
                <w:noProof/>
                <w:webHidden/>
              </w:rPr>
            </w:r>
            <w:r w:rsidR="00114265">
              <w:rPr>
                <w:noProof/>
                <w:webHidden/>
              </w:rPr>
              <w:fldChar w:fldCharType="separate"/>
            </w:r>
            <w:r w:rsidR="00114265">
              <w:rPr>
                <w:noProof/>
                <w:webHidden/>
              </w:rPr>
              <w:t>17</w:t>
            </w:r>
            <w:r w:rsidR="00114265">
              <w:rPr>
                <w:noProof/>
                <w:webHidden/>
              </w:rPr>
              <w:fldChar w:fldCharType="end"/>
            </w:r>
          </w:hyperlink>
        </w:p>
        <w:p w14:paraId="2AF562B0" w14:textId="5CADA315" w:rsidR="00114265" w:rsidRDefault="003B4CED">
          <w:pPr>
            <w:pStyle w:val="TDC2"/>
            <w:tabs>
              <w:tab w:val="right" w:leader="dot" w:pos="8494"/>
            </w:tabs>
            <w:rPr>
              <w:noProof/>
              <w:lang w:eastAsia="eu-ES"/>
            </w:rPr>
          </w:pPr>
          <w:hyperlink w:anchor="_Toc82680777" w:history="1">
            <w:r w:rsidR="00114265" w:rsidRPr="000A4B6F">
              <w:rPr>
                <w:rStyle w:val="Hipervnculo"/>
                <w:rFonts w:cstheme="minorHAnsi"/>
                <w:noProof/>
              </w:rPr>
              <w:t>26.- SEGURTASUNA ETA OSASUNA</w:t>
            </w:r>
            <w:r w:rsidR="00114265">
              <w:rPr>
                <w:noProof/>
                <w:webHidden/>
              </w:rPr>
              <w:tab/>
            </w:r>
            <w:r w:rsidR="00114265">
              <w:rPr>
                <w:noProof/>
                <w:webHidden/>
              </w:rPr>
              <w:fldChar w:fldCharType="begin"/>
            </w:r>
            <w:r w:rsidR="00114265">
              <w:rPr>
                <w:noProof/>
                <w:webHidden/>
              </w:rPr>
              <w:instrText xml:space="preserve"> PAGEREF _Toc82680777 \h </w:instrText>
            </w:r>
            <w:r w:rsidR="00114265">
              <w:rPr>
                <w:noProof/>
                <w:webHidden/>
              </w:rPr>
            </w:r>
            <w:r w:rsidR="00114265">
              <w:rPr>
                <w:noProof/>
                <w:webHidden/>
              </w:rPr>
              <w:fldChar w:fldCharType="separate"/>
            </w:r>
            <w:r w:rsidR="00114265">
              <w:rPr>
                <w:noProof/>
                <w:webHidden/>
              </w:rPr>
              <w:t>18</w:t>
            </w:r>
            <w:r w:rsidR="00114265">
              <w:rPr>
                <w:noProof/>
                <w:webHidden/>
              </w:rPr>
              <w:fldChar w:fldCharType="end"/>
            </w:r>
          </w:hyperlink>
        </w:p>
        <w:p w14:paraId="22D7CDA2" w14:textId="34B2B170" w:rsidR="00114265" w:rsidRDefault="003B4CED">
          <w:pPr>
            <w:pStyle w:val="TDC2"/>
            <w:tabs>
              <w:tab w:val="right" w:leader="dot" w:pos="8494"/>
            </w:tabs>
            <w:rPr>
              <w:noProof/>
              <w:lang w:eastAsia="eu-ES"/>
            </w:rPr>
          </w:pPr>
          <w:hyperlink w:anchor="_Toc82680778" w:history="1">
            <w:r w:rsidR="00114265" w:rsidRPr="000A4B6F">
              <w:rPr>
                <w:rStyle w:val="Hipervnculo"/>
                <w:rFonts w:cstheme="minorHAnsi"/>
                <w:noProof/>
              </w:rPr>
              <w:t>27.- KONTRATISTAREN ERANTZUKIZUNA KONTRATUA GAUZATU BITARTEAN HIRUGARRENGOEI EGINDAKO KALTEENGATIK</w:t>
            </w:r>
            <w:r w:rsidR="00114265">
              <w:rPr>
                <w:noProof/>
                <w:webHidden/>
              </w:rPr>
              <w:tab/>
            </w:r>
            <w:r w:rsidR="00114265">
              <w:rPr>
                <w:noProof/>
                <w:webHidden/>
              </w:rPr>
              <w:fldChar w:fldCharType="begin"/>
            </w:r>
            <w:r w:rsidR="00114265">
              <w:rPr>
                <w:noProof/>
                <w:webHidden/>
              </w:rPr>
              <w:instrText xml:space="preserve"> PAGEREF _Toc82680778 \h </w:instrText>
            </w:r>
            <w:r w:rsidR="00114265">
              <w:rPr>
                <w:noProof/>
                <w:webHidden/>
              </w:rPr>
            </w:r>
            <w:r w:rsidR="00114265">
              <w:rPr>
                <w:noProof/>
                <w:webHidden/>
              </w:rPr>
              <w:fldChar w:fldCharType="separate"/>
            </w:r>
            <w:r w:rsidR="00114265">
              <w:rPr>
                <w:noProof/>
                <w:webHidden/>
              </w:rPr>
              <w:t>18</w:t>
            </w:r>
            <w:r w:rsidR="00114265">
              <w:rPr>
                <w:noProof/>
                <w:webHidden/>
              </w:rPr>
              <w:fldChar w:fldCharType="end"/>
            </w:r>
          </w:hyperlink>
        </w:p>
        <w:p w14:paraId="4BF89592" w14:textId="115E4D52" w:rsidR="00114265" w:rsidRDefault="003B4CED">
          <w:pPr>
            <w:pStyle w:val="TDC2"/>
            <w:tabs>
              <w:tab w:val="right" w:leader="dot" w:pos="8494"/>
            </w:tabs>
            <w:rPr>
              <w:noProof/>
              <w:lang w:eastAsia="eu-ES"/>
            </w:rPr>
          </w:pPr>
          <w:hyperlink w:anchor="_Toc82680779" w:history="1">
            <w:r w:rsidR="00114265" w:rsidRPr="000A4B6F">
              <w:rPr>
                <w:rStyle w:val="Hipervnculo"/>
                <w:rFonts w:cstheme="minorHAnsi"/>
                <w:noProof/>
              </w:rPr>
              <w:t>28.- KONTRATUAREN ALDAKETAK</w:t>
            </w:r>
            <w:r w:rsidR="00114265">
              <w:rPr>
                <w:noProof/>
                <w:webHidden/>
              </w:rPr>
              <w:tab/>
            </w:r>
            <w:r w:rsidR="00114265">
              <w:rPr>
                <w:noProof/>
                <w:webHidden/>
              </w:rPr>
              <w:fldChar w:fldCharType="begin"/>
            </w:r>
            <w:r w:rsidR="00114265">
              <w:rPr>
                <w:noProof/>
                <w:webHidden/>
              </w:rPr>
              <w:instrText xml:space="preserve"> PAGEREF _Toc82680779 \h </w:instrText>
            </w:r>
            <w:r w:rsidR="00114265">
              <w:rPr>
                <w:noProof/>
                <w:webHidden/>
              </w:rPr>
            </w:r>
            <w:r w:rsidR="00114265">
              <w:rPr>
                <w:noProof/>
                <w:webHidden/>
              </w:rPr>
              <w:fldChar w:fldCharType="separate"/>
            </w:r>
            <w:r w:rsidR="00114265">
              <w:rPr>
                <w:noProof/>
                <w:webHidden/>
              </w:rPr>
              <w:t>18</w:t>
            </w:r>
            <w:r w:rsidR="00114265">
              <w:rPr>
                <w:noProof/>
                <w:webHidden/>
              </w:rPr>
              <w:fldChar w:fldCharType="end"/>
            </w:r>
          </w:hyperlink>
        </w:p>
        <w:p w14:paraId="1A8ED417" w14:textId="231EAD4F" w:rsidR="00114265" w:rsidRDefault="003B4CED">
          <w:pPr>
            <w:pStyle w:val="TDC2"/>
            <w:tabs>
              <w:tab w:val="right" w:leader="dot" w:pos="8494"/>
            </w:tabs>
            <w:rPr>
              <w:noProof/>
              <w:lang w:eastAsia="eu-ES"/>
            </w:rPr>
          </w:pPr>
          <w:hyperlink w:anchor="_Toc82680780" w:history="1">
            <w:r w:rsidR="00114265" w:rsidRPr="000A4B6F">
              <w:rPr>
                <w:rStyle w:val="Hipervnculo"/>
                <w:rFonts w:cstheme="minorHAnsi"/>
                <w:noProof/>
              </w:rPr>
              <w:t>29.- EKIPAMENDUA ETA BALIABIDEAK</w:t>
            </w:r>
            <w:r w:rsidR="00114265">
              <w:rPr>
                <w:noProof/>
                <w:webHidden/>
              </w:rPr>
              <w:tab/>
            </w:r>
            <w:r w:rsidR="00114265">
              <w:rPr>
                <w:noProof/>
                <w:webHidden/>
              </w:rPr>
              <w:fldChar w:fldCharType="begin"/>
            </w:r>
            <w:r w:rsidR="00114265">
              <w:rPr>
                <w:noProof/>
                <w:webHidden/>
              </w:rPr>
              <w:instrText xml:space="preserve"> PAGEREF _Toc82680780 \h </w:instrText>
            </w:r>
            <w:r w:rsidR="00114265">
              <w:rPr>
                <w:noProof/>
                <w:webHidden/>
              </w:rPr>
            </w:r>
            <w:r w:rsidR="00114265">
              <w:rPr>
                <w:noProof/>
                <w:webHidden/>
              </w:rPr>
              <w:fldChar w:fldCharType="separate"/>
            </w:r>
            <w:r w:rsidR="00114265">
              <w:rPr>
                <w:noProof/>
                <w:webHidden/>
              </w:rPr>
              <w:t>18</w:t>
            </w:r>
            <w:r w:rsidR="00114265">
              <w:rPr>
                <w:noProof/>
                <w:webHidden/>
              </w:rPr>
              <w:fldChar w:fldCharType="end"/>
            </w:r>
          </w:hyperlink>
        </w:p>
        <w:p w14:paraId="746B25DB" w14:textId="125D6F95" w:rsidR="00114265" w:rsidRDefault="003B4CED">
          <w:pPr>
            <w:pStyle w:val="TDC2"/>
            <w:tabs>
              <w:tab w:val="right" w:leader="dot" w:pos="8494"/>
            </w:tabs>
            <w:rPr>
              <w:noProof/>
              <w:lang w:eastAsia="eu-ES"/>
            </w:rPr>
          </w:pPr>
          <w:hyperlink w:anchor="_Toc82680781" w:history="1">
            <w:r w:rsidR="00114265" w:rsidRPr="000A4B6F">
              <w:rPr>
                <w:rStyle w:val="Hipervnculo"/>
                <w:rFonts w:cstheme="minorHAnsi"/>
                <w:noProof/>
              </w:rPr>
              <w:t>30.- BALIABIDE TEKNIKOAK</w:t>
            </w:r>
            <w:r w:rsidR="00114265">
              <w:rPr>
                <w:noProof/>
                <w:webHidden/>
              </w:rPr>
              <w:tab/>
            </w:r>
            <w:r w:rsidR="00114265">
              <w:rPr>
                <w:noProof/>
                <w:webHidden/>
              </w:rPr>
              <w:fldChar w:fldCharType="begin"/>
            </w:r>
            <w:r w:rsidR="00114265">
              <w:rPr>
                <w:noProof/>
                <w:webHidden/>
              </w:rPr>
              <w:instrText xml:space="preserve"> PAGEREF _Toc82680781 \h </w:instrText>
            </w:r>
            <w:r w:rsidR="00114265">
              <w:rPr>
                <w:noProof/>
                <w:webHidden/>
              </w:rPr>
            </w:r>
            <w:r w:rsidR="00114265">
              <w:rPr>
                <w:noProof/>
                <w:webHidden/>
              </w:rPr>
              <w:fldChar w:fldCharType="separate"/>
            </w:r>
            <w:r w:rsidR="00114265">
              <w:rPr>
                <w:noProof/>
                <w:webHidden/>
              </w:rPr>
              <w:t>18</w:t>
            </w:r>
            <w:r w:rsidR="00114265">
              <w:rPr>
                <w:noProof/>
                <w:webHidden/>
              </w:rPr>
              <w:fldChar w:fldCharType="end"/>
            </w:r>
          </w:hyperlink>
        </w:p>
        <w:p w14:paraId="4D9848E8" w14:textId="50E33266" w:rsidR="00114265" w:rsidRDefault="003B4CED">
          <w:pPr>
            <w:pStyle w:val="TDC2"/>
            <w:tabs>
              <w:tab w:val="right" w:leader="dot" w:pos="8494"/>
            </w:tabs>
            <w:rPr>
              <w:noProof/>
              <w:lang w:eastAsia="eu-ES"/>
            </w:rPr>
          </w:pPr>
          <w:hyperlink w:anchor="_Toc82680782" w:history="1">
            <w:r w:rsidR="00114265" w:rsidRPr="000A4B6F">
              <w:rPr>
                <w:rStyle w:val="Hipervnculo"/>
                <w:rFonts w:cstheme="minorHAnsi"/>
                <w:noProof/>
              </w:rPr>
              <w:t>31.- LANEN KONTROLA</w:t>
            </w:r>
            <w:r w:rsidR="00114265">
              <w:rPr>
                <w:noProof/>
                <w:webHidden/>
              </w:rPr>
              <w:tab/>
            </w:r>
            <w:r w:rsidR="00114265">
              <w:rPr>
                <w:noProof/>
                <w:webHidden/>
              </w:rPr>
              <w:fldChar w:fldCharType="begin"/>
            </w:r>
            <w:r w:rsidR="00114265">
              <w:rPr>
                <w:noProof/>
                <w:webHidden/>
              </w:rPr>
              <w:instrText xml:space="preserve"> PAGEREF _Toc82680782 \h </w:instrText>
            </w:r>
            <w:r w:rsidR="00114265">
              <w:rPr>
                <w:noProof/>
                <w:webHidden/>
              </w:rPr>
            </w:r>
            <w:r w:rsidR="00114265">
              <w:rPr>
                <w:noProof/>
                <w:webHidden/>
              </w:rPr>
              <w:fldChar w:fldCharType="separate"/>
            </w:r>
            <w:r w:rsidR="00114265">
              <w:rPr>
                <w:noProof/>
                <w:webHidden/>
              </w:rPr>
              <w:t>18</w:t>
            </w:r>
            <w:r w:rsidR="00114265">
              <w:rPr>
                <w:noProof/>
                <w:webHidden/>
              </w:rPr>
              <w:fldChar w:fldCharType="end"/>
            </w:r>
          </w:hyperlink>
        </w:p>
        <w:p w14:paraId="6631B9FB" w14:textId="47AEE8A0" w:rsidR="00114265" w:rsidRDefault="003B4CED">
          <w:pPr>
            <w:pStyle w:val="TDC2"/>
            <w:tabs>
              <w:tab w:val="right" w:leader="dot" w:pos="8494"/>
            </w:tabs>
            <w:rPr>
              <w:noProof/>
              <w:lang w:eastAsia="eu-ES"/>
            </w:rPr>
          </w:pPr>
          <w:hyperlink w:anchor="_Toc82680783" w:history="1">
            <w:r w:rsidR="00114265" w:rsidRPr="000A4B6F">
              <w:rPr>
                <w:rStyle w:val="Hipervnculo"/>
                <w:rFonts w:cstheme="minorHAnsi"/>
                <w:noProof/>
              </w:rPr>
              <w:t>32.- LANAK ONARTZEA</w:t>
            </w:r>
            <w:r w:rsidR="00114265">
              <w:rPr>
                <w:noProof/>
                <w:webHidden/>
              </w:rPr>
              <w:tab/>
            </w:r>
            <w:r w:rsidR="00114265">
              <w:rPr>
                <w:noProof/>
                <w:webHidden/>
              </w:rPr>
              <w:fldChar w:fldCharType="begin"/>
            </w:r>
            <w:r w:rsidR="00114265">
              <w:rPr>
                <w:noProof/>
                <w:webHidden/>
              </w:rPr>
              <w:instrText xml:space="preserve"> PAGEREF _Toc82680783 \h </w:instrText>
            </w:r>
            <w:r w:rsidR="00114265">
              <w:rPr>
                <w:noProof/>
                <w:webHidden/>
              </w:rPr>
            </w:r>
            <w:r w:rsidR="00114265">
              <w:rPr>
                <w:noProof/>
                <w:webHidden/>
              </w:rPr>
              <w:fldChar w:fldCharType="separate"/>
            </w:r>
            <w:r w:rsidR="00114265">
              <w:rPr>
                <w:noProof/>
                <w:webHidden/>
              </w:rPr>
              <w:t>19</w:t>
            </w:r>
            <w:r w:rsidR="00114265">
              <w:rPr>
                <w:noProof/>
                <w:webHidden/>
              </w:rPr>
              <w:fldChar w:fldCharType="end"/>
            </w:r>
          </w:hyperlink>
        </w:p>
        <w:p w14:paraId="1CB8B9E3" w14:textId="34FEEB12" w:rsidR="00114265" w:rsidRDefault="003B4CED">
          <w:pPr>
            <w:pStyle w:val="TDC2"/>
            <w:tabs>
              <w:tab w:val="right" w:leader="dot" w:pos="8494"/>
            </w:tabs>
            <w:rPr>
              <w:noProof/>
              <w:lang w:eastAsia="eu-ES"/>
            </w:rPr>
          </w:pPr>
          <w:hyperlink w:anchor="_Toc82680784" w:history="1">
            <w:r w:rsidR="00114265" w:rsidRPr="000A4B6F">
              <w:rPr>
                <w:rStyle w:val="Hipervnculo"/>
                <w:rFonts w:cstheme="minorHAnsi"/>
                <w:noProof/>
              </w:rPr>
              <w:t>33.- ZIGORRAK KONTRATISTARI KONTRATUA EZ BETETZEAGATIK</w:t>
            </w:r>
            <w:r w:rsidR="00114265">
              <w:rPr>
                <w:noProof/>
                <w:webHidden/>
              </w:rPr>
              <w:tab/>
            </w:r>
            <w:r w:rsidR="00114265">
              <w:rPr>
                <w:noProof/>
                <w:webHidden/>
              </w:rPr>
              <w:fldChar w:fldCharType="begin"/>
            </w:r>
            <w:r w:rsidR="00114265">
              <w:rPr>
                <w:noProof/>
                <w:webHidden/>
              </w:rPr>
              <w:instrText xml:space="preserve"> PAGEREF _Toc82680784 \h </w:instrText>
            </w:r>
            <w:r w:rsidR="00114265">
              <w:rPr>
                <w:noProof/>
                <w:webHidden/>
              </w:rPr>
            </w:r>
            <w:r w:rsidR="00114265">
              <w:rPr>
                <w:noProof/>
                <w:webHidden/>
              </w:rPr>
              <w:fldChar w:fldCharType="separate"/>
            </w:r>
            <w:r w:rsidR="00114265">
              <w:rPr>
                <w:noProof/>
                <w:webHidden/>
              </w:rPr>
              <w:t>19</w:t>
            </w:r>
            <w:r w:rsidR="00114265">
              <w:rPr>
                <w:noProof/>
                <w:webHidden/>
              </w:rPr>
              <w:fldChar w:fldCharType="end"/>
            </w:r>
          </w:hyperlink>
        </w:p>
        <w:p w14:paraId="75BFFBEC" w14:textId="6DB4BFB6" w:rsidR="00114265" w:rsidRDefault="003B4CED">
          <w:pPr>
            <w:pStyle w:val="TDC2"/>
            <w:tabs>
              <w:tab w:val="right" w:leader="dot" w:pos="8494"/>
            </w:tabs>
            <w:rPr>
              <w:noProof/>
              <w:lang w:eastAsia="eu-ES"/>
            </w:rPr>
          </w:pPr>
          <w:hyperlink w:anchor="_Toc82680785" w:history="1">
            <w:r w:rsidR="00114265" w:rsidRPr="000A4B6F">
              <w:rPr>
                <w:rStyle w:val="Hipervnculo"/>
                <w:rFonts w:cstheme="minorHAnsi"/>
                <w:noProof/>
              </w:rPr>
              <w:t>34.- KONTRATUA SUNTSIARAZTEKO ARRAZOIAK</w:t>
            </w:r>
            <w:r w:rsidR="00114265">
              <w:rPr>
                <w:noProof/>
                <w:webHidden/>
              </w:rPr>
              <w:tab/>
            </w:r>
            <w:r w:rsidR="00114265">
              <w:rPr>
                <w:noProof/>
                <w:webHidden/>
              </w:rPr>
              <w:fldChar w:fldCharType="begin"/>
            </w:r>
            <w:r w:rsidR="00114265">
              <w:rPr>
                <w:noProof/>
                <w:webHidden/>
              </w:rPr>
              <w:instrText xml:space="preserve"> PAGEREF _Toc82680785 \h </w:instrText>
            </w:r>
            <w:r w:rsidR="00114265">
              <w:rPr>
                <w:noProof/>
                <w:webHidden/>
              </w:rPr>
            </w:r>
            <w:r w:rsidR="00114265">
              <w:rPr>
                <w:noProof/>
                <w:webHidden/>
              </w:rPr>
              <w:fldChar w:fldCharType="separate"/>
            </w:r>
            <w:r w:rsidR="00114265">
              <w:rPr>
                <w:noProof/>
                <w:webHidden/>
              </w:rPr>
              <w:t>19</w:t>
            </w:r>
            <w:r w:rsidR="00114265">
              <w:rPr>
                <w:noProof/>
                <w:webHidden/>
              </w:rPr>
              <w:fldChar w:fldCharType="end"/>
            </w:r>
          </w:hyperlink>
        </w:p>
        <w:p w14:paraId="6130915B" w14:textId="392FAAEC" w:rsidR="00114265" w:rsidRDefault="003B4CED">
          <w:pPr>
            <w:pStyle w:val="TDC2"/>
            <w:tabs>
              <w:tab w:val="right" w:leader="dot" w:pos="8494"/>
            </w:tabs>
            <w:rPr>
              <w:noProof/>
              <w:lang w:eastAsia="eu-ES"/>
            </w:rPr>
          </w:pPr>
          <w:hyperlink w:anchor="_Toc82680786" w:history="1">
            <w:r w:rsidR="00114265" w:rsidRPr="000A4B6F">
              <w:rPr>
                <w:rStyle w:val="Hipervnculo"/>
                <w:rFonts w:cstheme="minorHAnsi"/>
                <w:noProof/>
              </w:rPr>
              <w:t>35.- DATU PERTSONALAK BABESTEA</w:t>
            </w:r>
            <w:r w:rsidR="00114265">
              <w:rPr>
                <w:noProof/>
                <w:webHidden/>
              </w:rPr>
              <w:tab/>
            </w:r>
            <w:r w:rsidR="00114265">
              <w:rPr>
                <w:noProof/>
                <w:webHidden/>
              </w:rPr>
              <w:fldChar w:fldCharType="begin"/>
            </w:r>
            <w:r w:rsidR="00114265">
              <w:rPr>
                <w:noProof/>
                <w:webHidden/>
              </w:rPr>
              <w:instrText xml:space="preserve"> PAGEREF _Toc82680786 \h </w:instrText>
            </w:r>
            <w:r w:rsidR="00114265">
              <w:rPr>
                <w:noProof/>
                <w:webHidden/>
              </w:rPr>
            </w:r>
            <w:r w:rsidR="00114265">
              <w:rPr>
                <w:noProof/>
                <w:webHidden/>
              </w:rPr>
              <w:fldChar w:fldCharType="separate"/>
            </w:r>
            <w:r w:rsidR="00114265">
              <w:rPr>
                <w:noProof/>
                <w:webHidden/>
              </w:rPr>
              <w:t>19</w:t>
            </w:r>
            <w:r w:rsidR="00114265">
              <w:rPr>
                <w:noProof/>
                <w:webHidden/>
              </w:rPr>
              <w:fldChar w:fldCharType="end"/>
            </w:r>
          </w:hyperlink>
        </w:p>
        <w:p w14:paraId="1F453D62" w14:textId="2711919A" w:rsidR="00114265" w:rsidRDefault="003B4CED">
          <w:pPr>
            <w:pStyle w:val="TDC2"/>
            <w:tabs>
              <w:tab w:val="right" w:leader="dot" w:pos="8494"/>
            </w:tabs>
            <w:rPr>
              <w:noProof/>
              <w:lang w:eastAsia="eu-ES"/>
            </w:rPr>
          </w:pPr>
          <w:hyperlink w:anchor="_Toc82680787" w:history="1">
            <w:r w:rsidR="00114265" w:rsidRPr="000A4B6F">
              <w:rPr>
                <w:rStyle w:val="Hipervnculo"/>
                <w:rFonts w:cstheme="minorHAnsi"/>
                <w:noProof/>
              </w:rPr>
              <w:t>36.- KONTRATAZIO-ORGANOA</w:t>
            </w:r>
            <w:r w:rsidR="00114265">
              <w:rPr>
                <w:noProof/>
                <w:webHidden/>
              </w:rPr>
              <w:tab/>
            </w:r>
            <w:r w:rsidR="00114265">
              <w:rPr>
                <w:noProof/>
                <w:webHidden/>
              </w:rPr>
              <w:fldChar w:fldCharType="begin"/>
            </w:r>
            <w:r w:rsidR="00114265">
              <w:rPr>
                <w:noProof/>
                <w:webHidden/>
              </w:rPr>
              <w:instrText xml:space="preserve"> PAGEREF _Toc82680787 \h </w:instrText>
            </w:r>
            <w:r w:rsidR="00114265">
              <w:rPr>
                <w:noProof/>
                <w:webHidden/>
              </w:rPr>
            </w:r>
            <w:r w:rsidR="00114265">
              <w:rPr>
                <w:noProof/>
                <w:webHidden/>
              </w:rPr>
              <w:fldChar w:fldCharType="separate"/>
            </w:r>
            <w:r w:rsidR="00114265">
              <w:rPr>
                <w:noProof/>
                <w:webHidden/>
              </w:rPr>
              <w:t>19</w:t>
            </w:r>
            <w:r w:rsidR="00114265">
              <w:rPr>
                <w:noProof/>
                <w:webHidden/>
              </w:rPr>
              <w:fldChar w:fldCharType="end"/>
            </w:r>
          </w:hyperlink>
        </w:p>
        <w:p w14:paraId="3E508C9A" w14:textId="1129C3E4" w:rsidR="00114265" w:rsidRDefault="003B4CED">
          <w:pPr>
            <w:pStyle w:val="TDC2"/>
            <w:tabs>
              <w:tab w:val="right" w:leader="dot" w:pos="8494"/>
            </w:tabs>
            <w:rPr>
              <w:noProof/>
              <w:lang w:eastAsia="eu-ES"/>
            </w:rPr>
          </w:pPr>
          <w:hyperlink w:anchor="_Toc82680788" w:history="1">
            <w:r w:rsidR="00114265" w:rsidRPr="000A4B6F">
              <w:rPr>
                <w:rStyle w:val="Hipervnculo"/>
                <w:noProof/>
              </w:rPr>
              <w:t>ERANSKINAK:</w:t>
            </w:r>
            <w:r w:rsidR="00114265">
              <w:rPr>
                <w:noProof/>
                <w:webHidden/>
              </w:rPr>
              <w:tab/>
            </w:r>
            <w:r w:rsidR="00114265">
              <w:rPr>
                <w:noProof/>
                <w:webHidden/>
              </w:rPr>
              <w:fldChar w:fldCharType="begin"/>
            </w:r>
            <w:r w:rsidR="00114265">
              <w:rPr>
                <w:noProof/>
                <w:webHidden/>
              </w:rPr>
              <w:instrText xml:space="preserve"> PAGEREF _Toc82680788 \h </w:instrText>
            </w:r>
            <w:r w:rsidR="00114265">
              <w:rPr>
                <w:noProof/>
                <w:webHidden/>
              </w:rPr>
            </w:r>
            <w:r w:rsidR="00114265">
              <w:rPr>
                <w:noProof/>
                <w:webHidden/>
              </w:rPr>
              <w:fldChar w:fldCharType="separate"/>
            </w:r>
            <w:r w:rsidR="00114265">
              <w:rPr>
                <w:noProof/>
                <w:webHidden/>
              </w:rPr>
              <w:t>21</w:t>
            </w:r>
            <w:r w:rsidR="00114265">
              <w:rPr>
                <w:noProof/>
                <w:webHidden/>
              </w:rPr>
              <w:fldChar w:fldCharType="end"/>
            </w:r>
          </w:hyperlink>
        </w:p>
        <w:p w14:paraId="332ECC09" w14:textId="6EC81C4F" w:rsidR="00114265" w:rsidRDefault="003B4CED">
          <w:pPr>
            <w:pStyle w:val="TDC2"/>
            <w:tabs>
              <w:tab w:val="right" w:leader="dot" w:pos="8494"/>
            </w:tabs>
            <w:rPr>
              <w:noProof/>
              <w:lang w:eastAsia="eu-ES"/>
            </w:rPr>
          </w:pPr>
          <w:hyperlink w:anchor="_Toc82680789" w:history="1">
            <w:r w:rsidR="00114265" w:rsidRPr="000A4B6F">
              <w:rPr>
                <w:rStyle w:val="Hipervnculo"/>
                <w:noProof/>
              </w:rPr>
              <w:t>I PARTE HARTZEKO ESKAERA ORRIA</w:t>
            </w:r>
            <w:r w:rsidR="00114265">
              <w:rPr>
                <w:noProof/>
                <w:webHidden/>
              </w:rPr>
              <w:tab/>
            </w:r>
            <w:r w:rsidR="00114265">
              <w:rPr>
                <w:noProof/>
                <w:webHidden/>
              </w:rPr>
              <w:fldChar w:fldCharType="begin"/>
            </w:r>
            <w:r w:rsidR="00114265">
              <w:rPr>
                <w:noProof/>
                <w:webHidden/>
              </w:rPr>
              <w:instrText xml:space="preserve"> PAGEREF _Toc82680789 \h </w:instrText>
            </w:r>
            <w:r w:rsidR="00114265">
              <w:rPr>
                <w:noProof/>
                <w:webHidden/>
              </w:rPr>
            </w:r>
            <w:r w:rsidR="00114265">
              <w:rPr>
                <w:noProof/>
                <w:webHidden/>
              </w:rPr>
              <w:fldChar w:fldCharType="separate"/>
            </w:r>
            <w:r w:rsidR="00114265">
              <w:rPr>
                <w:noProof/>
                <w:webHidden/>
              </w:rPr>
              <w:t>21</w:t>
            </w:r>
            <w:r w:rsidR="00114265">
              <w:rPr>
                <w:noProof/>
                <w:webHidden/>
              </w:rPr>
              <w:fldChar w:fldCharType="end"/>
            </w:r>
          </w:hyperlink>
        </w:p>
        <w:p w14:paraId="255631D0" w14:textId="1D5B16E1" w:rsidR="00114265" w:rsidRDefault="003B4CED">
          <w:pPr>
            <w:pStyle w:val="TDC2"/>
            <w:tabs>
              <w:tab w:val="right" w:leader="dot" w:pos="8494"/>
            </w:tabs>
            <w:rPr>
              <w:noProof/>
              <w:lang w:eastAsia="eu-ES"/>
            </w:rPr>
          </w:pPr>
          <w:hyperlink w:anchor="_Toc82680790" w:history="1">
            <w:r w:rsidR="00114265" w:rsidRPr="000A4B6F">
              <w:rPr>
                <w:rStyle w:val="Hipervnculo"/>
                <w:noProof/>
              </w:rPr>
              <w:t>II PROPOSAMEN EKONOMIKOA-EREDUA</w:t>
            </w:r>
            <w:r w:rsidR="00114265">
              <w:rPr>
                <w:noProof/>
                <w:webHidden/>
              </w:rPr>
              <w:tab/>
            </w:r>
            <w:r w:rsidR="00114265">
              <w:rPr>
                <w:noProof/>
                <w:webHidden/>
              </w:rPr>
              <w:fldChar w:fldCharType="begin"/>
            </w:r>
            <w:r w:rsidR="00114265">
              <w:rPr>
                <w:noProof/>
                <w:webHidden/>
              </w:rPr>
              <w:instrText xml:space="preserve"> PAGEREF _Toc82680790 \h </w:instrText>
            </w:r>
            <w:r w:rsidR="00114265">
              <w:rPr>
                <w:noProof/>
                <w:webHidden/>
              </w:rPr>
            </w:r>
            <w:r w:rsidR="00114265">
              <w:rPr>
                <w:noProof/>
                <w:webHidden/>
              </w:rPr>
              <w:fldChar w:fldCharType="separate"/>
            </w:r>
            <w:r w:rsidR="00114265">
              <w:rPr>
                <w:noProof/>
                <w:webHidden/>
              </w:rPr>
              <w:t>22</w:t>
            </w:r>
            <w:r w:rsidR="00114265">
              <w:rPr>
                <w:noProof/>
                <w:webHidden/>
              </w:rPr>
              <w:fldChar w:fldCharType="end"/>
            </w:r>
          </w:hyperlink>
        </w:p>
        <w:p w14:paraId="76C1C968" w14:textId="2516AED8" w:rsidR="00114265" w:rsidRDefault="003B4CED">
          <w:pPr>
            <w:pStyle w:val="TDC2"/>
            <w:tabs>
              <w:tab w:val="right" w:leader="dot" w:pos="8494"/>
            </w:tabs>
            <w:rPr>
              <w:noProof/>
              <w:lang w:eastAsia="eu-ES"/>
            </w:rPr>
          </w:pPr>
          <w:hyperlink w:anchor="_Toc82680791" w:history="1">
            <w:r w:rsidR="00114265" w:rsidRPr="000A4B6F">
              <w:rPr>
                <w:rStyle w:val="Hipervnculo"/>
                <w:noProof/>
              </w:rPr>
              <w:t>III AITORPEN ARDURATSURAKO EREDUA “A GUTUN-AZALA”</w:t>
            </w:r>
            <w:r w:rsidR="00114265">
              <w:rPr>
                <w:noProof/>
                <w:webHidden/>
              </w:rPr>
              <w:tab/>
            </w:r>
            <w:r w:rsidR="00114265">
              <w:rPr>
                <w:noProof/>
                <w:webHidden/>
              </w:rPr>
              <w:fldChar w:fldCharType="begin"/>
            </w:r>
            <w:r w:rsidR="00114265">
              <w:rPr>
                <w:noProof/>
                <w:webHidden/>
              </w:rPr>
              <w:instrText xml:space="preserve"> PAGEREF _Toc82680791 \h </w:instrText>
            </w:r>
            <w:r w:rsidR="00114265">
              <w:rPr>
                <w:noProof/>
                <w:webHidden/>
              </w:rPr>
            </w:r>
            <w:r w:rsidR="00114265">
              <w:rPr>
                <w:noProof/>
                <w:webHidden/>
              </w:rPr>
              <w:fldChar w:fldCharType="separate"/>
            </w:r>
            <w:r w:rsidR="00114265">
              <w:rPr>
                <w:noProof/>
                <w:webHidden/>
              </w:rPr>
              <w:t>24</w:t>
            </w:r>
            <w:r w:rsidR="00114265">
              <w:rPr>
                <w:noProof/>
                <w:webHidden/>
              </w:rPr>
              <w:fldChar w:fldCharType="end"/>
            </w:r>
          </w:hyperlink>
        </w:p>
        <w:p w14:paraId="6F47954E" w14:textId="03589A9D" w:rsidR="00025C43" w:rsidRPr="004421C0" w:rsidRDefault="003E7E97">
          <w:pPr>
            <w:rPr>
              <w:rFonts w:ascii="Folio Bk BT" w:hAnsi="Folio Bk BT"/>
            </w:rPr>
          </w:pPr>
          <w:r w:rsidRPr="004421C0">
            <w:rPr>
              <w:rFonts w:ascii="Folio Bk BT" w:hAnsi="Folio Bk BT"/>
              <w:b/>
              <w:bCs/>
            </w:rPr>
            <w:fldChar w:fldCharType="end"/>
          </w:r>
        </w:p>
      </w:sdtContent>
    </w:sdt>
    <w:p w14:paraId="2837D30A" w14:textId="77777777" w:rsidR="00DD1CB2" w:rsidRPr="004421C0" w:rsidRDefault="00DD1CB2" w:rsidP="003004EF">
      <w:pPr>
        <w:jc w:val="both"/>
        <w:rPr>
          <w:rFonts w:ascii="Folio Bk BT" w:hAnsi="Folio Bk BT"/>
          <w:b/>
          <w:lang w:val="eu-ES"/>
        </w:rPr>
        <w:sectPr w:rsidR="00DD1CB2" w:rsidRPr="004421C0" w:rsidSect="00E41061">
          <w:footerReference w:type="first" r:id="rId12"/>
          <w:pgSz w:w="11906" w:h="16838"/>
          <w:pgMar w:top="1417" w:right="1701" w:bottom="1417" w:left="1701" w:header="708" w:footer="708" w:gutter="0"/>
          <w:cols w:space="708"/>
          <w:titlePg/>
          <w:docGrid w:linePitch="360"/>
        </w:sectPr>
      </w:pPr>
    </w:p>
    <w:p w14:paraId="00A7EA4C" w14:textId="77777777" w:rsidR="0055510D" w:rsidRPr="004421C0" w:rsidRDefault="00A201D0" w:rsidP="0007120B">
      <w:pPr>
        <w:pStyle w:val="Ttulo1"/>
        <w:jc w:val="center"/>
        <w:rPr>
          <w:rFonts w:cstheme="minorHAnsi"/>
          <w:sz w:val="22"/>
          <w:szCs w:val="22"/>
          <w:lang w:val="eu-ES"/>
        </w:rPr>
      </w:pPr>
      <w:bookmarkStart w:id="0" w:name="_Toc82680749"/>
      <w:r w:rsidRPr="004421C0">
        <w:rPr>
          <w:rFonts w:cstheme="minorHAnsi"/>
          <w:sz w:val="22"/>
          <w:szCs w:val="22"/>
          <w:lang w:val="eu-ES"/>
        </w:rPr>
        <w:lastRenderedPageBreak/>
        <w:t>I</w:t>
      </w:r>
      <w:r w:rsidR="0055510D" w:rsidRPr="004421C0">
        <w:rPr>
          <w:rFonts w:cstheme="minorHAnsi"/>
          <w:sz w:val="22"/>
          <w:szCs w:val="22"/>
          <w:lang w:val="eu-ES"/>
        </w:rPr>
        <w:t>. kapituIua.- XEDAPEN OROKORRAK</w:t>
      </w:r>
      <w:bookmarkEnd w:id="0"/>
    </w:p>
    <w:p w14:paraId="44D419E9" w14:textId="77777777" w:rsidR="0055510D" w:rsidRPr="004421C0" w:rsidRDefault="0055510D" w:rsidP="00A201D0">
      <w:pPr>
        <w:pStyle w:val="Ttulo2"/>
        <w:rPr>
          <w:rFonts w:cstheme="minorHAnsi"/>
          <w:szCs w:val="22"/>
          <w:lang w:val="eu-ES"/>
        </w:rPr>
      </w:pPr>
      <w:bookmarkStart w:id="1" w:name="_Toc82680750"/>
      <w:r w:rsidRPr="004421C0">
        <w:rPr>
          <w:rFonts w:cstheme="minorHAnsi"/>
          <w:szCs w:val="22"/>
          <w:lang w:val="eu-ES"/>
        </w:rPr>
        <w:t>1.- KONTRATUAREN XEDEA</w:t>
      </w:r>
      <w:bookmarkEnd w:id="1"/>
    </w:p>
    <w:p w14:paraId="17F2D13F" w14:textId="56844A8F" w:rsidR="00676130" w:rsidRPr="006D203F" w:rsidRDefault="00BD764E" w:rsidP="00676130">
      <w:pPr>
        <w:pStyle w:val="NormalWeb"/>
        <w:spacing w:after="0" w:line="238" w:lineRule="atLeast"/>
        <w:jc w:val="both"/>
        <w:rPr>
          <w:rFonts w:ascii="Folio Bk BT" w:hAnsi="Folio Bk BT"/>
          <w:sz w:val="22"/>
          <w:szCs w:val="22"/>
          <w:lang w:val="eu-ES"/>
        </w:rPr>
      </w:pPr>
      <w:r w:rsidRPr="004421C0">
        <w:rPr>
          <w:rFonts w:ascii="Folio Bk BT" w:hAnsi="Folio Bk BT"/>
          <w:sz w:val="22"/>
          <w:szCs w:val="22"/>
          <w:lang w:val="eu-ES"/>
        </w:rPr>
        <w:t>Kontratuaren</w:t>
      </w:r>
      <w:r w:rsidR="007417B7" w:rsidRPr="004421C0">
        <w:rPr>
          <w:rFonts w:ascii="Folio Bk BT" w:hAnsi="Folio Bk BT"/>
          <w:sz w:val="22"/>
          <w:szCs w:val="22"/>
          <w:lang w:val="eu-ES"/>
        </w:rPr>
        <w:t xml:space="preserve"> xedea, agiri teknikoan jasotako </w:t>
      </w:r>
      <w:r w:rsidR="002A1C5E" w:rsidRPr="004421C0">
        <w:rPr>
          <w:rFonts w:ascii="Folio Bk BT" w:hAnsi="Folio Bk BT"/>
          <w:sz w:val="22"/>
          <w:szCs w:val="22"/>
          <w:lang w:val="eu-ES"/>
        </w:rPr>
        <w:t>irizpide eta lehiaketa prozesuaren ondoren esleituak aurkeztu eskaintzan jasotako xehetasun</w:t>
      </w:r>
      <w:r w:rsidR="00C37B6E" w:rsidRPr="004421C0">
        <w:rPr>
          <w:rFonts w:ascii="Folio Bk BT" w:hAnsi="Folio Bk BT"/>
          <w:sz w:val="22"/>
          <w:szCs w:val="22"/>
          <w:lang w:val="eu-ES"/>
        </w:rPr>
        <w:t>ak</w:t>
      </w:r>
      <w:r w:rsidR="002A1C5E" w:rsidRPr="004421C0">
        <w:rPr>
          <w:rFonts w:ascii="Folio Bk BT" w:hAnsi="Folio Bk BT"/>
          <w:sz w:val="22"/>
          <w:szCs w:val="22"/>
          <w:lang w:val="eu-ES"/>
        </w:rPr>
        <w:t xml:space="preserve"> oinarri hartuta, </w:t>
      </w:r>
      <w:r w:rsidR="006D203F">
        <w:rPr>
          <w:rFonts w:ascii="Folio Bk BT" w:hAnsi="Folio Bk BT"/>
          <w:sz w:val="22"/>
          <w:szCs w:val="22"/>
          <w:lang w:val="eu-ES"/>
        </w:rPr>
        <w:t xml:space="preserve">Astigarragako, </w:t>
      </w:r>
      <w:r w:rsidR="00B636B4" w:rsidRPr="004421C0">
        <w:rPr>
          <w:rFonts w:ascii="Folio Bk BT" w:hAnsi="Folio Bk BT"/>
          <w:sz w:val="22"/>
          <w:szCs w:val="22"/>
          <w:lang w:val="eu-ES"/>
        </w:rPr>
        <w:t>Hernani</w:t>
      </w:r>
      <w:r w:rsidR="00095341">
        <w:rPr>
          <w:rFonts w:ascii="Folio Bk BT" w:hAnsi="Folio Bk BT"/>
          <w:sz w:val="22"/>
          <w:szCs w:val="22"/>
          <w:lang w:val="eu-ES"/>
        </w:rPr>
        <w:t>ko</w:t>
      </w:r>
      <w:r w:rsidR="00B636B4" w:rsidRPr="004421C0">
        <w:rPr>
          <w:rFonts w:ascii="Folio Bk BT" w:hAnsi="Folio Bk BT"/>
          <w:sz w:val="22"/>
          <w:szCs w:val="22"/>
          <w:lang w:val="eu-ES"/>
        </w:rPr>
        <w:t xml:space="preserve"> eta Usurbilgo</w:t>
      </w:r>
      <w:r w:rsidR="002A1C5E" w:rsidRPr="004421C0">
        <w:rPr>
          <w:rFonts w:ascii="Folio Bk BT" w:hAnsi="Folio Bk BT"/>
          <w:sz w:val="22"/>
          <w:szCs w:val="22"/>
          <w:lang w:val="eu-ES"/>
        </w:rPr>
        <w:t xml:space="preserve"> udalerri</w:t>
      </w:r>
      <w:r w:rsidR="00FA0E6B" w:rsidRPr="004421C0">
        <w:rPr>
          <w:rFonts w:ascii="Folio Bk BT" w:hAnsi="Folio Bk BT"/>
          <w:sz w:val="22"/>
          <w:szCs w:val="22"/>
          <w:lang w:val="eu-ES"/>
        </w:rPr>
        <w:t>eta</w:t>
      </w:r>
      <w:r w:rsidR="002A1C5E" w:rsidRPr="004421C0">
        <w:rPr>
          <w:rFonts w:ascii="Folio Bk BT" w:hAnsi="Folio Bk BT"/>
          <w:sz w:val="22"/>
          <w:szCs w:val="22"/>
          <w:lang w:val="eu-ES"/>
        </w:rPr>
        <w:t xml:space="preserve">ko </w:t>
      </w:r>
      <w:r w:rsidR="002A1C5E" w:rsidRPr="004421C0">
        <w:rPr>
          <w:rFonts w:ascii="Folio Bk BT" w:hAnsi="Folio Bk BT"/>
          <w:color w:val="222222"/>
          <w:sz w:val="22"/>
          <w:szCs w:val="22"/>
          <w:lang w:val="eu-ES"/>
        </w:rPr>
        <w:t xml:space="preserve">jarduera </w:t>
      </w:r>
      <w:r w:rsidR="002A1C5E" w:rsidRPr="00095341">
        <w:rPr>
          <w:rFonts w:ascii="Folio Bk BT" w:hAnsi="Folio Bk BT"/>
          <w:sz w:val="22"/>
          <w:szCs w:val="22"/>
          <w:lang w:val="eu-ES"/>
        </w:rPr>
        <w:t>ekonomikoetan sortutako</w:t>
      </w:r>
      <w:r w:rsidR="00930F4D" w:rsidRPr="00095341">
        <w:rPr>
          <w:rFonts w:ascii="Folio Bk BT" w:hAnsi="Folio Bk BT"/>
          <w:sz w:val="22"/>
          <w:szCs w:val="22"/>
          <w:lang w:val="eu-ES"/>
        </w:rPr>
        <w:t xml:space="preserve"> </w:t>
      </w:r>
      <w:r w:rsidR="002A1C5E" w:rsidRPr="00095341">
        <w:rPr>
          <w:rFonts w:ascii="Folio Bk BT" w:hAnsi="Folio Bk BT"/>
          <w:sz w:val="22"/>
          <w:szCs w:val="22"/>
          <w:lang w:val="eu-ES"/>
        </w:rPr>
        <w:t>egurraren</w:t>
      </w:r>
      <w:r w:rsidR="00C37B6E" w:rsidRPr="00095341">
        <w:rPr>
          <w:rFonts w:ascii="Folio Bk BT" w:hAnsi="Folio Bk BT"/>
          <w:sz w:val="22"/>
          <w:szCs w:val="22"/>
          <w:lang w:val="eu-ES"/>
        </w:rPr>
        <w:t xml:space="preserve"> atez ateko</w:t>
      </w:r>
      <w:r w:rsidR="002A1C5E" w:rsidRPr="00095341">
        <w:rPr>
          <w:rFonts w:ascii="Folio Bk BT" w:hAnsi="Folio Bk BT"/>
          <w:sz w:val="22"/>
          <w:szCs w:val="22"/>
          <w:lang w:val="eu-ES"/>
        </w:rPr>
        <w:t xml:space="preserve"> bilketa</w:t>
      </w:r>
      <w:r w:rsidR="00B636B4" w:rsidRPr="00095341">
        <w:rPr>
          <w:rFonts w:ascii="Folio Bk BT" w:hAnsi="Folio Bk BT"/>
          <w:sz w:val="22"/>
          <w:szCs w:val="22"/>
          <w:lang w:val="eu-ES"/>
        </w:rPr>
        <w:t xml:space="preserve">, </w:t>
      </w:r>
      <w:r w:rsidR="002A1C5E" w:rsidRPr="00095341">
        <w:rPr>
          <w:rFonts w:ascii="Folio Bk BT" w:hAnsi="Folio Bk BT"/>
          <w:sz w:val="22"/>
          <w:szCs w:val="22"/>
          <w:lang w:val="eu-ES"/>
        </w:rPr>
        <w:t>garraio</w:t>
      </w:r>
      <w:r w:rsidR="00B636B4" w:rsidRPr="00095341">
        <w:rPr>
          <w:rFonts w:ascii="Folio Bk BT" w:hAnsi="Folio Bk BT"/>
          <w:sz w:val="22"/>
          <w:szCs w:val="22"/>
          <w:lang w:val="eu-ES"/>
        </w:rPr>
        <w:t>a eta tratamendu</w:t>
      </w:r>
      <w:r w:rsidR="002A1C5E" w:rsidRPr="00095341">
        <w:rPr>
          <w:rFonts w:ascii="Folio Bk BT" w:hAnsi="Folio Bk BT"/>
          <w:sz w:val="22"/>
          <w:szCs w:val="22"/>
          <w:lang w:val="eu-ES"/>
        </w:rPr>
        <w:t xml:space="preserve"> zerbitzuaren kontratazio </w:t>
      </w:r>
      <w:r w:rsidR="007417B7" w:rsidRPr="006D203F">
        <w:rPr>
          <w:rFonts w:ascii="Folio Bk BT" w:hAnsi="Folio Bk BT"/>
          <w:sz w:val="22"/>
          <w:szCs w:val="22"/>
          <w:lang w:val="eu-ES"/>
        </w:rPr>
        <w:t>gisa definitzen da</w:t>
      </w:r>
      <w:r w:rsidR="00676130" w:rsidRPr="006D203F">
        <w:rPr>
          <w:rFonts w:ascii="Folio Bk BT" w:hAnsi="Folio Bk BT"/>
          <w:sz w:val="22"/>
          <w:szCs w:val="22"/>
          <w:lang w:val="eu-ES"/>
        </w:rPr>
        <w:t xml:space="preserve">. </w:t>
      </w:r>
    </w:p>
    <w:p w14:paraId="59521568" w14:textId="77777777" w:rsidR="001E4653" w:rsidRPr="004421C0" w:rsidRDefault="001E4653" w:rsidP="00676130">
      <w:pPr>
        <w:pStyle w:val="NormalWeb"/>
        <w:spacing w:after="0" w:line="238" w:lineRule="atLeast"/>
        <w:jc w:val="both"/>
        <w:rPr>
          <w:rFonts w:ascii="Folio Bk BT" w:hAnsi="Folio Bk BT"/>
          <w:sz w:val="22"/>
          <w:szCs w:val="22"/>
          <w:lang w:val="eu-ES"/>
        </w:rPr>
      </w:pPr>
      <w:r w:rsidRPr="004421C0">
        <w:rPr>
          <w:rFonts w:ascii="Folio Bk BT" w:hAnsi="Folio Bk BT"/>
          <w:sz w:val="22"/>
          <w:szCs w:val="22"/>
          <w:lang w:val="eu-ES"/>
        </w:rPr>
        <w:t>Helburu hori Europako Batzordeko Kontratuen Hiztegi Komuneko (CPV) nomenklaturaren 905</w:t>
      </w:r>
      <w:r w:rsidR="00B636B4" w:rsidRPr="004421C0">
        <w:rPr>
          <w:rFonts w:ascii="Folio Bk BT" w:hAnsi="Folio Bk BT"/>
          <w:sz w:val="22"/>
          <w:szCs w:val="22"/>
          <w:lang w:val="eu-ES"/>
        </w:rPr>
        <w:t>00000</w:t>
      </w:r>
      <w:r w:rsidRPr="004421C0">
        <w:rPr>
          <w:rFonts w:ascii="Folio Bk BT" w:hAnsi="Folio Bk BT"/>
          <w:sz w:val="22"/>
          <w:szCs w:val="22"/>
          <w:lang w:val="eu-ES"/>
        </w:rPr>
        <w:t>-</w:t>
      </w:r>
      <w:r w:rsidR="00B636B4" w:rsidRPr="004421C0">
        <w:rPr>
          <w:rFonts w:ascii="Folio Bk BT" w:hAnsi="Folio Bk BT"/>
          <w:sz w:val="22"/>
          <w:szCs w:val="22"/>
          <w:lang w:val="eu-ES"/>
        </w:rPr>
        <w:t>2</w:t>
      </w:r>
      <w:r w:rsidRPr="004421C0">
        <w:rPr>
          <w:rFonts w:ascii="Folio Bk BT" w:hAnsi="Folio Bk BT"/>
          <w:sz w:val="22"/>
          <w:szCs w:val="22"/>
          <w:lang w:val="eu-ES"/>
        </w:rPr>
        <w:t xml:space="preserve"> kodeari dagokio</w:t>
      </w:r>
      <w:r w:rsidR="00676130" w:rsidRPr="004421C0">
        <w:rPr>
          <w:rFonts w:ascii="Folio Bk BT" w:hAnsi="Folio Bk BT"/>
          <w:sz w:val="22"/>
          <w:szCs w:val="22"/>
          <w:lang w:val="eu-ES"/>
        </w:rPr>
        <w:t>.</w:t>
      </w:r>
    </w:p>
    <w:p w14:paraId="3D0C2779" w14:textId="77777777" w:rsidR="0055510D" w:rsidRPr="004421C0" w:rsidRDefault="002A1C5E" w:rsidP="00676130">
      <w:pPr>
        <w:pStyle w:val="NormalWeb"/>
        <w:spacing w:after="0" w:line="238" w:lineRule="atLeast"/>
        <w:jc w:val="both"/>
        <w:rPr>
          <w:rFonts w:ascii="Folio Bk BT" w:hAnsi="Folio Bk BT"/>
          <w:sz w:val="22"/>
          <w:szCs w:val="22"/>
          <w:lang w:val="eu-ES"/>
        </w:rPr>
      </w:pPr>
      <w:r w:rsidRPr="004421C0">
        <w:rPr>
          <w:rFonts w:ascii="Folio Bk BT" w:hAnsi="Folio Bk BT"/>
          <w:sz w:val="22"/>
          <w:szCs w:val="22"/>
          <w:lang w:val="eu-ES"/>
        </w:rPr>
        <w:t xml:space="preserve">Pleguek </w:t>
      </w:r>
      <w:r w:rsidR="00BD764E" w:rsidRPr="004421C0">
        <w:rPr>
          <w:rFonts w:ascii="Folio Bk BT" w:hAnsi="Folio Bk BT"/>
          <w:sz w:val="22"/>
          <w:szCs w:val="22"/>
          <w:lang w:val="eu-ES"/>
        </w:rPr>
        <w:t>kontratu</w:t>
      </w:r>
      <w:r w:rsidRPr="004421C0">
        <w:rPr>
          <w:rFonts w:ascii="Folio Bk BT" w:hAnsi="Folio Bk BT"/>
          <w:sz w:val="22"/>
          <w:szCs w:val="22"/>
          <w:lang w:val="eu-ES"/>
        </w:rPr>
        <w:t xml:space="preserve"> izaera izango dute.</w:t>
      </w:r>
      <w:r w:rsidR="0081289F" w:rsidRPr="004421C0">
        <w:rPr>
          <w:rFonts w:ascii="Folio Bk BT" w:hAnsi="Folio Bk BT"/>
          <w:sz w:val="22"/>
          <w:szCs w:val="22"/>
          <w:lang w:val="eu-ES"/>
        </w:rPr>
        <w:t xml:space="preserve"> Ondorio guztietarako, baldintza administratibo partikularren agiri honek, baldintza</w:t>
      </w:r>
      <w:r w:rsidR="006B183C" w:rsidRPr="004421C0">
        <w:rPr>
          <w:rFonts w:ascii="Folio Bk BT" w:hAnsi="Folio Bk BT"/>
          <w:sz w:val="22"/>
          <w:szCs w:val="22"/>
          <w:lang w:val="eu-ES"/>
        </w:rPr>
        <w:t xml:space="preserve"> </w:t>
      </w:r>
      <w:r w:rsidR="0081289F" w:rsidRPr="004421C0">
        <w:rPr>
          <w:rFonts w:ascii="Folio Bk BT" w:hAnsi="Folio Bk BT"/>
          <w:sz w:val="22"/>
          <w:szCs w:val="22"/>
          <w:lang w:val="eu-ES"/>
        </w:rPr>
        <w:t>teknikoen agiriak eta horien eranskinek, kontratuko dokumentu izaera izango dute, eta hori</w:t>
      </w:r>
      <w:r w:rsidR="006B183C" w:rsidRPr="004421C0">
        <w:rPr>
          <w:rFonts w:ascii="Folio Bk BT" w:hAnsi="Folio Bk BT"/>
          <w:sz w:val="22"/>
          <w:szCs w:val="22"/>
          <w:lang w:val="eu-ES"/>
        </w:rPr>
        <w:t xml:space="preserve"> </w:t>
      </w:r>
      <w:r w:rsidR="0081289F" w:rsidRPr="004421C0">
        <w:rPr>
          <w:rFonts w:ascii="Folio Bk BT" w:hAnsi="Folio Bk BT"/>
          <w:sz w:val="22"/>
          <w:szCs w:val="22"/>
          <w:lang w:val="eu-ES"/>
        </w:rPr>
        <w:t>horrela izanik, aldeen eskubideak eta betebeharrak arautuko dituzte eta, ados dagoela adierazteko, enpresa esleipe</w:t>
      </w:r>
      <w:r w:rsidR="00A8724B" w:rsidRPr="004421C0">
        <w:rPr>
          <w:rFonts w:ascii="Folio Bk BT" w:hAnsi="Folio Bk BT"/>
          <w:sz w:val="22"/>
          <w:szCs w:val="22"/>
          <w:lang w:val="eu-ES"/>
        </w:rPr>
        <w:t>n</w:t>
      </w:r>
      <w:r w:rsidR="0081289F" w:rsidRPr="004421C0">
        <w:rPr>
          <w:rFonts w:ascii="Folio Bk BT" w:hAnsi="Folio Bk BT"/>
          <w:sz w:val="22"/>
          <w:szCs w:val="22"/>
          <w:lang w:val="eu-ES"/>
        </w:rPr>
        <w:t>dunak sinatu beharko ditu kontratua formalizatzeko ekintzan.</w:t>
      </w:r>
    </w:p>
    <w:p w14:paraId="16532DFE" w14:textId="77777777" w:rsidR="00805CD1" w:rsidRPr="004421C0" w:rsidRDefault="00805CD1" w:rsidP="00805CD1">
      <w:pPr>
        <w:pStyle w:val="Ttulo2"/>
        <w:rPr>
          <w:rFonts w:cstheme="minorHAnsi"/>
          <w:szCs w:val="22"/>
          <w:lang w:val="eu-ES"/>
        </w:rPr>
      </w:pPr>
      <w:bookmarkStart w:id="2" w:name="_Toc82680751"/>
      <w:r w:rsidRPr="004421C0">
        <w:rPr>
          <w:rFonts w:cstheme="minorHAnsi"/>
          <w:szCs w:val="22"/>
          <w:lang w:val="eu-ES"/>
        </w:rPr>
        <w:t>2.- LIZITAZIO PROZEDURA ETA ERA</w:t>
      </w:r>
      <w:bookmarkEnd w:id="2"/>
    </w:p>
    <w:p w14:paraId="1018255F" w14:textId="77777777" w:rsidR="00F43197" w:rsidRPr="004421C0" w:rsidRDefault="00805CD1" w:rsidP="00F43197">
      <w:pPr>
        <w:jc w:val="both"/>
        <w:rPr>
          <w:rFonts w:ascii="Folio Bk BT" w:hAnsi="Folio Bk BT"/>
          <w:color w:val="000000" w:themeColor="text1"/>
          <w:lang w:val="eu-ES"/>
        </w:rPr>
      </w:pPr>
      <w:r w:rsidRPr="004421C0">
        <w:rPr>
          <w:rFonts w:ascii="Folio Bk BT" w:hAnsi="Folio Bk BT"/>
          <w:lang w:val="eu-ES"/>
        </w:rPr>
        <w:t>Kontratuaren lizitazioa eta esleipena PROZEDURA IREKI bidezkoa izango da</w:t>
      </w:r>
      <w:r w:rsidR="0078129C" w:rsidRPr="004421C0">
        <w:rPr>
          <w:rFonts w:ascii="Folio Bk BT" w:hAnsi="Folio Bk BT" w:cs="Arial"/>
          <w:color w:val="292929"/>
          <w:lang w:val="eu-ES"/>
        </w:rPr>
        <w:t xml:space="preserve"> </w:t>
      </w:r>
      <w:r w:rsidR="0078129C" w:rsidRPr="004421C0">
        <w:rPr>
          <w:rFonts w:ascii="Folio Bk BT" w:hAnsi="Folio Bk BT"/>
          <w:u w:val="single"/>
          <w:lang w:val="eu-ES"/>
        </w:rPr>
        <w:t>hainbat esleipen irizpideri jarraiki</w:t>
      </w:r>
      <w:r w:rsidR="007E6DD2" w:rsidRPr="004421C0">
        <w:rPr>
          <w:rFonts w:ascii="Folio Bk BT" w:hAnsi="Folio Bk BT"/>
          <w:lang w:val="eu-ES"/>
        </w:rPr>
        <w:t xml:space="preserve"> kalitate-prezio </w:t>
      </w:r>
      <w:r w:rsidR="00F74741" w:rsidRPr="004421C0">
        <w:rPr>
          <w:rFonts w:ascii="Folio Bk BT" w:hAnsi="Folio Bk BT"/>
          <w:lang w:val="eu-ES"/>
        </w:rPr>
        <w:t xml:space="preserve">erlazio </w:t>
      </w:r>
      <w:r w:rsidR="007E6DD2" w:rsidRPr="004421C0">
        <w:rPr>
          <w:rFonts w:ascii="Folio Bk BT" w:hAnsi="Folio Bk BT"/>
          <w:lang w:val="eu-ES"/>
        </w:rPr>
        <w:t>onena</w:t>
      </w:r>
      <w:r w:rsidR="00F74741" w:rsidRPr="004421C0">
        <w:rPr>
          <w:rFonts w:ascii="Folio Bk BT" w:hAnsi="Folio Bk BT"/>
          <w:lang w:val="eu-ES"/>
        </w:rPr>
        <w:t xml:space="preserve"> oinarri hartuta</w:t>
      </w:r>
      <w:r w:rsidRPr="004421C0">
        <w:rPr>
          <w:rFonts w:ascii="Folio Bk BT" w:hAnsi="Folio Bk BT"/>
          <w:color w:val="000000"/>
          <w:lang w:val="eu-ES"/>
        </w:rPr>
        <w:t xml:space="preserve">, </w:t>
      </w:r>
      <w:r w:rsidRPr="004421C0">
        <w:rPr>
          <w:rFonts w:ascii="Folio Bk BT" w:hAnsi="Folio Bk BT"/>
          <w:lang w:val="eu-ES"/>
        </w:rPr>
        <w:t>eta prozedura horretan kontratazio-organoak justifikatuz aukeratutako izangaiari esleituko zaio kontratua,</w:t>
      </w:r>
      <w:r w:rsidRPr="004421C0">
        <w:rPr>
          <w:rFonts w:ascii="Folio Bk BT" w:hAnsi="Folio Bk BT"/>
          <w:color w:val="000000" w:themeColor="text1"/>
          <w:lang w:val="eu-ES"/>
        </w:rPr>
        <w:t xml:space="preserve"> azaroaren 8ko Sektore Publikoko Kontratuen</w:t>
      </w:r>
      <w:r w:rsidR="00676130" w:rsidRPr="004421C0">
        <w:rPr>
          <w:rFonts w:ascii="Folio Bk BT" w:hAnsi="Folio Bk BT"/>
          <w:color w:val="000000" w:themeColor="text1"/>
          <w:lang w:val="eu-ES"/>
        </w:rPr>
        <w:t xml:space="preserve"> (SPKL)</w:t>
      </w:r>
      <w:r w:rsidRPr="004421C0">
        <w:rPr>
          <w:rFonts w:ascii="Folio Bk BT" w:hAnsi="Folio Bk BT"/>
          <w:color w:val="000000" w:themeColor="text1"/>
          <w:lang w:val="eu-ES"/>
        </w:rPr>
        <w:t xml:space="preserve"> 9/2017 </w:t>
      </w:r>
      <w:r w:rsidR="00F43197" w:rsidRPr="004421C0">
        <w:rPr>
          <w:rFonts w:ascii="Folio Bk BT" w:hAnsi="Folio Bk BT"/>
          <w:color w:val="000000" w:themeColor="text1"/>
          <w:lang w:val="eu-ES"/>
        </w:rPr>
        <w:t>156. artikuluan eta ondorengoetan xedatutakoaren arabera</w:t>
      </w:r>
      <w:r w:rsidR="0078129C" w:rsidRPr="004421C0">
        <w:rPr>
          <w:rFonts w:ascii="Folio Bk BT" w:hAnsi="Folio Bk BT"/>
          <w:color w:val="000000" w:themeColor="text1"/>
          <w:lang w:val="eu-ES"/>
        </w:rPr>
        <w:t>.</w:t>
      </w:r>
    </w:p>
    <w:p w14:paraId="095E548E" w14:textId="77777777" w:rsidR="00805CD1" w:rsidRPr="004421C0" w:rsidRDefault="00805CD1" w:rsidP="00805CD1">
      <w:pPr>
        <w:pStyle w:val="Ttulo2"/>
        <w:rPr>
          <w:rFonts w:cstheme="minorHAnsi"/>
          <w:szCs w:val="22"/>
          <w:lang w:val="eu-ES"/>
        </w:rPr>
      </w:pPr>
      <w:bookmarkStart w:id="3" w:name="_Toc82680752"/>
      <w:r w:rsidRPr="004421C0">
        <w:rPr>
          <w:rFonts w:cstheme="minorHAnsi"/>
          <w:szCs w:val="22"/>
          <w:lang w:val="eu-ES"/>
        </w:rPr>
        <w:t>3.- KONTRATATZAILEAREN PROFILA</w:t>
      </w:r>
      <w:bookmarkEnd w:id="3"/>
    </w:p>
    <w:p w14:paraId="02DE710E" w14:textId="77777777" w:rsidR="0078129C" w:rsidRPr="004421C0" w:rsidRDefault="0078129C" w:rsidP="00805CD1">
      <w:pPr>
        <w:jc w:val="both"/>
        <w:rPr>
          <w:rFonts w:ascii="Folio Bk BT" w:hAnsi="Folio Bk BT"/>
          <w:color w:val="000000" w:themeColor="text1"/>
          <w:lang w:val="eu-ES"/>
        </w:rPr>
      </w:pPr>
      <w:r w:rsidRPr="004421C0">
        <w:rPr>
          <w:rFonts w:ascii="Folio Bk BT" w:hAnsi="Folio Bk BT"/>
          <w:color w:val="000000" w:themeColor="text1"/>
          <w:lang w:val="eu-ES"/>
        </w:rPr>
        <w:t>SPKL</w:t>
      </w:r>
      <w:r w:rsidR="000F01F3" w:rsidRPr="004421C0">
        <w:rPr>
          <w:rFonts w:ascii="Folio Bk BT" w:hAnsi="Folio Bk BT"/>
          <w:color w:val="000000" w:themeColor="text1"/>
          <w:lang w:val="eu-ES"/>
        </w:rPr>
        <w:t>re</w:t>
      </w:r>
      <w:r w:rsidRPr="004421C0">
        <w:rPr>
          <w:rFonts w:ascii="Folio Bk BT" w:hAnsi="Folio Bk BT"/>
          <w:color w:val="000000" w:themeColor="text1"/>
          <w:lang w:val="eu-ES"/>
        </w:rPr>
        <w:t xml:space="preserve">n 63. </w:t>
      </w:r>
      <w:r w:rsidR="006516FD" w:rsidRPr="004421C0">
        <w:rPr>
          <w:rFonts w:ascii="Folio Bk BT" w:hAnsi="Folio Bk BT"/>
          <w:color w:val="000000" w:themeColor="text1"/>
          <w:lang w:val="eu-ES"/>
        </w:rPr>
        <w:t>a</w:t>
      </w:r>
      <w:r w:rsidRPr="004421C0">
        <w:rPr>
          <w:rFonts w:ascii="Folio Bk BT" w:hAnsi="Folio Bk BT"/>
          <w:color w:val="000000" w:themeColor="text1"/>
          <w:lang w:val="eu-ES"/>
        </w:rPr>
        <w:t xml:space="preserve">rtikuluaren arabera, eta </w:t>
      </w:r>
      <w:r w:rsidR="00805CD1" w:rsidRPr="004421C0">
        <w:rPr>
          <w:rFonts w:ascii="Folio Bk BT" w:hAnsi="Folio Bk BT"/>
          <w:color w:val="000000" w:themeColor="text1"/>
          <w:lang w:val="eu-ES"/>
        </w:rPr>
        <w:t>Garbitania</w:t>
      </w:r>
      <w:r w:rsidR="0094784B" w:rsidRPr="004421C0">
        <w:rPr>
          <w:rFonts w:ascii="Folio Bk BT" w:hAnsi="Folio Bk BT"/>
          <w:color w:val="000000" w:themeColor="text1"/>
          <w:lang w:val="eu-ES"/>
        </w:rPr>
        <w:t xml:space="preserve"> Zero Zabor S.M.</w:t>
      </w:r>
      <w:r w:rsidR="00404632" w:rsidRPr="004421C0">
        <w:rPr>
          <w:rFonts w:ascii="Folio Bk BT" w:hAnsi="Folio Bk BT"/>
          <w:color w:val="000000" w:themeColor="text1"/>
          <w:lang w:val="eu-ES"/>
        </w:rPr>
        <w:t>-</w:t>
      </w:r>
      <w:r w:rsidR="00805CD1" w:rsidRPr="004421C0">
        <w:rPr>
          <w:rFonts w:ascii="Folio Bk BT" w:hAnsi="Folio Bk BT"/>
          <w:color w:val="000000" w:themeColor="text1"/>
          <w:lang w:val="eu-ES"/>
        </w:rPr>
        <w:t xml:space="preserve">k duen kontratazio jardueraren inguruko </w:t>
      </w:r>
      <w:r w:rsidRPr="004421C0">
        <w:rPr>
          <w:rFonts w:ascii="Folio Bk BT" w:hAnsi="Folio Bk BT"/>
          <w:color w:val="000000" w:themeColor="text1"/>
          <w:lang w:val="eu-ES"/>
        </w:rPr>
        <w:t xml:space="preserve">gardentasuna eta </w:t>
      </w:r>
      <w:r w:rsidR="00805CD1" w:rsidRPr="004421C0">
        <w:rPr>
          <w:rFonts w:ascii="Folio Bk BT" w:hAnsi="Folio Bk BT"/>
          <w:color w:val="000000" w:themeColor="text1"/>
          <w:lang w:val="eu-ES"/>
        </w:rPr>
        <w:t>informaziora sarbide publikoa erdiestearren, eta beste publizitate bideak erabiltzea kaltetu gabe, lehiatzaileek Garbitania Zero Zabor S.M.</w:t>
      </w:r>
      <w:r w:rsidR="00404632" w:rsidRPr="004421C0">
        <w:rPr>
          <w:rFonts w:ascii="Folio Bk BT" w:hAnsi="Folio Bk BT"/>
          <w:color w:val="000000" w:themeColor="text1"/>
          <w:lang w:val="eu-ES"/>
        </w:rPr>
        <w:t>-</w:t>
      </w:r>
      <w:r w:rsidR="00805CD1" w:rsidRPr="004421C0">
        <w:rPr>
          <w:rFonts w:ascii="Folio Bk BT" w:hAnsi="Folio Bk BT"/>
          <w:color w:val="000000" w:themeColor="text1"/>
          <w:lang w:val="eu-ES"/>
        </w:rPr>
        <w:t xml:space="preserve">ren kontratazio profilera sarbidea izango dute honako helbide elektronikoan: </w:t>
      </w:r>
      <w:hyperlink r:id="rId13" w:history="1">
        <w:r w:rsidRPr="004421C0">
          <w:rPr>
            <w:rStyle w:val="Hipervnculo"/>
            <w:rFonts w:ascii="Folio Bk BT" w:hAnsi="Folio Bk BT"/>
            <w:lang w:val="eu-ES"/>
          </w:rPr>
          <w:t>www.garbitania.eus</w:t>
        </w:r>
      </w:hyperlink>
    </w:p>
    <w:p w14:paraId="2AA3D2AB" w14:textId="77777777" w:rsidR="0055510D" w:rsidRPr="004421C0" w:rsidRDefault="00805CD1" w:rsidP="007417B7">
      <w:pPr>
        <w:pStyle w:val="Ttulo2"/>
        <w:rPr>
          <w:szCs w:val="22"/>
          <w:lang w:val="eu-ES"/>
        </w:rPr>
      </w:pPr>
      <w:bookmarkStart w:id="4" w:name="_Toc82680753"/>
      <w:r w:rsidRPr="004421C0">
        <w:rPr>
          <w:szCs w:val="22"/>
          <w:lang w:val="eu-ES"/>
        </w:rPr>
        <w:t>4</w:t>
      </w:r>
      <w:r w:rsidR="0055510D" w:rsidRPr="004421C0">
        <w:rPr>
          <w:szCs w:val="22"/>
          <w:lang w:val="eu-ES"/>
        </w:rPr>
        <w:t>.- KONTRATUAREN IRAUPENA</w:t>
      </w:r>
      <w:bookmarkEnd w:id="4"/>
      <w:r w:rsidR="00FC434F" w:rsidRPr="004421C0">
        <w:rPr>
          <w:szCs w:val="22"/>
        </w:rPr>
        <w:t xml:space="preserve"> </w:t>
      </w:r>
    </w:p>
    <w:p w14:paraId="69D5C6E2" w14:textId="465769C7" w:rsidR="008F5487" w:rsidRPr="004421C0" w:rsidRDefault="003511F9" w:rsidP="0055510D">
      <w:pPr>
        <w:jc w:val="both"/>
        <w:rPr>
          <w:rFonts w:ascii="Folio Bk BT" w:hAnsi="Folio Bk BT"/>
          <w:color w:val="000000" w:themeColor="text1"/>
          <w:lang w:val="eu-ES"/>
        </w:rPr>
      </w:pPr>
      <w:r w:rsidRPr="004421C0">
        <w:rPr>
          <w:rFonts w:ascii="Folio Bk BT" w:hAnsi="Folio Bk BT"/>
          <w:color w:val="000000" w:themeColor="text1"/>
          <w:lang w:val="eu-ES"/>
        </w:rPr>
        <w:t xml:space="preserve">Kontratuaren epea </w:t>
      </w:r>
      <w:r w:rsidR="00095341">
        <w:rPr>
          <w:rFonts w:ascii="Folio Bk BT" w:hAnsi="Folio Bk BT"/>
          <w:color w:val="000000" w:themeColor="text1"/>
          <w:lang w:val="eu-ES"/>
        </w:rPr>
        <w:t>URTE BATEKOA</w:t>
      </w:r>
      <w:r w:rsidR="008F5487" w:rsidRPr="004421C0">
        <w:rPr>
          <w:rFonts w:ascii="Folio Bk BT" w:hAnsi="Folio Bk BT"/>
          <w:color w:val="000000" w:themeColor="text1"/>
          <w:lang w:val="eu-ES"/>
        </w:rPr>
        <w:t xml:space="preserve"> </w:t>
      </w:r>
      <w:r w:rsidRPr="004421C0">
        <w:rPr>
          <w:rFonts w:ascii="Folio Bk BT" w:hAnsi="Folio Bk BT"/>
          <w:color w:val="000000" w:themeColor="text1"/>
          <w:lang w:val="eu-ES"/>
        </w:rPr>
        <w:t>izango da,</w:t>
      </w:r>
      <w:r w:rsidR="008F5487" w:rsidRPr="004421C0">
        <w:rPr>
          <w:rFonts w:ascii="Folio Bk BT" w:hAnsi="Folio Bk BT"/>
          <w:color w:val="000000" w:themeColor="text1"/>
          <w:lang w:val="eu-ES"/>
        </w:rPr>
        <w:t xml:space="preserve"> astero</w:t>
      </w:r>
      <w:r w:rsidRPr="004421C0">
        <w:rPr>
          <w:rFonts w:ascii="Folio Bk BT" w:hAnsi="Folio Bk BT"/>
          <w:color w:val="000000" w:themeColor="text1"/>
          <w:lang w:val="eu-ES"/>
        </w:rPr>
        <w:t>ko</w:t>
      </w:r>
      <w:r w:rsidR="008F5487" w:rsidRPr="004421C0">
        <w:rPr>
          <w:rFonts w:ascii="Folio Bk BT" w:hAnsi="Folio Bk BT"/>
          <w:color w:val="000000" w:themeColor="text1"/>
          <w:lang w:val="eu-ES"/>
        </w:rPr>
        <w:t xml:space="preserve"> zerbitzuak izango </w:t>
      </w:r>
      <w:r w:rsidRPr="004421C0">
        <w:rPr>
          <w:rFonts w:ascii="Folio Bk BT" w:hAnsi="Folio Bk BT"/>
          <w:color w:val="000000" w:themeColor="text1"/>
          <w:lang w:val="eu-ES"/>
        </w:rPr>
        <w:t>dituelarik</w:t>
      </w:r>
      <w:r w:rsidR="008F5487" w:rsidRPr="004421C0">
        <w:rPr>
          <w:rFonts w:ascii="Folio Bk BT" w:hAnsi="Folio Bk BT"/>
          <w:color w:val="000000" w:themeColor="text1"/>
          <w:lang w:val="eu-ES"/>
        </w:rPr>
        <w:t>.</w:t>
      </w:r>
      <w:r w:rsidR="00367C38" w:rsidRPr="004421C0">
        <w:rPr>
          <w:rFonts w:ascii="Folio Bk BT" w:hAnsi="Folio Bk BT"/>
          <w:color w:val="000000" w:themeColor="text1"/>
          <w:lang w:val="eu-ES"/>
        </w:rPr>
        <w:t xml:space="preserve"> </w:t>
      </w:r>
      <w:r w:rsidR="008F5487" w:rsidRPr="004421C0">
        <w:rPr>
          <w:rFonts w:ascii="Folio Bk BT" w:hAnsi="Folio Bk BT"/>
          <w:color w:val="000000" w:themeColor="text1"/>
          <w:lang w:val="eu-ES"/>
        </w:rPr>
        <w:t>Prozedura honetan biltzen den zerbitzu honek hasiera kontratua sinatu eta hurrengo egunean iza</w:t>
      </w:r>
      <w:r w:rsidR="006516FD" w:rsidRPr="004421C0">
        <w:rPr>
          <w:rFonts w:ascii="Folio Bk BT" w:hAnsi="Folio Bk BT"/>
          <w:color w:val="000000" w:themeColor="text1"/>
          <w:lang w:val="eu-ES"/>
        </w:rPr>
        <w:t>ngo du.</w:t>
      </w:r>
      <w:r w:rsidR="00367C38" w:rsidRPr="004421C0">
        <w:rPr>
          <w:rFonts w:ascii="Folio Bk BT" w:hAnsi="Folio Bk BT"/>
          <w:color w:val="000000" w:themeColor="text1"/>
          <w:lang w:val="eu-ES"/>
        </w:rPr>
        <w:t xml:space="preserve"> </w:t>
      </w:r>
      <w:r w:rsidR="008F5487" w:rsidRPr="004421C0">
        <w:rPr>
          <w:rFonts w:ascii="Folio Bk BT" w:hAnsi="Folio Bk BT"/>
          <w:color w:val="000000" w:themeColor="text1"/>
          <w:lang w:val="eu-ES"/>
        </w:rPr>
        <w:t xml:space="preserve"> </w:t>
      </w:r>
    </w:p>
    <w:p w14:paraId="493BB800" w14:textId="1DB28C77" w:rsidR="00367C38" w:rsidRPr="004421C0" w:rsidRDefault="00367C38" w:rsidP="0055510D">
      <w:pPr>
        <w:jc w:val="both"/>
        <w:rPr>
          <w:rFonts w:ascii="Folio Bk BT" w:hAnsi="Folio Bk BT"/>
          <w:color w:val="000000" w:themeColor="text1"/>
          <w:lang w:val="eu-ES"/>
        </w:rPr>
      </w:pPr>
      <w:r w:rsidRPr="004421C0">
        <w:rPr>
          <w:rFonts w:ascii="Folio Bk BT" w:hAnsi="Folio Bk BT"/>
          <w:color w:val="000000" w:themeColor="text1"/>
          <w:lang w:val="eu-ES"/>
        </w:rPr>
        <w:t xml:space="preserve">Kontratua beste </w:t>
      </w:r>
      <w:r w:rsidR="00095341">
        <w:rPr>
          <w:rFonts w:ascii="Folio Bk BT" w:hAnsi="Folio Bk BT"/>
          <w:color w:val="000000" w:themeColor="text1"/>
          <w:lang w:val="eu-ES"/>
        </w:rPr>
        <w:t xml:space="preserve">URTEBETEZ </w:t>
      </w:r>
      <w:r w:rsidRPr="004421C0">
        <w:rPr>
          <w:rFonts w:ascii="Folio Bk BT" w:hAnsi="Folio Bk BT"/>
          <w:color w:val="000000" w:themeColor="text1"/>
          <w:lang w:val="eu-ES"/>
        </w:rPr>
        <w:t xml:space="preserve"> luzatu ahal izango da, </w:t>
      </w:r>
      <w:r w:rsidR="00283CD2" w:rsidRPr="004421C0">
        <w:rPr>
          <w:rFonts w:ascii="Folio Bk BT" w:hAnsi="Folio Bk BT"/>
          <w:color w:val="000000" w:themeColor="text1"/>
          <w:lang w:val="eu-ES"/>
        </w:rPr>
        <w:t>Garbitania Zero Zabor S.M.</w:t>
      </w:r>
      <w:r w:rsidR="00404632" w:rsidRPr="004421C0">
        <w:rPr>
          <w:rFonts w:ascii="Folio Bk BT" w:hAnsi="Folio Bk BT"/>
          <w:color w:val="000000" w:themeColor="text1"/>
          <w:lang w:val="eu-ES"/>
        </w:rPr>
        <w:t>-</w:t>
      </w:r>
      <w:r w:rsidR="00283CD2" w:rsidRPr="004421C0">
        <w:rPr>
          <w:rFonts w:ascii="Folio Bk BT" w:hAnsi="Folio Bk BT"/>
          <w:color w:val="000000" w:themeColor="text1"/>
          <w:lang w:val="eu-ES"/>
        </w:rPr>
        <w:t>k horrela eskatuz gero eta gehienez urte beteko bi alditan (aldi bakoitzean Administrazio Kontseiluak horrela onartuz gero),</w:t>
      </w:r>
      <w:r w:rsidRPr="004421C0">
        <w:rPr>
          <w:rFonts w:ascii="Folio Bk BT" w:hAnsi="Folio Bk BT"/>
          <w:color w:val="000000" w:themeColor="text1"/>
          <w:lang w:val="eu-ES"/>
        </w:rPr>
        <w:t xml:space="preserve"> eta </w:t>
      </w:r>
      <w:r w:rsidR="00283CD2" w:rsidRPr="004421C0">
        <w:rPr>
          <w:rFonts w:ascii="Folio Bk BT" w:hAnsi="Folio Bk BT"/>
          <w:color w:val="000000" w:themeColor="text1"/>
          <w:lang w:val="eu-ES"/>
        </w:rPr>
        <w:t>esleitua zerbitzua luzatzera behartuta legoke</w:t>
      </w:r>
      <w:r w:rsidRPr="004421C0">
        <w:rPr>
          <w:rFonts w:ascii="Folio Bk BT" w:hAnsi="Folio Bk BT"/>
          <w:color w:val="000000" w:themeColor="text1"/>
          <w:lang w:val="eu-ES"/>
        </w:rPr>
        <w:t>, SPKL</w:t>
      </w:r>
      <w:r w:rsidR="0050629D" w:rsidRPr="004421C0">
        <w:rPr>
          <w:rFonts w:ascii="Folio Bk BT" w:hAnsi="Folio Bk BT"/>
          <w:color w:val="000000" w:themeColor="text1"/>
          <w:lang w:val="eu-ES"/>
        </w:rPr>
        <w:t>ren</w:t>
      </w:r>
      <w:r w:rsidRPr="004421C0">
        <w:rPr>
          <w:rFonts w:ascii="Folio Bk BT" w:hAnsi="Folio Bk BT"/>
          <w:color w:val="000000" w:themeColor="text1"/>
          <w:lang w:val="eu-ES"/>
        </w:rPr>
        <w:t xml:space="preserve"> 29.2 xedatutakoari jarraiki</w:t>
      </w:r>
      <w:r w:rsidR="00283CD2" w:rsidRPr="004421C0">
        <w:rPr>
          <w:rFonts w:ascii="Folio Bk BT" w:hAnsi="Folio Bk BT"/>
          <w:color w:val="000000" w:themeColor="text1"/>
          <w:lang w:val="eu-ES"/>
        </w:rPr>
        <w:t>. K</w:t>
      </w:r>
      <w:r w:rsidRPr="004421C0">
        <w:rPr>
          <w:rFonts w:ascii="Folio Bk BT" w:hAnsi="Folio Bk BT"/>
          <w:color w:val="000000" w:themeColor="text1"/>
          <w:lang w:val="eu-ES"/>
        </w:rPr>
        <w:t xml:space="preserve">ontratuaren iraupen osoa, luzapenak barne, gehienez ere </w:t>
      </w:r>
      <w:r w:rsidR="00095341">
        <w:rPr>
          <w:rFonts w:ascii="Folio Bk BT" w:hAnsi="Folio Bk BT"/>
          <w:color w:val="000000" w:themeColor="text1"/>
          <w:lang w:val="eu-ES"/>
        </w:rPr>
        <w:t>BI</w:t>
      </w:r>
      <w:r w:rsidR="00283CD2" w:rsidRPr="004421C0">
        <w:rPr>
          <w:rFonts w:ascii="Folio Bk BT" w:hAnsi="Folio Bk BT"/>
          <w:color w:val="000000" w:themeColor="text1"/>
          <w:lang w:val="eu-ES"/>
        </w:rPr>
        <w:t xml:space="preserve"> (</w:t>
      </w:r>
      <w:r w:rsidR="00095341">
        <w:rPr>
          <w:rFonts w:ascii="Folio Bk BT" w:hAnsi="Folio Bk BT"/>
          <w:color w:val="000000" w:themeColor="text1"/>
          <w:lang w:val="eu-ES"/>
        </w:rPr>
        <w:t>2</w:t>
      </w:r>
      <w:r w:rsidR="00283CD2" w:rsidRPr="004421C0">
        <w:rPr>
          <w:rFonts w:ascii="Folio Bk BT" w:hAnsi="Folio Bk BT"/>
          <w:color w:val="000000" w:themeColor="text1"/>
          <w:lang w:val="eu-ES"/>
        </w:rPr>
        <w:t>) urtekoa izango da.</w:t>
      </w:r>
    </w:p>
    <w:p w14:paraId="130EA10F" w14:textId="2D80D450" w:rsidR="00283CD2" w:rsidRDefault="00283CD2" w:rsidP="0055510D">
      <w:pPr>
        <w:jc w:val="both"/>
        <w:rPr>
          <w:rFonts w:ascii="Folio Bk BT" w:hAnsi="Folio Bk BT"/>
          <w:color w:val="000000" w:themeColor="text1"/>
          <w:lang w:val="eu-ES"/>
        </w:rPr>
      </w:pPr>
      <w:r w:rsidRPr="004421C0">
        <w:rPr>
          <w:rFonts w:ascii="Folio Bk BT" w:hAnsi="Folio Bk BT"/>
          <w:color w:val="000000" w:themeColor="text1"/>
          <w:lang w:val="eu-ES"/>
        </w:rPr>
        <w:t>Garbitania Zero Zabor S.M.  berak erabakitzen badu, bere ekimenez eta esleipendunak bere obligazioak bete ez dituelako, kontratua suntsiaraztea, esleipendunak zerbitzua ematen jarraitu beharko du, Garbitania Zero Zabor S.M.</w:t>
      </w:r>
      <w:r w:rsidR="00404632" w:rsidRPr="004421C0">
        <w:rPr>
          <w:rFonts w:ascii="Folio Bk BT" w:hAnsi="Folio Bk BT"/>
          <w:color w:val="000000" w:themeColor="text1"/>
          <w:lang w:val="eu-ES"/>
        </w:rPr>
        <w:t>-</w:t>
      </w:r>
      <w:r w:rsidR="006516FD" w:rsidRPr="004421C0">
        <w:rPr>
          <w:rFonts w:ascii="Folio Bk BT" w:hAnsi="Folio Bk BT"/>
          <w:color w:val="000000" w:themeColor="text1"/>
          <w:lang w:val="eu-ES"/>
        </w:rPr>
        <w:t>k</w:t>
      </w:r>
      <w:r w:rsidRPr="004421C0">
        <w:rPr>
          <w:rFonts w:ascii="Folio Bk BT" w:hAnsi="Folio Bk BT"/>
          <w:color w:val="000000" w:themeColor="text1"/>
          <w:lang w:val="eu-ES"/>
        </w:rPr>
        <w:t xml:space="preserve"> horri egoki irizten badio, horretarako deitutako lizitazio berria esleitu arte, edota, gehienez ere, sei hilabetez, </w:t>
      </w:r>
      <w:r w:rsidRPr="004421C0">
        <w:rPr>
          <w:rFonts w:ascii="Folio Bk BT" w:hAnsi="Folio Bk BT"/>
          <w:color w:val="000000" w:themeColor="text1"/>
          <w:lang w:val="eu-ES"/>
        </w:rPr>
        <w:lastRenderedPageBreak/>
        <w:t xml:space="preserve">kontratua suntsiaraztea erabaki denetik kontatzen hasita. Epe horretan, kontratuan ezarritako prezioak aplikatzen jarraituko dira. </w:t>
      </w:r>
    </w:p>
    <w:p w14:paraId="425DBF67" w14:textId="3F58E05C" w:rsidR="002930AB" w:rsidRPr="00695216" w:rsidRDefault="00551E0C" w:rsidP="00551E0C">
      <w:pPr>
        <w:pStyle w:val="Ttulo1"/>
        <w:rPr>
          <w:lang w:val="eu-ES"/>
        </w:rPr>
      </w:pPr>
      <w:bookmarkStart w:id="5" w:name="_Toc82680754"/>
      <w:r w:rsidRPr="00C85511">
        <w:rPr>
          <w:lang w:val="eu-ES"/>
        </w:rPr>
        <w:t>5.-</w:t>
      </w:r>
      <w:r w:rsidR="002930AB" w:rsidRPr="00C85511">
        <w:rPr>
          <w:lang w:val="eu-ES"/>
        </w:rPr>
        <w:t xml:space="preserve"> </w:t>
      </w:r>
      <w:r w:rsidR="00D606BF">
        <w:rPr>
          <w:lang w:val="eu-ES"/>
        </w:rPr>
        <w:t xml:space="preserve">LIZITAZIOAREN OINARRIZKO </w:t>
      </w:r>
      <w:r w:rsidRPr="0090294F">
        <w:rPr>
          <w:lang w:val="eu-ES"/>
        </w:rPr>
        <w:t>AURREKONTUA</w:t>
      </w:r>
      <w:bookmarkEnd w:id="5"/>
    </w:p>
    <w:p w14:paraId="579D1C06" w14:textId="3C2C5E3B" w:rsidR="00551E0C" w:rsidRPr="00C85511" w:rsidRDefault="00551E0C" w:rsidP="007D2C6E">
      <w:pPr>
        <w:jc w:val="both"/>
        <w:rPr>
          <w:lang w:val="eu-ES"/>
        </w:rPr>
      </w:pPr>
      <w:r w:rsidRPr="00832437">
        <w:rPr>
          <w:rFonts w:ascii="Folio Bk BT" w:hAnsi="Folio Bk BT"/>
          <w:lang w:val="eu-ES"/>
        </w:rPr>
        <w:t>Lizitazioaren oinarrizko aurrekontua, gastuaren gehienezko muga bezala operatzen duena eta kontratuaren arabera kontratazio organoak konprometitu dezakeena SPKLren 100. artikulua jarraikiz</w:t>
      </w:r>
      <w:r w:rsidRPr="00590AD1">
        <w:rPr>
          <w:rFonts w:ascii="Folio Bk BT" w:hAnsi="Folio Bk BT"/>
          <w:lang w:val="eu-ES"/>
        </w:rPr>
        <w:t xml:space="preserve">, </w:t>
      </w:r>
      <w:r w:rsidR="00590AD1" w:rsidRPr="00590AD1">
        <w:rPr>
          <w:rFonts w:ascii="Folio Bk BT" w:hAnsi="Folio Bk BT"/>
          <w:lang w:val="eu-ES"/>
        </w:rPr>
        <w:t>209.008,8</w:t>
      </w:r>
      <w:r w:rsidRPr="00590AD1">
        <w:rPr>
          <w:rFonts w:ascii="Arial" w:hAnsi="Arial" w:cs="Arial"/>
          <w:lang w:val="eu-ES"/>
        </w:rPr>
        <w:t>€</w:t>
      </w:r>
      <w:r w:rsidRPr="00590AD1">
        <w:rPr>
          <w:rFonts w:ascii="Folio Bk BT" w:hAnsi="Folio Bk BT"/>
          <w:lang w:val="eu-ES"/>
        </w:rPr>
        <w:t xml:space="preserve">-koa da </w:t>
      </w:r>
      <w:r w:rsidR="00095341" w:rsidRPr="00590AD1">
        <w:rPr>
          <w:rFonts w:ascii="Folio Bk BT" w:hAnsi="Folio Bk BT"/>
          <w:lang w:val="eu-ES"/>
        </w:rPr>
        <w:t>(</w:t>
      </w:r>
      <w:r w:rsidR="00590AD1" w:rsidRPr="00590AD1">
        <w:rPr>
          <w:rFonts w:ascii="Folio Bk BT" w:hAnsi="Folio Bk BT"/>
          <w:lang w:val="eu-ES"/>
        </w:rPr>
        <w:t>BERR</w:t>
      </w:r>
      <w:r w:rsidR="007D2C6E" w:rsidRPr="00590AD1">
        <w:rPr>
          <w:rFonts w:ascii="Folio Bk BT" w:hAnsi="Folio Bk BT"/>
          <w:lang w:val="eu-ES"/>
        </w:rPr>
        <w:t xml:space="preserve">EHUN ETA </w:t>
      </w:r>
      <w:r w:rsidR="00590AD1" w:rsidRPr="00590AD1">
        <w:rPr>
          <w:rFonts w:ascii="Folio Bk BT" w:hAnsi="Folio Bk BT"/>
          <w:lang w:val="eu-ES"/>
        </w:rPr>
        <w:t>BEDERATZI</w:t>
      </w:r>
      <w:r w:rsidR="007D2C6E" w:rsidRPr="00590AD1">
        <w:rPr>
          <w:rFonts w:ascii="Folio Bk BT" w:hAnsi="Folio Bk BT"/>
          <w:lang w:val="eu-ES"/>
        </w:rPr>
        <w:t xml:space="preserve"> MILA </w:t>
      </w:r>
      <w:r w:rsidR="00590AD1" w:rsidRPr="00590AD1">
        <w:rPr>
          <w:rFonts w:ascii="Folio Bk BT" w:hAnsi="Folio Bk BT"/>
          <w:lang w:val="eu-ES"/>
        </w:rPr>
        <w:t xml:space="preserve">ETA </w:t>
      </w:r>
      <w:r w:rsidR="007D2C6E" w:rsidRPr="00590AD1">
        <w:rPr>
          <w:rFonts w:ascii="Folio Bk BT" w:hAnsi="Folio Bk BT"/>
          <w:lang w:val="eu-ES"/>
        </w:rPr>
        <w:t>ZORTZI</w:t>
      </w:r>
      <w:r w:rsidR="00590AD1" w:rsidRPr="00590AD1">
        <w:rPr>
          <w:rFonts w:ascii="Folio Bk BT" w:hAnsi="Folio Bk BT"/>
          <w:lang w:val="eu-ES"/>
        </w:rPr>
        <w:t xml:space="preserve"> EURO</w:t>
      </w:r>
      <w:r w:rsidR="00C27011" w:rsidRPr="00590AD1">
        <w:rPr>
          <w:rFonts w:ascii="Folio Bk BT" w:hAnsi="Folio Bk BT"/>
          <w:lang w:val="eu-ES"/>
        </w:rPr>
        <w:t xml:space="preserve"> </w:t>
      </w:r>
      <w:r w:rsidR="00590AD1" w:rsidRPr="00590AD1">
        <w:rPr>
          <w:rFonts w:ascii="Folio Bk BT" w:hAnsi="Folio Bk BT"/>
          <w:lang w:val="eu-ES"/>
        </w:rPr>
        <w:t>ETA LAUROGEI ZENTIMO</w:t>
      </w:r>
      <w:r w:rsidRPr="00832437">
        <w:rPr>
          <w:rFonts w:ascii="Folio Bk BT" w:hAnsi="Folio Bk BT"/>
          <w:color w:val="000000" w:themeColor="text1"/>
          <w:lang w:val="eu-ES"/>
        </w:rPr>
        <w:t xml:space="preserve">), </w:t>
      </w:r>
      <w:r w:rsidR="00590AD1">
        <w:rPr>
          <w:rFonts w:ascii="Folio Bk BT" w:hAnsi="Folio Bk BT"/>
          <w:color w:val="000000" w:themeColor="text1"/>
          <w:lang w:val="eu-ES"/>
        </w:rPr>
        <w:t xml:space="preserve">%10eko </w:t>
      </w:r>
      <w:r w:rsidRPr="00832437">
        <w:rPr>
          <w:rFonts w:ascii="Folio Bk BT" w:hAnsi="Folio Bk BT"/>
          <w:lang w:val="eu-ES"/>
        </w:rPr>
        <w:t xml:space="preserve">BEZ </w:t>
      </w:r>
      <w:r w:rsidR="00695216">
        <w:rPr>
          <w:rFonts w:ascii="Folio Bk BT" w:hAnsi="Folio Bk BT"/>
          <w:lang w:val="eu-ES"/>
        </w:rPr>
        <w:t>barne</w:t>
      </w:r>
      <w:r w:rsidR="00590AD1">
        <w:rPr>
          <w:rFonts w:ascii="Folio Bk BT" w:hAnsi="Folio Bk BT"/>
          <w:lang w:val="eu-ES"/>
        </w:rPr>
        <w:t xml:space="preserve"> eta</w:t>
      </w:r>
      <w:r w:rsidRPr="00832437">
        <w:rPr>
          <w:rFonts w:ascii="Folio Bk BT" w:hAnsi="Folio Bk BT"/>
          <w:lang w:val="eu-ES"/>
        </w:rPr>
        <w:t xml:space="preserve"> </w:t>
      </w:r>
      <w:r>
        <w:rPr>
          <w:rFonts w:ascii="Folio Bk BT" w:hAnsi="Folio Bk BT"/>
          <w:lang w:val="eu-ES"/>
        </w:rPr>
        <w:t>urtebeteko luzapena barne.</w:t>
      </w:r>
    </w:p>
    <w:p w14:paraId="334573BF" w14:textId="152CCC76" w:rsidR="00D56B84" w:rsidRPr="004421C0" w:rsidRDefault="001B6D3A" w:rsidP="00D56B84">
      <w:pPr>
        <w:pStyle w:val="Ttulo2"/>
        <w:rPr>
          <w:rFonts w:cstheme="minorHAnsi"/>
          <w:szCs w:val="22"/>
          <w:lang w:val="eu-ES"/>
        </w:rPr>
      </w:pPr>
      <w:bookmarkStart w:id="6" w:name="_Toc82680755"/>
      <w:r>
        <w:rPr>
          <w:rFonts w:cstheme="minorHAnsi"/>
          <w:szCs w:val="22"/>
          <w:lang w:val="eu-ES"/>
        </w:rPr>
        <w:t>6</w:t>
      </w:r>
      <w:r w:rsidR="00D56B84" w:rsidRPr="004421C0">
        <w:rPr>
          <w:rFonts w:cstheme="minorHAnsi"/>
          <w:szCs w:val="22"/>
          <w:lang w:val="eu-ES"/>
        </w:rPr>
        <w:t xml:space="preserve">.- KONTRATUAREN </w:t>
      </w:r>
      <w:r w:rsidR="000B49DD" w:rsidRPr="004421C0">
        <w:rPr>
          <w:rFonts w:cstheme="minorHAnsi"/>
          <w:szCs w:val="22"/>
          <w:lang w:val="eu-ES"/>
        </w:rPr>
        <w:t>BALIO ZENBATETSIA</w:t>
      </w:r>
      <w:r w:rsidR="00551E0C">
        <w:rPr>
          <w:rFonts w:cstheme="minorHAnsi"/>
          <w:szCs w:val="22"/>
          <w:lang w:val="eu-ES"/>
        </w:rPr>
        <w:t xml:space="preserve"> ETA LIZITAZIO PREZIOA</w:t>
      </w:r>
      <w:bookmarkEnd w:id="6"/>
    </w:p>
    <w:p w14:paraId="0A76422D" w14:textId="0C939A41" w:rsidR="00D56B84" w:rsidRPr="004421C0" w:rsidRDefault="00D56B84" w:rsidP="00D56B84">
      <w:pPr>
        <w:jc w:val="both"/>
        <w:rPr>
          <w:rFonts w:ascii="Folio Bk BT" w:hAnsi="Folio Bk BT"/>
          <w:lang w:val="eu-ES"/>
        </w:rPr>
      </w:pPr>
      <w:bookmarkStart w:id="7" w:name="_Hlk81826914"/>
      <w:r w:rsidRPr="004421C0">
        <w:rPr>
          <w:rFonts w:ascii="Folio Bk BT" w:hAnsi="Folio Bk BT"/>
          <w:lang w:val="eu-ES"/>
        </w:rPr>
        <w:t>Kontratuan ezarritako gehienezko balio zenbatetsia</w:t>
      </w:r>
      <w:r w:rsidR="00C360EA" w:rsidRPr="004421C0">
        <w:rPr>
          <w:rFonts w:ascii="Folio Bk BT" w:hAnsi="Folio Bk BT"/>
          <w:lang w:val="eu-ES"/>
        </w:rPr>
        <w:t>, SPKL</w:t>
      </w:r>
      <w:r w:rsidR="00626A20" w:rsidRPr="004421C0">
        <w:rPr>
          <w:rFonts w:ascii="Folio Bk BT" w:hAnsi="Folio Bk BT"/>
          <w:lang w:val="eu-ES"/>
        </w:rPr>
        <w:t>ren</w:t>
      </w:r>
      <w:r w:rsidR="00C360EA" w:rsidRPr="004421C0">
        <w:rPr>
          <w:rFonts w:ascii="Folio Bk BT" w:hAnsi="Folio Bk BT"/>
          <w:lang w:val="eu-ES"/>
        </w:rPr>
        <w:t xml:space="preserve"> 101. Artikuluan ezarritakoaren arabera, </w:t>
      </w:r>
      <w:r w:rsidRPr="004421C0">
        <w:rPr>
          <w:rFonts w:ascii="Folio Bk BT" w:hAnsi="Folio Bk BT"/>
          <w:lang w:val="eu-ES"/>
        </w:rPr>
        <w:t xml:space="preserve"> </w:t>
      </w:r>
      <w:bookmarkStart w:id="8" w:name="_Hlk82615208"/>
      <w:bookmarkStart w:id="9" w:name="_Hlk82698978"/>
      <w:r w:rsidR="007D2C6E" w:rsidRPr="00590AD1">
        <w:rPr>
          <w:rFonts w:ascii="Folio Bk BT" w:hAnsi="Folio Bk BT"/>
          <w:lang w:val="eu-ES"/>
        </w:rPr>
        <w:t>190.008</w:t>
      </w:r>
      <w:bookmarkEnd w:id="8"/>
      <w:r w:rsidR="007D2C6E" w:rsidRPr="00590AD1">
        <w:rPr>
          <w:rFonts w:ascii="Arial" w:hAnsi="Arial" w:cs="Arial"/>
          <w:lang w:val="eu-ES"/>
        </w:rPr>
        <w:t>€</w:t>
      </w:r>
      <w:bookmarkEnd w:id="9"/>
      <w:r w:rsidRPr="00590AD1">
        <w:rPr>
          <w:rFonts w:ascii="Folio Bk BT" w:hAnsi="Folio Bk BT"/>
          <w:lang w:val="eu-ES"/>
        </w:rPr>
        <w:t>-koa da (</w:t>
      </w:r>
      <w:r w:rsidR="00695216" w:rsidRPr="00590AD1">
        <w:rPr>
          <w:rFonts w:ascii="Folio Bk BT" w:hAnsi="Folio Bk BT"/>
          <w:lang w:val="eu-ES"/>
        </w:rPr>
        <w:t xml:space="preserve">EHUN ETA </w:t>
      </w:r>
      <w:r w:rsidR="007D2C6E" w:rsidRPr="00590AD1">
        <w:rPr>
          <w:rFonts w:ascii="Folio Bk BT" w:hAnsi="Folio Bk BT"/>
          <w:lang w:val="eu-ES"/>
        </w:rPr>
        <w:t xml:space="preserve">LAUROGEHITA HAMAR </w:t>
      </w:r>
      <w:r w:rsidR="00695216" w:rsidRPr="00590AD1">
        <w:rPr>
          <w:rFonts w:ascii="Folio Bk BT" w:hAnsi="Folio Bk BT"/>
          <w:lang w:val="eu-ES"/>
        </w:rPr>
        <w:t xml:space="preserve">MILA ETA </w:t>
      </w:r>
      <w:r w:rsidR="007D2C6E" w:rsidRPr="00590AD1">
        <w:rPr>
          <w:rFonts w:ascii="Folio Bk BT" w:hAnsi="Folio Bk BT"/>
          <w:lang w:val="eu-ES"/>
        </w:rPr>
        <w:t>ZORTZI</w:t>
      </w:r>
      <w:r w:rsidR="00590AD1">
        <w:rPr>
          <w:rFonts w:ascii="Folio Bk BT" w:hAnsi="Folio Bk BT"/>
          <w:lang w:val="eu-ES"/>
        </w:rPr>
        <w:t xml:space="preserve"> EURO</w:t>
      </w:r>
      <w:r w:rsidRPr="004421C0">
        <w:rPr>
          <w:rFonts w:ascii="Folio Bk BT" w:hAnsi="Folio Bk BT"/>
          <w:lang w:val="eu-ES"/>
        </w:rPr>
        <w:t xml:space="preserve">), BEZ kanpo, eta </w:t>
      </w:r>
      <w:r w:rsidR="007D2C6E">
        <w:rPr>
          <w:rFonts w:ascii="Folio Bk BT" w:hAnsi="Folio Bk BT"/>
          <w:lang w:val="eu-ES"/>
        </w:rPr>
        <w:t>urte bateko</w:t>
      </w:r>
      <w:r w:rsidRPr="004421C0">
        <w:rPr>
          <w:rFonts w:ascii="Folio Bk BT" w:hAnsi="Folio Bk BT"/>
          <w:lang w:val="eu-ES"/>
        </w:rPr>
        <w:t xml:space="preserve"> luzapena barne. Formulatzen diren eskaintza ekonomikoek ezingo dute zenbateko hori gainditu.</w:t>
      </w:r>
    </w:p>
    <w:p w14:paraId="224B6FBC" w14:textId="0FB2AE25" w:rsidR="00CB246E" w:rsidRDefault="00CB246E" w:rsidP="00CB246E">
      <w:pPr>
        <w:jc w:val="both"/>
        <w:rPr>
          <w:rFonts w:ascii="Folio Bk BT" w:hAnsi="Folio Bk BT"/>
          <w:color w:val="000000" w:themeColor="text1"/>
          <w:lang w:val="eu-ES"/>
        </w:rPr>
      </w:pPr>
      <w:bookmarkStart w:id="10" w:name="_Hlk81827033"/>
      <w:bookmarkEnd w:id="7"/>
      <w:r w:rsidRPr="00832437">
        <w:rPr>
          <w:rFonts w:ascii="Folio Bk BT" w:hAnsi="Folio Bk BT"/>
          <w:lang w:val="eu-ES"/>
        </w:rPr>
        <w:t>Lizitazio prezioa esleipenetik ateratzen dena izango da eta gehiene</w:t>
      </w:r>
      <w:r>
        <w:rPr>
          <w:rFonts w:ascii="Folio Bk BT" w:hAnsi="Folio Bk BT"/>
          <w:lang w:val="eu-ES"/>
        </w:rPr>
        <w:t>z</w:t>
      </w:r>
      <w:r w:rsidRPr="00832437">
        <w:rPr>
          <w:rFonts w:ascii="Folio Bk BT" w:hAnsi="Folio Bk BT"/>
          <w:lang w:val="eu-ES"/>
        </w:rPr>
        <w:t xml:space="preserve">ko unitate prezioa </w:t>
      </w:r>
      <w:r w:rsidRPr="00832437">
        <w:rPr>
          <w:rFonts w:ascii="Folio Bk BT" w:hAnsi="Folio Bk BT"/>
          <w:color w:val="000000" w:themeColor="text1"/>
          <w:lang w:val="eu-ES"/>
        </w:rPr>
        <w:t>(BEZ kanpo</w:t>
      </w:r>
      <w:r w:rsidRPr="00590AD1">
        <w:rPr>
          <w:rFonts w:ascii="Folio Bk BT" w:hAnsi="Folio Bk BT"/>
          <w:lang w:val="eu-ES"/>
        </w:rPr>
        <w:t xml:space="preserve">) </w:t>
      </w:r>
      <w:r w:rsidR="00546797" w:rsidRPr="00590AD1">
        <w:rPr>
          <w:rFonts w:ascii="Folio Bk BT" w:hAnsi="Folio Bk BT"/>
          <w:lang w:val="eu-ES"/>
        </w:rPr>
        <w:t>1.</w:t>
      </w:r>
      <w:r w:rsidR="007D2C6E" w:rsidRPr="00590AD1">
        <w:rPr>
          <w:rFonts w:ascii="Folio Bk BT" w:hAnsi="Folio Bk BT"/>
          <w:lang w:val="eu-ES"/>
        </w:rPr>
        <w:t>827</w:t>
      </w:r>
      <w:r w:rsidRPr="00590AD1">
        <w:rPr>
          <w:rFonts w:ascii="Folio Bk BT" w:hAnsi="Folio Bk BT"/>
          <w:lang w:val="eu-ES"/>
        </w:rPr>
        <w:t xml:space="preserve"> </w:t>
      </w:r>
      <w:r w:rsidRPr="00590AD1">
        <w:rPr>
          <w:rFonts w:ascii="Arial" w:hAnsi="Arial" w:cs="Arial"/>
          <w:lang w:val="eu-ES"/>
        </w:rPr>
        <w:t>€koa</w:t>
      </w:r>
      <w:r w:rsidR="00546797" w:rsidRPr="00590AD1">
        <w:rPr>
          <w:rFonts w:ascii="Arial" w:hAnsi="Arial" w:cs="Arial"/>
          <w:lang w:val="eu-ES"/>
        </w:rPr>
        <w:t xml:space="preserve"> (MILA </w:t>
      </w:r>
      <w:r w:rsidR="007D2C6E" w:rsidRPr="00590AD1">
        <w:rPr>
          <w:rFonts w:ascii="Arial" w:hAnsi="Arial" w:cs="Arial"/>
          <w:lang w:val="eu-ES"/>
        </w:rPr>
        <w:t>ZOR</w:t>
      </w:r>
      <w:r w:rsidR="00546797" w:rsidRPr="00590AD1">
        <w:rPr>
          <w:rFonts w:ascii="Arial" w:hAnsi="Arial" w:cs="Arial"/>
          <w:lang w:val="eu-ES"/>
        </w:rPr>
        <w:t xml:space="preserve">TZIEHUN ETA </w:t>
      </w:r>
      <w:r w:rsidR="007D2C6E" w:rsidRPr="00590AD1">
        <w:rPr>
          <w:rFonts w:ascii="Arial" w:hAnsi="Arial" w:cs="Arial"/>
          <w:lang w:val="eu-ES"/>
        </w:rPr>
        <w:t>HOGEITA ZAZPI</w:t>
      </w:r>
      <w:r w:rsidR="00546797" w:rsidRPr="00590AD1">
        <w:rPr>
          <w:rFonts w:ascii="Arial" w:hAnsi="Arial" w:cs="Arial"/>
          <w:lang w:val="eu-ES"/>
        </w:rPr>
        <w:t>)</w:t>
      </w:r>
      <w:r w:rsidRPr="00590AD1">
        <w:rPr>
          <w:rFonts w:ascii="Arial" w:hAnsi="Arial" w:cs="Arial"/>
          <w:lang w:val="eu-ES"/>
        </w:rPr>
        <w:t xml:space="preserve"> </w:t>
      </w:r>
      <w:r>
        <w:rPr>
          <w:rFonts w:ascii="Arial" w:hAnsi="Arial" w:cs="Arial"/>
          <w:color w:val="000000" w:themeColor="text1"/>
          <w:lang w:val="eu-ES"/>
        </w:rPr>
        <w:t>izango da asteko zerbitzuko</w:t>
      </w:r>
      <w:r w:rsidRPr="00832437">
        <w:rPr>
          <w:rFonts w:ascii="Folio Bk BT" w:hAnsi="Folio Bk BT"/>
          <w:color w:val="000000" w:themeColor="text1"/>
          <w:lang w:val="eu-ES"/>
        </w:rPr>
        <w:t>. Eskainitako prezio</w:t>
      </w:r>
      <w:r>
        <w:rPr>
          <w:rFonts w:ascii="Folio Bk BT" w:hAnsi="Folio Bk BT"/>
          <w:color w:val="000000" w:themeColor="text1"/>
          <w:lang w:val="eu-ES"/>
        </w:rPr>
        <w:t>a</w:t>
      </w:r>
      <w:r w:rsidRPr="00832437">
        <w:rPr>
          <w:rFonts w:ascii="Folio Bk BT" w:hAnsi="Folio Bk BT"/>
          <w:color w:val="000000" w:themeColor="text1"/>
          <w:lang w:val="eu-ES"/>
        </w:rPr>
        <w:t>k ezingo dute gainditu aipatu gehiene</w:t>
      </w:r>
      <w:r>
        <w:rPr>
          <w:rFonts w:ascii="Folio Bk BT" w:hAnsi="Folio Bk BT"/>
          <w:color w:val="000000" w:themeColor="text1"/>
          <w:lang w:val="eu-ES"/>
        </w:rPr>
        <w:t>z</w:t>
      </w:r>
      <w:r w:rsidRPr="00832437">
        <w:rPr>
          <w:rFonts w:ascii="Folio Bk BT" w:hAnsi="Folio Bk BT"/>
          <w:color w:val="000000" w:themeColor="text1"/>
          <w:lang w:val="eu-ES"/>
        </w:rPr>
        <w:t xml:space="preserve">ko unitate prezioa. </w:t>
      </w:r>
    </w:p>
    <w:p w14:paraId="1A848D93" w14:textId="5EE4E95D" w:rsidR="0055510D" w:rsidRPr="00695216" w:rsidRDefault="00CB246E" w:rsidP="0055510D">
      <w:pPr>
        <w:jc w:val="both"/>
        <w:rPr>
          <w:rFonts w:ascii="Folio Bk BT" w:hAnsi="Folio Bk BT"/>
          <w:color w:val="000000" w:themeColor="text1"/>
          <w:lang w:val="eu-ES"/>
        </w:rPr>
      </w:pPr>
      <w:r>
        <w:rPr>
          <w:rFonts w:ascii="Folio Bk BT" w:hAnsi="Folio Bk BT"/>
          <w:color w:val="000000" w:themeColor="text1"/>
          <w:lang w:val="eu-ES"/>
        </w:rPr>
        <w:t>Kontratuaren balio zenbatetsia</w:t>
      </w:r>
      <w:r w:rsidRPr="009A7F2A">
        <w:rPr>
          <w:rFonts w:ascii="Folio Bk BT" w:hAnsi="Folio Bk BT"/>
          <w:color w:val="000000" w:themeColor="text1"/>
          <w:lang w:val="eu-ES"/>
        </w:rPr>
        <w:t xml:space="preserve">, </w:t>
      </w:r>
      <w:r>
        <w:rPr>
          <w:rFonts w:ascii="Folio Bk BT" w:hAnsi="Folio Bk BT"/>
          <w:color w:val="000000" w:themeColor="text1"/>
          <w:lang w:val="eu-ES"/>
        </w:rPr>
        <w:t>gehienezko prezioaren</w:t>
      </w:r>
      <w:r w:rsidRPr="009A7F2A">
        <w:rPr>
          <w:rFonts w:ascii="Folio Bk BT" w:hAnsi="Folio Bk BT"/>
          <w:color w:val="000000" w:themeColor="text1"/>
          <w:lang w:val="eu-ES"/>
        </w:rPr>
        <w:t xml:space="preserve"> arabera kalkulatu da. Lizitatzaileek prezio horiek hobetu </w:t>
      </w:r>
      <w:r w:rsidR="00695216" w:rsidRPr="009A7F2A">
        <w:rPr>
          <w:rFonts w:ascii="Folio Bk BT" w:hAnsi="Folio Bk BT"/>
          <w:color w:val="000000" w:themeColor="text1"/>
          <w:lang w:val="eu-ES"/>
        </w:rPr>
        <w:t>ditza</w:t>
      </w:r>
      <w:r w:rsidR="00695216">
        <w:rPr>
          <w:rFonts w:ascii="Folio Bk BT" w:hAnsi="Folio Bk BT"/>
          <w:color w:val="000000" w:themeColor="text1"/>
          <w:lang w:val="eu-ES"/>
        </w:rPr>
        <w:t>k</w:t>
      </w:r>
      <w:r w:rsidR="00695216" w:rsidRPr="009A7F2A">
        <w:rPr>
          <w:rFonts w:ascii="Folio Bk BT" w:hAnsi="Folio Bk BT"/>
          <w:color w:val="000000" w:themeColor="text1"/>
          <w:lang w:val="eu-ES"/>
        </w:rPr>
        <w:t>ete</w:t>
      </w:r>
      <w:r w:rsidRPr="009A7F2A">
        <w:rPr>
          <w:rFonts w:ascii="Folio Bk BT" w:hAnsi="Folio Bk BT"/>
          <w:color w:val="000000" w:themeColor="text1"/>
          <w:lang w:val="eu-ES"/>
        </w:rPr>
        <w:t>.</w:t>
      </w:r>
      <w:bookmarkEnd w:id="10"/>
    </w:p>
    <w:p w14:paraId="6A37F214" w14:textId="77777777" w:rsidR="000F01F3" w:rsidRPr="004421C0" w:rsidRDefault="000F01F3" w:rsidP="0055510D">
      <w:pPr>
        <w:jc w:val="both"/>
        <w:rPr>
          <w:rFonts w:ascii="Folio Bk BT" w:hAnsi="Folio Bk BT"/>
          <w:lang w:val="eu-ES"/>
        </w:rPr>
      </w:pPr>
      <w:r w:rsidRPr="004421C0">
        <w:rPr>
          <w:rFonts w:ascii="Folio Bk BT" w:hAnsi="Folio Bk BT"/>
          <w:lang w:val="eu-ES"/>
        </w:rPr>
        <w:t xml:space="preserve">Eskainitako prezioan, kontratatutako prestazioak behar bezala betetzeko egin behar dituzten gastu guztiak barne hartuko dira, alegia, gastu orokorrak, finantzarioak, irabaziak, aseguruak eta laneko denbora, langileen joan-etorria zerbitzua eskaintzen den lekuraino, dietak, beren kargura dauden langile teknikoen ordainsarien hornidurak, tasak eta deskontu mota guztiak, bereziki BEZa; horiek ezingo dira jasanarazi, beraz, esleipen prezioaren partida bereizi gisa, eta </w:t>
      </w:r>
      <w:r w:rsidR="006516FD" w:rsidRPr="004421C0">
        <w:rPr>
          <w:rFonts w:ascii="Folio Bk BT" w:hAnsi="Folio Bk BT"/>
          <w:lang w:val="eu-ES"/>
        </w:rPr>
        <w:t>Garbitania S.M.</w:t>
      </w:r>
      <w:r w:rsidR="00404632" w:rsidRPr="004421C0">
        <w:rPr>
          <w:rFonts w:ascii="Folio Bk BT" w:hAnsi="Folio Bk BT"/>
          <w:lang w:val="eu-ES"/>
        </w:rPr>
        <w:t>-</w:t>
      </w:r>
      <w:r w:rsidR="006516FD" w:rsidRPr="004421C0">
        <w:rPr>
          <w:rFonts w:ascii="Folio Bk BT" w:hAnsi="Folio Bk BT"/>
          <w:lang w:val="eu-ES"/>
        </w:rPr>
        <w:t>k</w:t>
      </w:r>
      <w:r w:rsidRPr="004421C0">
        <w:rPr>
          <w:rFonts w:ascii="Folio Bk BT" w:hAnsi="Folio Bk BT"/>
          <w:lang w:val="eu-ES"/>
        </w:rPr>
        <w:t xml:space="preserve"> ez du inolaz ere eratortzen den zenbatekoa baino handiagorik ordainduko. Balio Erantsiaren gaineko Zerga banakatuta agertu beharko da eskaintzetan, kontratuari aplikagarri zaion tipoa eta zenbatekoa bereizita, berau arautzen duen arautegiaren arabera.</w:t>
      </w:r>
    </w:p>
    <w:p w14:paraId="7F4ED383" w14:textId="77777777" w:rsidR="0055510D" w:rsidRPr="004421C0" w:rsidRDefault="00805CD1" w:rsidP="00A201D0">
      <w:pPr>
        <w:pStyle w:val="Ttulo2"/>
        <w:rPr>
          <w:rFonts w:cstheme="minorHAnsi"/>
          <w:szCs w:val="22"/>
          <w:lang w:val="eu-ES"/>
        </w:rPr>
      </w:pPr>
      <w:bookmarkStart w:id="11" w:name="_Toc82680756"/>
      <w:r w:rsidRPr="004421C0">
        <w:rPr>
          <w:rFonts w:cstheme="minorHAnsi"/>
          <w:szCs w:val="22"/>
          <w:lang w:val="eu-ES"/>
        </w:rPr>
        <w:t>7</w:t>
      </w:r>
      <w:r w:rsidR="0055510D" w:rsidRPr="004421C0">
        <w:rPr>
          <w:rFonts w:cstheme="minorHAnsi"/>
          <w:szCs w:val="22"/>
          <w:lang w:val="eu-ES"/>
        </w:rPr>
        <w:t>.-</w:t>
      </w:r>
      <w:r w:rsidR="00294B94" w:rsidRPr="004421C0">
        <w:rPr>
          <w:rFonts w:cstheme="minorHAnsi"/>
          <w:szCs w:val="22"/>
          <w:lang w:val="eu-ES"/>
        </w:rPr>
        <w:t xml:space="preserve"> </w:t>
      </w:r>
      <w:r w:rsidR="0055510D" w:rsidRPr="004421C0">
        <w:rPr>
          <w:rFonts w:cstheme="minorHAnsi"/>
          <w:szCs w:val="22"/>
          <w:lang w:val="eu-ES"/>
        </w:rPr>
        <w:t>ORDAINTZEKO ERA</w:t>
      </w:r>
      <w:bookmarkEnd w:id="11"/>
    </w:p>
    <w:p w14:paraId="0E153829" w14:textId="77777777" w:rsidR="003D08AB" w:rsidRPr="004421C0" w:rsidRDefault="0055510D" w:rsidP="00E526BA">
      <w:pPr>
        <w:jc w:val="both"/>
        <w:rPr>
          <w:rFonts w:ascii="Folio Bk BT" w:hAnsi="Folio Bk BT"/>
          <w:lang w:val="eu-ES"/>
        </w:rPr>
      </w:pPr>
      <w:r w:rsidRPr="004421C0">
        <w:rPr>
          <w:rFonts w:ascii="Folio Bk BT" w:hAnsi="Folio Bk BT"/>
          <w:lang w:val="eu-ES"/>
        </w:rPr>
        <w:t>Ordainketa honela egingo da</w:t>
      </w:r>
      <w:r w:rsidR="003D08AB" w:rsidRPr="004421C0">
        <w:rPr>
          <w:rFonts w:ascii="Folio Bk BT" w:hAnsi="Folio Bk BT"/>
          <w:lang w:val="eu-ES"/>
        </w:rPr>
        <w:t xml:space="preserve">: </w:t>
      </w:r>
    </w:p>
    <w:p w14:paraId="5F184234" w14:textId="77777777" w:rsidR="0055510D" w:rsidRPr="004421C0" w:rsidRDefault="003D08AB" w:rsidP="00E526BA">
      <w:pPr>
        <w:jc w:val="both"/>
        <w:rPr>
          <w:rFonts w:ascii="Folio Bk BT" w:hAnsi="Folio Bk BT"/>
          <w:lang w:val="eu-ES"/>
        </w:rPr>
      </w:pPr>
      <w:r w:rsidRPr="004421C0">
        <w:rPr>
          <w:rFonts w:ascii="Folio Bk BT" w:hAnsi="Folio Bk BT"/>
          <w:lang w:val="eu-ES"/>
        </w:rPr>
        <w:t>Hilero tonen likidazioa egin ostean</w:t>
      </w:r>
      <w:r w:rsidR="0055510D" w:rsidRPr="004421C0">
        <w:rPr>
          <w:rFonts w:ascii="Folio Bk BT" w:hAnsi="Folio Bk BT"/>
          <w:lang w:val="eu-ES"/>
        </w:rPr>
        <w:t xml:space="preserve"> </w:t>
      </w:r>
      <w:r w:rsidRPr="004421C0">
        <w:rPr>
          <w:rFonts w:ascii="Folio Bk BT" w:hAnsi="Folio Bk BT"/>
          <w:lang w:val="eu-ES"/>
        </w:rPr>
        <w:t xml:space="preserve">enpresa esleipendunak </w:t>
      </w:r>
      <w:r w:rsidR="0055510D" w:rsidRPr="004421C0">
        <w:rPr>
          <w:rFonts w:ascii="Folio Bk BT" w:hAnsi="Folio Bk BT"/>
          <w:lang w:val="eu-ES"/>
        </w:rPr>
        <w:t>dagokion faktura</w:t>
      </w:r>
      <w:r w:rsidRPr="004421C0">
        <w:rPr>
          <w:rFonts w:ascii="Folio Bk BT" w:hAnsi="Folio Bk BT"/>
          <w:lang w:val="eu-ES"/>
        </w:rPr>
        <w:t xml:space="preserve">, udalerrika zehaztuta, </w:t>
      </w:r>
      <w:r w:rsidR="0055510D" w:rsidRPr="004421C0">
        <w:rPr>
          <w:rFonts w:ascii="Folio Bk BT" w:hAnsi="Folio Bk BT"/>
          <w:lang w:val="eu-ES"/>
        </w:rPr>
        <w:t>aldez aurretik aurkeztu</w:t>
      </w:r>
      <w:r w:rsidRPr="004421C0">
        <w:rPr>
          <w:rFonts w:ascii="Folio Bk BT" w:hAnsi="Folio Bk BT"/>
          <w:lang w:val="eu-ES"/>
        </w:rPr>
        <w:t xml:space="preserve">ko du. </w:t>
      </w:r>
    </w:p>
    <w:p w14:paraId="40B09F67" w14:textId="77777777" w:rsidR="00A255D5" w:rsidRPr="004421C0" w:rsidRDefault="00A255D5" w:rsidP="00E526BA">
      <w:pPr>
        <w:jc w:val="both"/>
        <w:rPr>
          <w:rFonts w:ascii="Folio Bk BT" w:hAnsi="Folio Bk BT"/>
          <w:color w:val="000000" w:themeColor="text1"/>
          <w:lang w:val="eu-ES"/>
        </w:rPr>
      </w:pPr>
      <w:r w:rsidRPr="004421C0">
        <w:rPr>
          <w:rFonts w:ascii="Folio Bk BT" w:hAnsi="Folio Bk BT"/>
          <w:color w:val="000000" w:themeColor="text1"/>
          <w:lang w:val="eu-ES"/>
        </w:rPr>
        <w:t xml:space="preserve">Faktura onartu eta gero, SPLKko 198.4 </w:t>
      </w:r>
      <w:r w:rsidR="000575CF" w:rsidRPr="004421C0">
        <w:rPr>
          <w:rFonts w:ascii="Folio Bk BT" w:hAnsi="Folio Bk BT"/>
          <w:color w:val="000000" w:themeColor="text1"/>
          <w:lang w:val="eu-ES"/>
        </w:rPr>
        <w:t>artikuluan</w:t>
      </w:r>
      <w:r w:rsidRPr="004421C0">
        <w:rPr>
          <w:rFonts w:ascii="Folio Bk BT" w:hAnsi="Folio Bk BT"/>
          <w:color w:val="000000" w:themeColor="text1"/>
          <w:lang w:val="eu-ES"/>
        </w:rPr>
        <w:t xml:space="preserve"> aurreikusitako epeetan ordainduko da. Hain zuzen, ordainagiriak hogeita hamar (30) eguneko epean ordainduko ditu </w:t>
      </w:r>
      <w:r w:rsidR="000575CF" w:rsidRPr="004421C0">
        <w:rPr>
          <w:rFonts w:ascii="Folio Bk BT" w:hAnsi="Folio Bk BT"/>
          <w:color w:val="000000" w:themeColor="text1"/>
          <w:lang w:val="eu-ES"/>
        </w:rPr>
        <w:t>Garbitania Zero Zabor S.M.</w:t>
      </w:r>
      <w:r w:rsidR="00404632" w:rsidRPr="004421C0">
        <w:rPr>
          <w:rFonts w:ascii="Folio Bk BT" w:hAnsi="Folio Bk BT"/>
          <w:color w:val="000000" w:themeColor="text1"/>
          <w:lang w:val="eu-ES"/>
        </w:rPr>
        <w:t>-</w:t>
      </w:r>
      <w:r w:rsidR="000575CF" w:rsidRPr="004421C0">
        <w:rPr>
          <w:rFonts w:ascii="Folio Bk BT" w:hAnsi="Folio Bk BT"/>
          <w:color w:val="000000" w:themeColor="text1"/>
          <w:lang w:val="eu-ES"/>
        </w:rPr>
        <w:t>k</w:t>
      </w:r>
      <w:r w:rsidRPr="004421C0">
        <w:rPr>
          <w:rFonts w:ascii="Folio Bk BT" w:hAnsi="Folio Bk BT"/>
          <w:color w:val="000000" w:themeColor="text1"/>
          <w:lang w:val="eu-ES"/>
        </w:rPr>
        <w:t>, ordainagiria onartzen den egunetik zenbatzen hasita.</w:t>
      </w:r>
    </w:p>
    <w:p w14:paraId="52E01C71" w14:textId="77777777" w:rsidR="006B538D" w:rsidRPr="004421C0" w:rsidRDefault="00805CD1" w:rsidP="006B538D">
      <w:pPr>
        <w:pStyle w:val="Ttulo2"/>
        <w:rPr>
          <w:rFonts w:cstheme="minorHAnsi"/>
          <w:szCs w:val="22"/>
          <w:lang w:val="eu-ES"/>
        </w:rPr>
      </w:pPr>
      <w:bookmarkStart w:id="12" w:name="_Toc82680757"/>
      <w:r w:rsidRPr="004421C0">
        <w:rPr>
          <w:rFonts w:cstheme="minorHAnsi"/>
          <w:szCs w:val="22"/>
          <w:lang w:val="eu-ES"/>
        </w:rPr>
        <w:t>8</w:t>
      </w:r>
      <w:r w:rsidR="006B538D" w:rsidRPr="004421C0">
        <w:rPr>
          <w:rFonts w:cstheme="minorHAnsi"/>
          <w:szCs w:val="22"/>
          <w:lang w:val="eu-ES"/>
        </w:rPr>
        <w:t>.- PREZIOEN BERRIKUSTEA</w:t>
      </w:r>
      <w:bookmarkEnd w:id="12"/>
    </w:p>
    <w:p w14:paraId="7AAFF5B6" w14:textId="77777777" w:rsidR="00C86575" w:rsidRPr="004421C0" w:rsidRDefault="00C86575" w:rsidP="00C86575">
      <w:pPr>
        <w:jc w:val="both"/>
        <w:rPr>
          <w:rFonts w:ascii="Folio Bk BT" w:hAnsi="Folio Bk BT"/>
          <w:color w:val="000000" w:themeColor="text1"/>
          <w:lang w:val="eu-ES"/>
        </w:rPr>
      </w:pPr>
      <w:r w:rsidRPr="004421C0">
        <w:rPr>
          <w:rFonts w:ascii="Folio Bk BT" w:hAnsi="Folio Bk BT"/>
          <w:color w:val="000000" w:themeColor="text1"/>
          <w:lang w:val="eu-ES"/>
        </w:rPr>
        <w:t>SPKL</w:t>
      </w:r>
      <w:r w:rsidR="00626A20" w:rsidRPr="004421C0">
        <w:rPr>
          <w:rFonts w:ascii="Folio Bk BT" w:hAnsi="Folio Bk BT"/>
          <w:color w:val="000000" w:themeColor="text1"/>
          <w:lang w:val="eu-ES"/>
        </w:rPr>
        <w:t>ren</w:t>
      </w:r>
      <w:r w:rsidRPr="004421C0">
        <w:rPr>
          <w:rFonts w:ascii="Folio Bk BT" w:hAnsi="Folio Bk BT"/>
          <w:color w:val="000000" w:themeColor="text1"/>
          <w:lang w:val="eu-ES"/>
        </w:rPr>
        <w:t xml:space="preserve"> 103 artikuluak xedaturikoarekin bat, kontratu honi ez dagokio prezioaren berrazterketarik.</w:t>
      </w:r>
    </w:p>
    <w:p w14:paraId="4B723F14" w14:textId="77777777" w:rsidR="0055510D" w:rsidRPr="004421C0" w:rsidRDefault="00805CD1" w:rsidP="00A201D0">
      <w:pPr>
        <w:pStyle w:val="Ttulo2"/>
        <w:rPr>
          <w:rFonts w:cstheme="minorHAnsi"/>
          <w:szCs w:val="22"/>
          <w:lang w:val="eu-ES"/>
        </w:rPr>
      </w:pPr>
      <w:bookmarkStart w:id="13" w:name="_Toc82680758"/>
      <w:r w:rsidRPr="004421C0">
        <w:rPr>
          <w:rFonts w:cstheme="minorHAnsi"/>
          <w:szCs w:val="22"/>
          <w:lang w:val="eu-ES"/>
        </w:rPr>
        <w:lastRenderedPageBreak/>
        <w:t>9</w:t>
      </w:r>
      <w:r w:rsidR="0055510D" w:rsidRPr="004421C0">
        <w:rPr>
          <w:rFonts w:cstheme="minorHAnsi"/>
          <w:szCs w:val="22"/>
          <w:lang w:val="eu-ES"/>
        </w:rPr>
        <w:t>.- BEHIN BETIKO BERMEA</w:t>
      </w:r>
      <w:bookmarkEnd w:id="13"/>
    </w:p>
    <w:p w14:paraId="78EAB4C2" w14:textId="0ED96EED" w:rsidR="0055510D" w:rsidRPr="004421C0" w:rsidRDefault="0055510D" w:rsidP="0055510D">
      <w:pPr>
        <w:jc w:val="both"/>
        <w:rPr>
          <w:rFonts w:ascii="Folio Bk BT" w:hAnsi="Folio Bk BT"/>
          <w:color w:val="000000" w:themeColor="text1"/>
          <w:lang w:val="eu-ES"/>
        </w:rPr>
      </w:pPr>
      <w:r w:rsidRPr="004421C0">
        <w:rPr>
          <w:rFonts w:ascii="Folio Bk BT" w:hAnsi="Folio Bk BT"/>
          <w:color w:val="000000" w:themeColor="text1"/>
          <w:lang w:val="eu-ES"/>
        </w:rPr>
        <w:t>Bere gain hartutako obligazioak beteko ditue</w:t>
      </w:r>
      <w:r w:rsidR="008E29FF" w:rsidRPr="004421C0">
        <w:rPr>
          <w:rFonts w:ascii="Folio Bk BT" w:hAnsi="Folio Bk BT"/>
          <w:color w:val="000000" w:themeColor="text1"/>
          <w:lang w:val="eu-ES"/>
        </w:rPr>
        <w:t>l</w:t>
      </w:r>
      <w:r w:rsidRPr="004421C0">
        <w:rPr>
          <w:rFonts w:ascii="Folio Bk BT" w:hAnsi="Folio Bk BT"/>
          <w:color w:val="000000" w:themeColor="text1"/>
          <w:lang w:val="eu-ES"/>
        </w:rPr>
        <w:t xml:space="preserve">a bermatzeko, kontratuaren esleipenduna beharturik dago behin betiko bermea aurkeztera, </w:t>
      </w:r>
      <w:bookmarkStart w:id="14" w:name="_Hlk81827691"/>
      <w:r w:rsidR="00CB246E">
        <w:rPr>
          <w:rFonts w:ascii="Folio Bk BT" w:hAnsi="Folio Bk BT"/>
          <w:color w:val="000000" w:themeColor="text1"/>
          <w:lang w:val="eu-ES"/>
        </w:rPr>
        <w:t>lizitazioaren oinarrizko aurrekontuaren</w:t>
      </w:r>
      <w:bookmarkEnd w:id="14"/>
      <w:r w:rsidR="00CB246E">
        <w:rPr>
          <w:rFonts w:ascii="Folio Bk BT" w:hAnsi="Folio Bk BT"/>
          <w:color w:val="000000" w:themeColor="text1"/>
          <w:lang w:val="eu-ES"/>
        </w:rPr>
        <w:t xml:space="preserve"> </w:t>
      </w:r>
      <w:r w:rsidRPr="004421C0">
        <w:rPr>
          <w:rFonts w:ascii="Folio Bk BT" w:hAnsi="Folio Bk BT"/>
          <w:color w:val="000000" w:themeColor="text1"/>
          <w:lang w:val="eu-ES"/>
        </w:rPr>
        <w:t xml:space="preserve"> %5ekoa</w:t>
      </w:r>
      <w:r w:rsidR="00940D57" w:rsidRPr="004421C0">
        <w:rPr>
          <w:rFonts w:ascii="Folio Bk BT" w:hAnsi="Folio Bk BT"/>
          <w:color w:val="000000" w:themeColor="text1"/>
          <w:lang w:val="eu-ES"/>
        </w:rPr>
        <w:t xml:space="preserve"> (BEZ kanpo)</w:t>
      </w:r>
      <w:bookmarkStart w:id="15" w:name="_Hlk81827708"/>
      <w:r w:rsidR="00CB246E">
        <w:rPr>
          <w:rFonts w:ascii="Folio Bk BT" w:hAnsi="Folio Bk BT"/>
          <w:color w:val="000000" w:themeColor="text1"/>
          <w:lang w:val="eu-ES"/>
        </w:rPr>
        <w:t>, SPKLren 107.3 artikulua jarraiki</w:t>
      </w:r>
      <w:r w:rsidR="00DF1ED8" w:rsidRPr="004421C0">
        <w:rPr>
          <w:rFonts w:ascii="Folio Bk BT" w:hAnsi="Folio Bk BT"/>
          <w:color w:val="000000" w:themeColor="text1"/>
          <w:lang w:val="eu-ES"/>
        </w:rPr>
        <w:t xml:space="preserve">. </w:t>
      </w:r>
      <w:bookmarkEnd w:id="15"/>
    </w:p>
    <w:p w14:paraId="5F257627" w14:textId="46814148" w:rsidR="0055510D" w:rsidRPr="004421C0" w:rsidRDefault="0055510D" w:rsidP="0055510D">
      <w:pPr>
        <w:jc w:val="both"/>
        <w:rPr>
          <w:rFonts w:ascii="Folio Bk BT" w:hAnsi="Folio Bk BT"/>
          <w:color w:val="000000" w:themeColor="text1"/>
          <w:lang w:val="eu-ES"/>
        </w:rPr>
      </w:pPr>
      <w:r w:rsidRPr="004421C0">
        <w:rPr>
          <w:rFonts w:ascii="Folio Bk BT" w:hAnsi="Folio Bk BT"/>
          <w:color w:val="000000" w:themeColor="text1"/>
          <w:lang w:val="eu-ES"/>
        </w:rPr>
        <w:t>Berme hori aurkezteko epea hamar Ian</w:t>
      </w:r>
      <w:r w:rsidR="00182A15" w:rsidRPr="004421C0">
        <w:rPr>
          <w:rFonts w:ascii="Folio Bk BT" w:hAnsi="Folio Bk BT"/>
          <w:color w:val="000000" w:themeColor="text1"/>
          <w:lang w:val="eu-ES"/>
        </w:rPr>
        <w:t>-</w:t>
      </w:r>
      <w:r w:rsidRPr="004421C0">
        <w:rPr>
          <w:rFonts w:ascii="Folio Bk BT" w:hAnsi="Folio Bk BT"/>
          <w:color w:val="000000" w:themeColor="text1"/>
          <w:lang w:val="eu-ES"/>
        </w:rPr>
        <w:t xml:space="preserve">egunekoa izango da, errekerimendua </w:t>
      </w:r>
      <w:r w:rsidR="00C85511">
        <w:rPr>
          <w:rFonts w:ascii="Folio Bk BT" w:hAnsi="Folio Bk BT"/>
          <w:color w:val="000000" w:themeColor="text1"/>
          <w:lang w:val="eu-ES"/>
        </w:rPr>
        <w:t>jaso</w:t>
      </w:r>
      <w:r w:rsidR="00C85511" w:rsidRPr="004421C0">
        <w:rPr>
          <w:rFonts w:ascii="Folio Bk BT" w:hAnsi="Folio Bk BT"/>
          <w:color w:val="000000" w:themeColor="text1"/>
          <w:lang w:val="eu-ES"/>
        </w:rPr>
        <w:t xml:space="preserve"> </w:t>
      </w:r>
      <w:r w:rsidRPr="004421C0">
        <w:rPr>
          <w:rFonts w:ascii="Folio Bk BT" w:hAnsi="Folio Bk BT"/>
          <w:color w:val="000000" w:themeColor="text1"/>
          <w:lang w:val="eu-ES"/>
        </w:rPr>
        <w:t>eta biharamunetik zenbatuta,</w:t>
      </w:r>
      <w:r w:rsidR="00626A20" w:rsidRPr="004421C0">
        <w:rPr>
          <w:rFonts w:ascii="Folio Bk BT" w:hAnsi="Folio Bk BT"/>
          <w:color w:val="000000" w:themeColor="text1"/>
          <w:lang w:val="eu-ES"/>
        </w:rPr>
        <w:t xml:space="preserve"> </w:t>
      </w:r>
      <w:r w:rsidR="00DF1ED8" w:rsidRPr="004421C0">
        <w:rPr>
          <w:rFonts w:ascii="Folio Bk BT" w:hAnsi="Folio Bk BT"/>
          <w:color w:val="000000" w:themeColor="text1"/>
          <w:lang w:val="eu-ES"/>
        </w:rPr>
        <w:t>SPKL</w:t>
      </w:r>
      <w:r w:rsidR="00626A20" w:rsidRPr="004421C0">
        <w:rPr>
          <w:rFonts w:ascii="Folio Bk BT" w:hAnsi="Folio Bk BT"/>
          <w:color w:val="000000" w:themeColor="text1"/>
          <w:lang w:val="eu-ES"/>
        </w:rPr>
        <w:t>ren</w:t>
      </w:r>
      <w:r w:rsidR="00DF1ED8" w:rsidRPr="004421C0">
        <w:rPr>
          <w:rFonts w:ascii="Folio Bk BT" w:hAnsi="Folio Bk BT"/>
          <w:color w:val="000000" w:themeColor="text1"/>
          <w:lang w:val="eu-ES"/>
        </w:rPr>
        <w:t xml:space="preserve"> 108. </w:t>
      </w:r>
      <w:r w:rsidRPr="004421C0">
        <w:rPr>
          <w:rFonts w:ascii="Folio Bk BT" w:hAnsi="Folio Bk BT"/>
          <w:color w:val="000000" w:themeColor="text1"/>
          <w:lang w:val="eu-ES"/>
        </w:rPr>
        <w:t>artiku</w:t>
      </w:r>
      <w:r w:rsidR="008E29FF" w:rsidRPr="004421C0">
        <w:rPr>
          <w:rFonts w:ascii="Folio Bk BT" w:hAnsi="Folio Bk BT"/>
          <w:color w:val="000000" w:themeColor="text1"/>
          <w:lang w:val="eu-ES"/>
        </w:rPr>
        <w:t>l</w:t>
      </w:r>
      <w:r w:rsidRPr="004421C0">
        <w:rPr>
          <w:rFonts w:ascii="Folio Bk BT" w:hAnsi="Folio Bk BT"/>
          <w:color w:val="000000" w:themeColor="text1"/>
          <w:lang w:val="eu-ES"/>
        </w:rPr>
        <w:t>uan ezarritako edozein bide erabiliz egin ahal izango da hori.</w:t>
      </w:r>
    </w:p>
    <w:p w14:paraId="3B32A3CA" w14:textId="77777777" w:rsidR="00C86575" w:rsidRPr="004421C0" w:rsidRDefault="00C86575" w:rsidP="0055510D">
      <w:pPr>
        <w:jc w:val="both"/>
        <w:rPr>
          <w:rFonts w:ascii="Folio Bk BT" w:hAnsi="Folio Bk BT"/>
          <w:color w:val="000000" w:themeColor="text1"/>
          <w:lang w:val="eu-ES"/>
        </w:rPr>
      </w:pPr>
      <w:r w:rsidRPr="004421C0">
        <w:rPr>
          <w:rFonts w:ascii="Folio Bk BT" w:hAnsi="Folio Bk BT"/>
          <w:color w:val="000000" w:themeColor="text1"/>
          <w:lang w:val="eu-ES"/>
        </w:rPr>
        <w:t>Bermeak SPKL</w:t>
      </w:r>
      <w:r w:rsidR="00626A20" w:rsidRPr="004421C0">
        <w:rPr>
          <w:rFonts w:ascii="Folio Bk BT" w:hAnsi="Folio Bk BT"/>
          <w:color w:val="000000" w:themeColor="text1"/>
          <w:lang w:val="eu-ES"/>
        </w:rPr>
        <w:t>ren</w:t>
      </w:r>
      <w:r w:rsidRPr="004421C0">
        <w:rPr>
          <w:rFonts w:ascii="Folio Bk BT" w:hAnsi="Folio Bk BT"/>
          <w:color w:val="000000" w:themeColor="text1"/>
          <w:lang w:val="eu-ES"/>
        </w:rPr>
        <w:t xml:space="preserve"> 110</w:t>
      </w:r>
      <w:r w:rsidR="006516FD" w:rsidRPr="004421C0">
        <w:rPr>
          <w:rFonts w:ascii="Folio Bk BT" w:hAnsi="Folio Bk BT"/>
          <w:color w:val="000000" w:themeColor="text1"/>
          <w:lang w:val="eu-ES"/>
        </w:rPr>
        <w:t>.</w:t>
      </w:r>
      <w:r w:rsidRPr="004421C0">
        <w:rPr>
          <w:rFonts w:ascii="Folio Bk BT" w:hAnsi="Folio Bk BT"/>
          <w:color w:val="000000" w:themeColor="text1"/>
          <w:lang w:val="eu-ES"/>
        </w:rPr>
        <w:t xml:space="preserve"> artikuluan ezartzen dituen kontzeptuengatik erantzungo du. Bermea itzuliko da, bai guztia edo, hala badagokio, zati bat, SPKLren 111. artikuluan xedaturikoaren arabera, bermearen epea amaitutakoan eta esleipendunak kontratuaren obligazio guztiak bete dituenean</w:t>
      </w:r>
      <w:r w:rsidR="00DF1ED8" w:rsidRPr="004421C0">
        <w:rPr>
          <w:rFonts w:ascii="Folio Bk BT" w:hAnsi="Folio Bk BT"/>
          <w:color w:val="000000" w:themeColor="text1"/>
          <w:lang w:val="eu-ES"/>
        </w:rPr>
        <w:t>.</w:t>
      </w:r>
    </w:p>
    <w:p w14:paraId="20C24C42" w14:textId="77777777" w:rsidR="0055510D" w:rsidRPr="004421C0" w:rsidRDefault="00076135" w:rsidP="00A201D0">
      <w:pPr>
        <w:pStyle w:val="Ttulo2"/>
        <w:rPr>
          <w:rFonts w:cstheme="minorHAnsi"/>
          <w:szCs w:val="22"/>
          <w:lang w:val="eu-ES"/>
        </w:rPr>
      </w:pPr>
      <w:bookmarkStart w:id="16" w:name="_Toc82680759"/>
      <w:r w:rsidRPr="004421C0">
        <w:rPr>
          <w:rFonts w:cstheme="minorHAnsi"/>
          <w:szCs w:val="22"/>
          <w:lang w:val="eu-ES"/>
        </w:rPr>
        <w:t>10</w:t>
      </w:r>
      <w:r w:rsidR="0055510D" w:rsidRPr="004421C0">
        <w:rPr>
          <w:rFonts w:cstheme="minorHAnsi"/>
          <w:szCs w:val="22"/>
          <w:lang w:val="eu-ES"/>
        </w:rPr>
        <w:t>.- KONTRATUAREN ARAUB</w:t>
      </w:r>
      <w:r w:rsidR="001F7D47" w:rsidRPr="004421C0">
        <w:rPr>
          <w:rFonts w:cstheme="minorHAnsi"/>
          <w:szCs w:val="22"/>
          <w:lang w:val="eu-ES"/>
        </w:rPr>
        <w:t>I</w:t>
      </w:r>
      <w:r w:rsidR="0055510D" w:rsidRPr="004421C0">
        <w:rPr>
          <w:rFonts w:cstheme="minorHAnsi"/>
          <w:szCs w:val="22"/>
          <w:lang w:val="eu-ES"/>
        </w:rPr>
        <w:t>DE JURIDIKOA ETA JURISDIKZIO ESKUDUNA</w:t>
      </w:r>
      <w:bookmarkEnd w:id="16"/>
    </w:p>
    <w:p w14:paraId="495082DE" w14:textId="77777777" w:rsidR="000F75C4" w:rsidRPr="00832437" w:rsidRDefault="000F75C4" w:rsidP="000F75C4">
      <w:pPr>
        <w:pStyle w:val="Standard"/>
        <w:spacing w:after="240" w:line="276" w:lineRule="auto"/>
        <w:jc w:val="both"/>
        <w:rPr>
          <w:rFonts w:ascii="Folio Bk BT" w:hAnsi="Folio Bk BT"/>
          <w:color w:val="000000" w:themeColor="text1"/>
          <w:sz w:val="22"/>
          <w:szCs w:val="22"/>
          <w:lang w:val="eu-ES"/>
        </w:rPr>
      </w:pPr>
      <w:bookmarkStart w:id="17" w:name="_Hlk81827730"/>
      <w:r w:rsidRPr="00832437">
        <w:rPr>
          <w:rFonts w:ascii="Folio Bk BT" w:hAnsi="Folio Bk BT"/>
          <w:color w:val="000000" w:themeColor="text1"/>
          <w:sz w:val="22"/>
          <w:szCs w:val="22"/>
          <w:lang w:val="eu-ES"/>
        </w:rPr>
        <w:t>Kontratuaren prestaketa, esleipen eta aldaketei buruz aldeen artean sor daitezkeen gatazkez jakiteko, aldaketon inpugnazioa SPKLren 204 eta 205. artikuluan xedatutakoa ez betetzean oinarritzen denean, aldaketa esleipen berri baten xede izan behar zuela uste denean, administrazioarekiko auzien jurisdikzio ordena izango da eskuduna.</w:t>
      </w:r>
    </w:p>
    <w:p w14:paraId="30B94B27" w14:textId="77777777" w:rsidR="000F75C4" w:rsidRPr="00832437" w:rsidRDefault="000F75C4" w:rsidP="000F75C4">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 xml:space="preserve">Hala badagokio, SPKLren 44. artikuluan eta hurrengoetan xedatutakoa jarraiki errekurtsoa Kontratuen Inguruko Errekurtsoen Organoak jarri ahal izango da. </w:t>
      </w:r>
    </w:p>
    <w:p w14:paraId="4F84DC1A" w14:textId="77777777" w:rsidR="000F75C4" w:rsidRPr="00832437" w:rsidRDefault="000F75C4" w:rsidP="000F75C4">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 xml:space="preserve">Kontratuaren ondorioei buruz eta azkentzeari buruz aldeen artean sor daitezkeen gatazkez jakiteko, jurisdikzio ordena zibila izango da eskuduna, aurreko paragrafoan aipatutako kontratu aldaketetan izan ezik. </w:t>
      </w:r>
    </w:p>
    <w:p w14:paraId="53AAC7BF" w14:textId="77777777" w:rsidR="0055510D" w:rsidRPr="004421C0" w:rsidRDefault="000C53AB" w:rsidP="0007120B">
      <w:pPr>
        <w:pStyle w:val="Ttulo1"/>
        <w:jc w:val="center"/>
        <w:rPr>
          <w:rFonts w:cstheme="minorHAnsi"/>
          <w:sz w:val="22"/>
          <w:szCs w:val="22"/>
          <w:lang w:val="eu-ES"/>
        </w:rPr>
      </w:pPr>
      <w:bookmarkStart w:id="18" w:name="_Toc82680760"/>
      <w:bookmarkEnd w:id="17"/>
      <w:r w:rsidRPr="004421C0">
        <w:rPr>
          <w:rFonts w:cstheme="minorHAnsi"/>
          <w:sz w:val="22"/>
          <w:szCs w:val="22"/>
          <w:lang w:val="eu-ES"/>
        </w:rPr>
        <w:t>II. Kapitul</w:t>
      </w:r>
      <w:r w:rsidR="0055510D" w:rsidRPr="004421C0">
        <w:rPr>
          <w:rFonts w:cstheme="minorHAnsi"/>
          <w:sz w:val="22"/>
          <w:szCs w:val="22"/>
          <w:lang w:val="eu-ES"/>
        </w:rPr>
        <w:t>ua.- KONTRATAZIOA</w:t>
      </w:r>
      <w:bookmarkEnd w:id="18"/>
    </w:p>
    <w:p w14:paraId="59BDBE28" w14:textId="77777777" w:rsidR="00E17115" w:rsidRPr="004421C0" w:rsidRDefault="00B11175" w:rsidP="00A201D0">
      <w:pPr>
        <w:pStyle w:val="Ttulo2"/>
        <w:rPr>
          <w:rFonts w:cstheme="minorHAnsi"/>
          <w:szCs w:val="22"/>
          <w:lang w:val="eu-ES"/>
        </w:rPr>
      </w:pPr>
      <w:bookmarkStart w:id="19" w:name="_Toc82680761"/>
      <w:r w:rsidRPr="004421C0">
        <w:rPr>
          <w:rFonts w:cstheme="minorHAnsi"/>
          <w:szCs w:val="22"/>
          <w:lang w:val="eu-ES"/>
        </w:rPr>
        <w:t>1</w:t>
      </w:r>
      <w:r w:rsidR="0039740F" w:rsidRPr="004421C0">
        <w:rPr>
          <w:rFonts w:cstheme="minorHAnsi"/>
          <w:szCs w:val="22"/>
          <w:lang w:val="eu-ES"/>
        </w:rPr>
        <w:t>1</w:t>
      </w:r>
      <w:r w:rsidR="0055510D" w:rsidRPr="004421C0">
        <w:rPr>
          <w:rFonts w:cstheme="minorHAnsi"/>
          <w:szCs w:val="22"/>
          <w:lang w:val="eu-ES"/>
        </w:rPr>
        <w:t xml:space="preserve">.- </w:t>
      </w:r>
      <w:r w:rsidRPr="004421C0">
        <w:rPr>
          <w:rFonts w:cstheme="minorHAnsi"/>
          <w:szCs w:val="22"/>
          <w:lang w:val="eu-ES"/>
        </w:rPr>
        <w:t>KONTRATATUA IZATEKO GAITASUN</w:t>
      </w:r>
      <w:r w:rsidR="00E17115" w:rsidRPr="004421C0">
        <w:rPr>
          <w:rFonts w:cstheme="minorHAnsi"/>
          <w:szCs w:val="22"/>
          <w:lang w:val="eu-ES"/>
        </w:rPr>
        <w:t>A</w:t>
      </w:r>
      <w:bookmarkEnd w:id="19"/>
    </w:p>
    <w:p w14:paraId="5F34E137" w14:textId="77777777" w:rsidR="00461EDD" w:rsidRPr="004421C0" w:rsidRDefault="00461EDD" w:rsidP="00461EDD">
      <w:pPr>
        <w:pStyle w:val="Standard"/>
        <w:spacing w:after="240" w:line="276" w:lineRule="auto"/>
        <w:jc w:val="both"/>
        <w:rPr>
          <w:rFonts w:ascii="Folio Bk BT" w:hAnsi="Folio Bk BT"/>
          <w:sz w:val="22"/>
          <w:szCs w:val="22"/>
          <w:lang w:val="eu-ES"/>
        </w:rPr>
      </w:pPr>
      <w:bookmarkStart w:id="20" w:name="_Hlk523468478"/>
      <w:r w:rsidRPr="004421C0">
        <w:rPr>
          <w:rFonts w:ascii="Folio Bk BT" w:hAnsi="Folio Bk BT"/>
          <w:sz w:val="22"/>
          <w:szCs w:val="22"/>
          <w:lang w:val="eu-ES"/>
        </w:rPr>
        <w:t xml:space="preserve">Prozedura ireki honetan pertsona natural nahiz juridikoek parte har dezakete, espainiar nahiz atzerritarrek, jarduteko gaitasun osoa izan, </w:t>
      </w:r>
      <w:r w:rsidR="00364EC6" w:rsidRPr="004421C0">
        <w:rPr>
          <w:rFonts w:ascii="Folio Bk BT" w:hAnsi="Folio Bk BT"/>
          <w:sz w:val="22"/>
          <w:szCs w:val="22"/>
          <w:lang w:val="eu-ES"/>
        </w:rPr>
        <w:t>betiere</w:t>
      </w:r>
      <w:r w:rsidR="00E65F49" w:rsidRPr="004421C0">
        <w:rPr>
          <w:rFonts w:ascii="Folio Bk BT" w:hAnsi="Folio Bk BT"/>
          <w:sz w:val="22"/>
          <w:szCs w:val="22"/>
          <w:lang w:val="eu-ES"/>
        </w:rPr>
        <w:t xml:space="preserve"> </w:t>
      </w:r>
      <w:r w:rsidR="00E65F49" w:rsidRPr="004421C0">
        <w:rPr>
          <w:rFonts w:ascii="Folio Bk BT" w:hAnsi="Folio Bk BT"/>
          <w:color w:val="000000" w:themeColor="text1"/>
          <w:sz w:val="22"/>
          <w:szCs w:val="22"/>
          <w:lang w:val="eu-ES"/>
        </w:rPr>
        <w:t>SPKLren</w:t>
      </w:r>
      <w:r w:rsidR="00C6462C" w:rsidRPr="004421C0">
        <w:rPr>
          <w:rFonts w:ascii="Folio Bk BT" w:hAnsi="Folio Bk BT"/>
          <w:sz w:val="22"/>
          <w:szCs w:val="22"/>
          <w:lang w:val="eu-ES"/>
        </w:rPr>
        <w:t xml:space="preserve"> 71. Artikuluan jasotako debekuen baten eragiten ez badie </w:t>
      </w:r>
      <w:r w:rsidRPr="004421C0">
        <w:rPr>
          <w:rFonts w:ascii="Folio Bk BT" w:hAnsi="Folio Bk BT"/>
          <w:sz w:val="22"/>
          <w:szCs w:val="22"/>
          <w:lang w:val="eu-ES"/>
        </w:rPr>
        <w:t>eta ekonomia, finantza, tekniko eta lanbide-arloan beren kaudimena egiaztatzen badute.</w:t>
      </w:r>
    </w:p>
    <w:p w14:paraId="0AB0EF46" w14:textId="77777777" w:rsidR="00E17115" w:rsidRPr="004421C0" w:rsidRDefault="00E17115" w:rsidP="00461EDD">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Era berean, pertsona fisiko edo juridikoek beren kabuz edo ahalorde askietsiaren bidez baimendutako ordezkarien bitartez kontratatu ahal izango dute. Pertsona juridikoen ordezkariek, ordezkari izateko ahalmena dutela frogatu beharko dute agiri bidez. Kontratatzeko gaitasunik eza dakarten arrazoiak ordezkariari ere aplikatuko zaizkio. Halaber, kontratua gauzatzeko beharrezkoak diren elementu materialak eta langileak dituen antolaketa bat izan beharko du.</w:t>
      </w:r>
    </w:p>
    <w:p w14:paraId="40D8004F" w14:textId="77777777" w:rsidR="00F048F7" w:rsidRPr="004421C0" w:rsidRDefault="00E17115" w:rsidP="00461EDD">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Pertsona juridikoei ez zaie kontraturik esleituko, baldin eta estatutuen edo sorrerako araudiaren arabera, berezko dituen helburua, xedea edo jarduera-esparrua </w:t>
      </w:r>
      <w:r w:rsidR="00F048F7" w:rsidRPr="004421C0">
        <w:rPr>
          <w:rFonts w:ascii="Folio Bk BT" w:hAnsi="Folio Bk BT"/>
          <w:sz w:val="22"/>
          <w:szCs w:val="22"/>
          <w:lang w:val="eu-ES"/>
        </w:rPr>
        <w:t xml:space="preserve">kontratuaren prestazioekin bat ez badatoz. Europako Batasuneko enpresei edo Europako Ekonomia Eremuaren Akordioa izenpetzen duten estatuei dagokienez, SPKLren 67 eta 68 </w:t>
      </w:r>
      <w:r w:rsidR="00F048F7" w:rsidRPr="004421C0">
        <w:rPr>
          <w:rFonts w:ascii="Folio Bk BT" w:hAnsi="Folio Bk BT"/>
          <w:sz w:val="22"/>
          <w:szCs w:val="22"/>
          <w:lang w:val="eu-ES"/>
        </w:rPr>
        <w:lastRenderedPageBreak/>
        <w:t xml:space="preserve">artikuluetan ezarritakoari jarraituko zaio. </w:t>
      </w:r>
      <w:bookmarkEnd w:id="20"/>
    </w:p>
    <w:p w14:paraId="3990B329" w14:textId="77777777" w:rsidR="00DE1AF8" w:rsidRPr="004421C0" w:rsidRDefault="0039740F" w:rsidP="000F01F3">
      <w:pPr>
        <w:pStyle w:val="Ttulo2"/>
        <w:rPr>
          <w:rFonts w:cstheme="minorHAnsi"/>
          <w:szCs w:val="22"/>
          <w:lang w:val="eu-ES"/>
        </w:rPr>
      </w:pPr>
      <w:bookmarkStart w:id="21" w:name="_Toc82680762"/>
      <w:r w:rsidRPr="004421C0">
        <w:rPr>
          <w:rFonts w:cstheme="minorHAnsi"/>
          <w:szCs w:val="22"/>
          <w:lang w:val="eu-ES"/>
        </w:rPr>
        <w:t>12</w:t>
      </w:r>
      <w:r w:rsidR="001D7BB6" w:rsidRPr="004421C0">
        <w:rPr>
          <w:rFonts w:cstheme="minorHAnsi"/>
          <w:szCs w:val="22"/>
          <w:lang w:val="eu-ES"/>
        </w:rPr>
        <w:t xml:space="preserve">.- </w:t>
      </w:r>
      <w:r w:rsidR="00607AA4" w:rsidRPr="004421C0">
        <w:rPr>
          <w:rFonts w:cstheme="minorHAnsi"/>
          <w:szCs w:val="22"/>
          <w:lang w:val="eu-ES"/>
        </w:rPr>
        <w:t>PROPOSAMENAK</w:t>
      </w:r>
      <w:r w:rsidR="00640A11" w:rsidRPr="004421C0">
        <w:rPr>
          <w:rFonts w:cstheme="minorHAnsi"/>
          <w:szCs w:val="22"/>
          <w:lang w:val="eu-ES"/>
        </w:rPr>
        <w:t>, DOKUMENTAZIOA ETA</w:t>
      </w:r>
      <w:r w:rsidR="00461EDD" w:rsidRPr="004421C0">
        <w:rPr>
          <w:rFonts w:cstheme="minorHAnsi"/>
          <w:szCs w:val="22"/>
          <w:lang w:val="eu-ES"/>
        </w:rPr>
        <w:t xml:space="preserve"> </w:t>
      </w:r>
      <w:r w:rsidR="00640A11" w:rsidRPr="004421C0">
        <w:rPr>
          <w:rFonts w:cstheme="minorHAnsi"/>
          <w:szCs w:val="22"/>
          <w:lang w:val="eu-ES"/>
        </w:rPr>
        <w:t>AURKEZTEKO EPEA</w:t>
      </w:r>
      <w:bookmarkEnd w:id="21"/>
    </w:p>
    <w:p w14:paraId="7F360B46"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1.- Eskaintzaile bakoitzak proposamen bakarra aurkeztu ahal izango du. Enpresa elkartuek ezingo dute banakako proposamenik aurkeztu eta, hori egiten badute, ez zaizkie onartuko ez banakakoak eta ez elkartearenak.</w:t>
      </w:r>
    </w:p>
    <w:p w14:paraId="575B8566"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2.- Proposamen guztiak dagokien </w:t>
      </w:r>
      <w:r w:rsidR="00B772F5">
        <w:rPr>
          <w:rFonts w:ascii="Folio Bk BT" w:hAnsi="Folio Bk BT"/>
          <w:sz w:val="22"/>
          <w:szCs w:val="22"/>
          <w:lang w:val="eu-ES"/>
        </w:rPr>
        <w:t>parte hartzeko eskaera orriarekin</w:t>
      </w:r>
      <w:r w:rsidRPr="004421C0">
        <w:rPr>
          <w:rFonts w:ascii="Folio Bk BT" w:hAnsi="Folio Bk BT"/>
          <w:sz w:val="22"/>
          <w:szCs w:val="22"/>
          <w:lang w:val="eu-ES"/>
        </w:rPr>
        <w:t xml:space="preserve"> aurkeztuak izango dira (I eranskina).</w:t>
      </w:r>
    </w:p>
    <w:p w14:paraId="6D197564" w14:textId="77777777" w:rsidR="00A80298" w:rsidRPr="004421C0" w:rsidRDefault="00A80298" w:rsidP="00A80298">
      <w:pPr>
        <w:pStyle w:val="Standard"/>
        <w:spacing w:after="240" w:line="276" w:lineRule="auto"/>
        <w:jc w:val="both"/>
        <w:rPr>
          <w:rFonts w:ascii="Folio Bk BT" w:hAnsi="Folio Bk BT"/>
          <w:color w:val="000000"/>
          <w:sz w:val="22"/>
          <w:szCs w:val="22"/>
          <w:lang w:val="eu-ES"/>
        </w:rPr>
      </w:pPr>
      <w:r w:rsidRPr="004421C0">
        <w:rPr>
          <w:rFonts w:ascii="Folio Bk BT" w:hAnsi="Folio Bk BT"/>
          <w:sz w:val="22"/>
          <w:szCs w:val="22"/>
          <w:lang w:val="eu-ES"/>
        </w:rPr>
        <w:t xml:space="preserve">3.- </w:t>
      </w:r>
      <w:r w:rsidRPr="004421C0">
        <w:rPr>
          <w:rFonts w:ascii="Folio Bk BT" w:hAnsi="Folio Bk BT"/>
          <w:color w:val="000000"/>
          <w:sz w:val="22"/>
          <w:szCs w:val="22"/>
          <w:lang w:val="eu-ES"/>
        </w:rPr>
        <w:t xml:space="preserve">Proposamenak aurkezteko </w:t>
      </w:r>
      <w:r w:rsidRPr="004421C0">
        <w:rPr>
          <w:rFonts w:ascii="Folio Bk BT" w:hAnsi="Folio Bk BT"/>
          <w:b/>
          <w:color w:val="000000"/>
          <w:sz w:val="22"/>
          <w:szCs w:val="22"/>
          <w:lang w:val="eu-ES"/>
        </w:rPr>
        <w:t>epea</w:t>
      </w:r>
      <w:r w:rsidRPr="004421C0">
        <w:rPr>
          <w:rFonts w:ascii="Folio Bk BT" w:hAnsi="Folio Bk BT"/>
          <w:color w:val="000000"/>
          <w:sz w:val="22"/>
          <w:szCs w:val="22"/>
          <w:lang w:val="eu-ES"/>
        </w:rPr>
        <w:t xml:space="preserve"> </w:t>
      </w:r>
      <w:r w:rsidRPr="004421C0">
        <w:rPr>
          <w:rFonts w:ascii="Folio Bk BT" w:hAnsi="Folio Bk BT"/>
          <w:b/>
          <w:color w:val="000000"/>
          <w:sz w:val="22"/>
          <w:szCs w:val="22"/>
          <w:lang w:val="eu-ES"/>
        </w:rPr>
        <w:t>iragarkia argitaratzen den hurrengo egunetik hasita 15 egu</w:t>
      </w:r>
      <w:r w:rsidR="00C722CB" w:rsidRPr="004421C0">
        <w:rPr>
          <w:rFonts w:ascii="Folio Bk BT" w:hAnsi="Folio Bk BT"/>
          <w:b/>
          <w:color w:val="000000"/>
          <w:sz w:val="22"/>
          <w:szCs w:val="22"/>
          <w:lang w:val="eu-ES"/>
        </w:rPr>
        <w:t>netara</w:t>
      </w:r>
      <w:r w:rsidRPr="004421C0">
        <w:rPr>
          <w:rFonts w:ascii="Folio Bk BT" w:hAnsi="Folio Bk BT"/>
          <w:color w:val="000000"/>
          <w:sz w:val="22"/>
          <w:szCs w:val="22"/>
          <w:lang w:val="eu-ES"/>
        </w:rPr>
        <w:t xml:space="preserve"> amaituko da. Garbitania Zero Zabor sozietateko bulego nagusietan aurkeztu behar dira (Lastaola poligonoa 3- A12 eraikina – Ereñotzu Auzoa 20120- Hernani. Gipuzkoa), bertan sarrerari erregistroa emanez. (Ordutegia: 9:00-14:00).</w:t>
      </w:r>
    </w:p>
    <w:p w14:paraId="04B96748"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4.-</w:t>
      </w:r>
      <w:r w:rsidR="00C722CB" w:rsidRPr="004421C0">
        <w:rPr>
          <w:rFonts w:ascii="Folio Bk BT" w:hAnsi="Folio Bk BT"/>
          <w:sz w:val="22"/>
          <w:szCs w:val="22"/>
          <w:lang w:val="eu-ES"/>
        </w:rPr>
        <w:t xml:space="preserve"> </w:t>
      </w:r>
      <w:r w:rsidRPr="004421C0">
        <w:rPr>
          <w:rFonts w:ascii="Folio Bk BT" w:hAnsi="Folio Bk BT"/>
          <w:sz w:val="22"/>
          <w:szCs w:val="22"/>
          <w:lang w:val="eu-ES"/>
        </w:rPr>
        <w:t>Eskaintzaileak bere proposamena postaz bidaltzen badu, Postetxean bidalketa egin duen eguna justifikatu behar du eta egun berean eskaintza bidali duela jakinarazi posta elektronikoz (</w:t>
      </w:r>
      <w:hyperlink r:id="rId14" w:history="1">
        <w:r w:rsidR="001928C4" w:rsidRPr="008449BA">
          <w:rPr>
            <w:rStyle w:val="Hipervnculo"/>
            <w:rFonts w:ascii="Folio Bk BT" w:hAnsi="Folio Bk BT"/>
            <w:sz w:val="22"/>
            <w:szCs w:val="22"/>
            <w:lang w:val="eu-ES"/>
          </w:rPr>
          <w:t>info@garbitania.eus</w:t>
        </w:r>
      </w:hyperlink>
      <w:r w:rsidR="001928C4">
        <w:rPr>
          <w:rFonts w:ascii="Folio Bk BT" w:hAnsi="Folio Bk BT"/>
          <w:sz w:val="22"/>
          <w:szCs w:val="22"/>
          <w:lang w:val="eu-ES"/>
        </w:rPr>
        <w:t>).</w:t>
      </w:r>
      <w:r w:rsidRPr="004421C0">
        <w:rPr>
          <w:rFonts w:ascii="Folio Bk BT" w:hAnsi="Folio Bk BT"/>
          <w:sz w:val="22"/>
          <w:szCs w:val="22"/>
          <w:lang w:val="eu-ES"/>
        </w:rPr>
        <w:t xml:space="preserve"> Bi baldintza horiek ez baldin badira betetzen edo bidali izanaren berri ematen duen jakinarazpena proposamenak jasotzeko jarritako epea amaitu ostean jasotzen bada, eskaintza hori ez da onartuko.</w:t>
      </w:r>
    </w:p>
    <w:p w14:paraId="57BBE2A3"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Dena den, jarritako epea igaro eta hurrengo hamar egun naturalak igaro ostean ez bada proposamena jaso, orduan ez da kasu batean ere onartuko.</w:t>
      </w:r>
    </w:p>
    <w:p w14:paraId="5DF26ADE"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5.-</w:t>
      </w:r>
      <w:r w:rsidR="00DE1AF8" w:rsidRPr="004421C0">
        <w:rPr>
          <w:rFonts w:ascii="Folio Bk BT" w:hAnsi="Folio Bk BT"/>
          <w:sz w:val="22"/>
          <w:szCs w:val="22"/>
          <w:lang w:val="eu-ES"/>
        </w:rPr>
        <w:t xml:space="preserve"> </w:t>
      </w:r>
      <w:r w:rsidR="00E815FA" w:rsidRPr="004421C0">
        <w:rPr>
          <w:rFonts w:ascii="Folio Bk BT" w:hAnsi="Folio Bk BT"/>
          <w:sz w:val="22"/>
          <w:szCs w:val="22"/>
          <w:lang w:val="eu-ES"/>
        </w:rPr>
        <w:t>Administrazio</w:t>
      </w:r>
      <w:r w:rsidR="00EE3D0D" w:rsidRPr="004421C0">
        <w:rPr>
          <w:rFonts w:ascii="Folio Bk BT" w:hAnsi="Folio Bk BT"/>
          <w:sz w:val="22"/>
          <w:szCs w:val="22"/>
          <w:lang w:val="eu-ES"/>
        </w:rPr>
        <w:t xml:space="preserve">-klausula partikularren agirian </w:t>
      </w:r>
      <w:r w:rsidR="00E815FA" w:rsidRPr="004421C0">
        <w:rPr>
          <w:rFonts w:ascii="Folio Bk BT" w:hAnsi="Folio Bk BT"/>
          <w:sz w:val="22"/>
          <w:szCs w:val="22"/>
          <w:lang w:val="eu-ES"/>
        </w:rPr>
        <w:t>xedatutakoari egokitu beharko zaizkio interesdunen proposamenak, eta haiek aurkezteak esanahi duena da enpresaburuak baldintzarik gabe onartzen duela klausula edo baldintza horien guztien edukia eta orobat proiektua eta preskripzio teknikoen orria, inolako salbuespen edo erreserbarik gabe.</w:t>
      </w:r>
    </w:p>
    <w:p w14:paraId="37FAB6D1" w14:textId="77777777" w:rsidR="00E815FA" w:rsidRPr="004421C0" w:rsidRDefault="00E815FA" w:rsidP="00E815FA">
      <w:pPr>
        <w:pStyle w:val="Ttulo2"/>
        <w:rPr>
          <w:rFonts w:cstheme="minorHAnsi"/>
          <w:szCs w:val="22"/>
          <w:lang w:val="eu-ES"/>
        </w:rPr>
      </w:pPr>
      <w:bookmarkStart w:id="22" w:name="_Toc82680763"/>
      <w:r w:rsidRPr="004421C0">
        <w:rPr>
          <w:rFonts w:cstheme="minorHAnsi"/>
          <w:szCs w:val="22"/>
          <w:lang w:val="eu-ES"/>
        </w:rPr>
        <w:t>13. LIZITATZAILEEI INFORMAZIOA</w:t>
      </w:r>
      <w:bookmarkEnd w:id="22"/>
      <w:r w:rsidRPr="004421C0">
        <w:rPr>
          <w:rFonts w:cstheme="minorHAnsi"/>
          <w:szCs w:val="22"/>
          <w:lang w:val="eu-ES"/>
        </w:rPr>
        <w:t xml:space="preserve"> </w:t>
      </w:r>
    </w:p>
    <w:p w14:paraId="2844468B" w14:textId="77777777" w:rsidR="00E815FA" w:rsidRPr="004421C0" w:rsidRDefault="00E815FA"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Kontratazio organoak SPKL</w:t>
      </w:r>
      <w:r w:rsidR="00556FFC" w:rsidRPr="004421C0">
        <w:rPr>
          <w:rFonts w:ascii="Folio Bk BT" w:hAnsi="Folio Bk BT"/>
          <w:sz w:val="22"/>
          <w:szCs w:val="22"/>
          <w:lang w:val="eu-ES"/>
        </w:rPr>
        <w:t>ren</w:t>
      </w:r>
      <w:r w:rsidRPr="004421C0">
        <w:rPr>
          <w:rFonts w:ascii="Folio Bk BT" w:hAnsi="Folio Bk BT"/>
          <w:sz w:val="22"/>
          <w:szCs w:val="22"/>
          <w:lang w:val="eu-ES"/>
        </w:rPr>
        <w:t xml:space="preserve"> 138.3 artikuluak xedaturiko</w:t>
      </w:r>
      <w:r w:rsidR="00AF2224" w:rsidRPr="004421C0">
        <w:rPr>
          <w:rFonts w:ascii="Folio Bk BT" w:hAnsi="Folio Bk BT"/>
          <w:sz w:val="22"/>
          <w:szCs w:val="22"/>
          <w:lang w:val="eu-ES"/>
        </w:rPr>
        <w:t>a</w:t>
      </w:r>
      <w:r w:rsidRPr="004421C0">
        <w:rPr>
          <w:rFonts w:ascii="Folio Bk BT" w:hAnsi="Folio Bk BT"/>
          <w:sz w:val="22"/>
          <w:szCs w:val="22"/>
          <w:lang w:val="eu-ES"/>
        </w:rPr>
        <w:t xml:space="preserve"> jarraituz, lizitazio prozeduran interesdunak informazio gehigarria edo osagarria eskatzen badu, Administrazio kontratatzaileak, proposamenak jasotzeko ezarririko muga-eguna baino gutxienez sei</w:t>
      </w:r>
      <w:r w:rsidR="00BC1467">
        <w:rPr>
          <w:rFonts w:ascii="Folio Bk BT" w:hAnsi="Folio Bk BT"/>
          <w:sz w:val="22"/>
          <w:szCs w:val="22"/>
          <w:lang w:val="eu-ES"/>
        </w:rPr>
        <w:t xml:space="preserve"> (6)</w:t>
      </w:r>
      <w:r w:rsidRPr="004421C0">
        <w:rPr>
          <w:rFonts w:ascii="Folio Bk BT" w:hAnsi="Folio Bk BT"/>
          <w:sz w:val="22"/>
          <w:szCs w:val="22"/>
          <w:lang w:val="eu-ES"/>
        </w:rPr>
        <w:t xml:space="preserve"> egun lehenago eman beharko du, betiere, eskaera hori aurreko datarekiko gutxienez</w:t>
      </w:r>
      <w:r w:rsidR="00BC1467">
        <w:rPr>
          <w:rFonts w:ascii="Folio Bk BT" w:hAnsi="Folio Bk BT"/>
          <w:sz w:val="22"/>
          <w:szCs w:val="22"/>
          <w:lang w:val="eu-ES"/>
        </w:rPr>
        <w:t xml:space="preserve"> hamabi</w:t>
      </w:r>
      <w:r w:rsidRPr="004421C0">
        <w:rPr>
          <w:rFonts w:ascii="Folio Bk BT" w:hAnsi="Folio Bk BT"/>
          <w:sz w:val="22"/>
          <w:szCs w:val="22"/>
          <w:lang w:val="eu-ES"/>
        </w:rPr>
        <w:t xml:space="preserve"> </w:t>
      </w:r>
      <w:r w:rsidR="00BC1467">
        <w:rPr>
          <w:rFonts w:ascii="Folio Bk BT" w:hAnsi="Folio Bk BT"/>
          <w:sz w:val="22"/>
          <w:szCs w:val="22"/>
          <w:lang w:val="eu-ES"/>
        </w:rPr>
        <w:t>(</w:t>
      </w:r>
      <w:r w:rsidRPr="004421C0">
        <w:rPr>
          <w:rFonts w:ascii="Folio Bk BT" w:hAnsi="Folio Bk BT"/>
          <w:sz w:val="22"/>
          <w:szCs w:val="22"/>
          <w:lang w:val="eu-ES"/>
        </w:rPr>
        <w:t>12</w:t>
      </w:r>
      <w:r w:rsidR="00BC1467">
        <w:rPr>
          <w:rFonts w:ascii="Folio Bk BT" w:hAnsi="Folio Bk BT"/>
          <w:sz w:val="22"/>
          <w:szCs w:val="22"/>
          <w:lang w:val="eu-ES"/>
        </w:rPr>
        <w:t>)</w:t>
      </w:r>
      <w:r w:rsidRPr="004421C0">
        <w:rPr>
          <w:rFonts w:ascii="Folio Bk BT" w:hAnsi="Folio Bk BT"/>
          <w:sz w:val="22"/>
          <w:szCs w:val="22"/>
          <w:lang w:val="eu-ES"/>
        </w:rPr>
        <w:t xml:space="preserve"> egun lehenago aurkezten bada.</w:t>
      </w:r>
    </w:p>
    <w:p w14:paraId="5E531B6F" w14:textId="77777777" w:rsidR="00E815FA" w:rsidRPr="004421C0" w:rsidRDefault="00E815FA" w:rsidP="000F01F3">
      <w:pPr>
        <w:pStyle w:val="Ttulo2"/>
        <w:rPr>
          <w:rFonts w:cstheme="minorHAnsi"/>
          <w:szCs w:val="22"/>
          <w:lang w:val="eu-ES"/>
        </w:rPr>
      </w:pPr>
      <w:bookmarkStart w:id="23" w:name="_Toc82680764"/>
      <w:bookmarkStart w:id="24" w:name="_Hlk518562458"/>
      <w:r w:rsidRPr="004421C0">
        <w:rPr>
          <w:rFonts w:cstheme="minorHAnsi"/>
          <w:szCs w:val="22"/>
          <w:lang w:val="eu-ES"/>
        </w:rPr>
        <w:t>14. KONFIDENTZIALTASUNA</w:t>
      </w:r>
      <w:bookmarkEnd w:id="23"/>
    </w:p>
    <w:p w14:paraId="35506278" w14:textId="77777777" w:rsidR="00E815FA" w:rsidRPr="004421C0" w:rsidRDefault="00556FFC"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SPKLren 133. artikuluaren arabera, Garbitania Zero Zabor S.M.</w:t>
      </w:r>
      <w:r w:rsidR="00404632" w:rsidRPr="004421C0">
        <w:rPr>
          <w:rFonts w:ascii="Folio Bk BT" w:hAnsi="Folio Bk BT"/>
          <w:sz w:val="22"/>
          <w:szCs w:val="22"/>
          <w:lang w:val="eu-ES"/>
        </w:rPr>
        <w:t>-</w:t>
      </w:r>
      <w:r w:rsidRPr="004421C0">
        <w:rPr>
          <w:rFonts w:ascii="Folio Bk BT" w:hAnsi="Folio Bk BT"/>
          <w:sz w:val="22"/>
          <w:szCs w:val="22"/>
          <w:lang w:val="eu-ES"/>
        </w:rPr>
        <w:t xml:space="preserve">k ez du zabalduko enpresariek emandako informaziorik, baldin eta haien eskaintza aurkeztean </w:t>
      </w:r>
      <w:r w:rsidR="000D7359" w:rsidRPr="004421C0">
        <w:rPr>
          <w:rFonts w:ascii="Folio Bk BT" w:hAnsi="Folio Bk BT"/>
          <w:sz w:val="22"/>
          <w:szCs w:val="22"/>
          <w:lang w:val="eu-ES"/>
        </w:rPr>
        <w:t>konfidentzialtzat</w:t>
      </w:r>
      <w:r w:rsidRPr="004421C0">
        <w:rPr>
          <w:rFonts w:ascii="Folio Bk BT" w:hAnsi="Folio Bk BT"/>
          <w:sz w:val="22"/>
          <w:szCs w:val="22"/>
          <w:lang w:val="eu-ES"/>
        </w:rPr>
        <w:t xml:space="preserve"> jo badute. </w:t>
      </w:r>
    </w:p>
    <w:p w14:paraId="67DE53B5" w14:textId="77777777" w:rsidR="00556FFC" w:rsidRPr="004421C0" w:rsidRDefault="000D7359"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Konfidentzialtasun</w:t>
      </w:r>
      <w:r w:rsidR="00556FFC" w:rsidRPr="004421C0">
        <w:rPr>
          <w:rFonts w:ascii="Folio Bk BT" w:hAnsi="Folio Bk BT"/>
          <w:sz w:val="22"/>
          <w:szCs w:val="22"/>
          <w:lang w:val="eu-ES"/>
        </w:rPr>
        <w:t>-izaerak eragiten die, besteak beste, sekretu tekniko edo komertzialei, eskaintzen alderdi konfidentzialei eta gainerako beste edozein informaziori, baldin eta eduki hori lehia faltsutzeko erabili ahal bada, izan lizitazio-prozedura honetan, izan beste hurrengo beste batzuetan.</w:t>
      </w:r>
    </w:p>
    <w:p w14:paraId="573E36D8" w14:textId="77777777" w:rsidR="00556FFC" w:rsidRPr="004421C0" w:rsidRDefault="00556FFC"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Kontratazio-organoaren konfidentzialtasun betebeharra, eta haren mendean dauden </w:t>
      </w:r>
      <w:r w:rsidRPr="004421C0">
        <w:rPr>
          <w:rFonts w:ascii="Folio Bk BT" w:hAnsi="Folio Bk BT"/>
          <w:sz w:val="22"/>
          <w:szCs w:val="22"/>
          <w:lang w:val="eu-ES"/>
        </w:rPr>
        <w:lastRenderedPageBreak/>
        <w:t xml:space="preserve">zerbitzuena, ezingo da zabaldu esleipendunaren eskaintzaren eduki osora. </w:t>
      </w:r>
    </w:p>
    <w:p w14:paraId="6CC535BE" w14:textId="68DBDA91" w:rsidR="0096293A" w:rsidRPr="004421C0" w:rsidRDefault="0028070D" w:rsidP="00A80298">
      <w:pPr>
        <w:pStyle w:val="Standard"/>
        <w:spacing w:after="240" w:line="276" w:lineRule="auto"/>
        <w:jc w:val="both"/>
        <w:rPr>
          <w:rFonts w:ascii="Folio Bk BT" w:hAnsi="Folio Bk BT"/>
          <w:color w:val="000000" w:themeColor="text1"/>
          <w:sz w:val="22"/>
          <w:szCs w:val="22"/>
          <w:lang w:val="eu-ES"/>
        </w:rPr>
      </w:pPr>
      <w:bookmarkStart w:id="25" w:name="_Hlk81827793"/>
      <w:r w:rsidRPr="00832437">
        <w:rPr>
          <w:rFonts w:ascii="Folio Bk BT" w:hAnsi="Folio Bk BT"/>
          <w:sz w:val="22"/>
          <w:szCs w:val="22"/>
          <w:lang w:val="eu-ES"/>
        </w:rPr>
        <w:t xml:space="preserve">Konfidentzialtasunaren betebeharrak, halaber, ezingo du eragotzi egindako kontratuen zati ez konfidentzialak publikoki argitaratzea, betiere abenduaren 5eko Datu Pertsonalen babeserako eta eskubide digitalen bermeari buruzko 3/2018 Lege Organikoan eta hori garatzen duen araudian ezarritakoa errespetatuz. </w:t>
      </w:r>
      <w:bookmarkEnd w:id="25"/>
      <w:r w:rsidR="0096293A" w:rsidRPr="004421C0">
        <w:rPr>
          <w:rFonts w:ascii="Folio Bk BT" w:hAnsi="Folio Bk BT"/>
          <w:color w:val="000000" w:themeColor="text1"/>
          <w:sz w:val="22"/>
          <w:szCs w:val="22"/>
          <w:lang w:val="eu-ES"/>
        </w:rPr>
        <w:t xml:space="preserve">Kontratistak errespetatu egin beharko du kontratua egiten eskuratu duen informazioa, baldin orrietan edo kontratuan izaera hori eman bazaio, edo bere izaera beragatik halakotzat jo bada. Betebehar horri informazio eskuratu eta bost urteko epean eutsi beharko zaio. </w:t>
      </w:r>
    </w:p>
    <w:p w14:paraId="64ABAACA" w14:textId="77777777" w:rsidR="0096293A" w:rsidRPr="004421C0" w:rsidRDefault="0096293A" w:rsidP="0096293A">
      <w:pPr>
        <w:pStyle w:val="Ttulo2"/>
        <w:rPr>
          <w:rFonts w:cstheme="minorHAnsi"/>
          <w:szCs w:val="22"/>
          <w:lang w:val="eu-ES"/>
        </w:rPr>
      </w:pPr>
      <w:bookmarkStart w:id="26" w:name="_Toc82680765"/>
      <w:bookmarkStart w:id="27" w:name="_Hlk518563346"/>
      <w:bookmarkEnd w:id="24"/>
      <w:r w:rsidRPr="004421C0">
        <w:rPr>
          <w:rFonts w:cstheme="minorHAnsi"/>
          <w:szCs w:val="22"/>
          <w:lang w:val="eu-ES"/>
        </w:rPr>
        <w:t>15. ESKAINTZEN EDUKIA</w:t>
      </w:r>
      <w:bookmarkEnd w:id="26"/>
    </w:p>
    <w:p w14:paraId="28C3EF76" w14:textId="77777777" w:rsidR="00A80298" w:rsidRPr="004421C0" w:rsidRDefault="00A601BC" w:rsidP="00A80298">
      <w:pPr>
        <w:pStyle w:val="Standard"/>
        <w:spacing w:before="240" w:after="240" w:line="276" w:lineRule="auto"/>
        <w:jc w:val="both"/>
        <w:rPr>
          <w:rFonts w:ascii="Folio Bk BT" w:hAnsi="Folio Bk BT"/>
          <w:sz w:val="22"/>
          <w:szCs w:val="22"/>
          <w:lang w:val="eu-ES"/>
        </w:rPr>
      </w:pPr>
      <w:bookmarkStart w:id="28" w:name="_Hlk518633524"/>
      <w:bookmarkStart w:id="29" w:name="_Hlk518563394"/>
      <w:bookmarkEnd w:id="27"/>
      <w:r w:rsidRPr="00A338EC">
        <w:rPr>
          <w:rFonts w:ascii="Folio Bk BT" w:hAnsi="Folio Bk BT"/>
          <w:sz w:val="22"/>
          <w:szCs w:val="22"/>
          <w:lang w:val="eu-ES"/>
        </w:rPr>
        <w:t>Eskaintzak</w:t>
      </w:r>
      <w:r>
        <w:rPr>
          <w:rFonts w:ascii="Folio Bk BT" w:hAnsi="Folio Bk BT"/>
          <w:sz w:val="22"/>
          <w:szCs w:val="22"/>
          <w:lang w:val="eu-ES"/>
        </w:rPr>
        <w:t>, kontratazio organoari zuzenduak,</w:t>
      </w:r>
      <w:r w:rsidRPr="00A338EC">
        <w:rPr>
          <w:rFonts w:ascii="Folio Bk BT" w:hAnsi="Folio Bk BT"/>
          <w:sz w:val="22"/>
          <w:szCs w:val="22"/>
          <w:lang w:val="eu-ES"/>
        </w:rPr>
        <w:t xml:space="preserve"> hautagaiak sinatuta </w:t>
      </w:r>
      <w:r>
        <w:rPr>
          <w:rFonts w:ascii="Folio Bk BT" w:hAnsi="Folio Bk BT"/>
          <w:sz w:val="22"/>
          <w:szCs w:val="22"/>
          <w:lang w:val="eu-ES"/>
        </w:rPr>
        <w:t>HIRU GUTUN-AZAL</w:t>
      </w:r>
      <w:r w:rsidRPr="00A338EC">
        <w:rPr>
          <w:rFonts w:ascii="Folio Bk BT" w:hAnsi="Folio Bk BT"/>
          <w:sz w:val="22"/>
          <w:szCs w:val="22"/>
          <w:lang w:val="eu-ES"/>
        </w:rPr>
        <w:t xml:space="preserve"> itxitan </w:t>
      </w:r>
      <w:r>
        <w:rPr>
          <w:rFonts w:ascii="Folio Bk BT" w:hAnsi="Folio Bk BT"/>
          <w:sz w:val="22"/>
          <w:szCs w:val="22"/>
          <w:lang w:val="eu-ES"/>
        </w:rPr>
        <w:t xml:space="preserve">iragarkian adierazitako lekuan </w:t>
      </w:r>
      <w:r w:rsidRPr="00A338EC">
        <w:rPr>
          <w:rFonts w:ascii="Folio Bk BT" w:hAnsi="Folio Bk BT"/>
          <w:sz w:val="22"/>
          <w:szCs w:val="22"/>
          <w:lang w:val="eu-ES"/>
        </w:rPr>
        <w:t xml:space="preserve">aurkeztuko dira. </w:t>
      </w:r>
      <w:r w:rsidR="00A80298" w:rsidRPr="004421C0">
        <w:rPr>
          <w:rFonts w:ascii="Folio Bk BT" w:hAnsi="Folio Bk BT"/>
          <w:sz w:val="22"/>
          <w:szCs w:val="22"/>
          <w:lang w:val="eu-ES"/>
        </w:rPr>
        <w:t>Gutun</w:t>
      </w:r>
      <w:r w:rsidR="00B645F3" w:rsidRPr="004421C0">
        <w:rPr>
          <w:rFonts w:ascii="Folio Bk BT" w:hAnsi="Folio Bk BT"/>
          <w:sz w:val="22"/>
          <w:szCs w:val="22"/>
          <w:lang w:val="eu-ES"/>
        </w:rPr>
        <w:t>-</w:t>
      </w:r>
      <w:r w:rsidR="00A80298" w:rsidRPr="004421C0">
        <w:rPr>
          <w:rFonts w:ascii="Folio Bk BT" w:hAnsi="Folio Bk BT"/>
          <w:sz w:val="22"/>
          <w:szCs w:val="22"/>
          <w:lang w:val="eu-ES"/>
        </w:rPr>
        <w:t>azal hauetan, era berean, gutun-azalaren izendapena eta</w:t>
      </w:r>
      <w:bookmarkEnd w:id="28"/>
      <w:r w:rsidR="00A80298" w:rsidRPr="004421C0">
        <w:rPr>
          <w:rFonts w:ascii="Folio Bk BT" w:hAnsi="Folio Bk BT"/>
          <w:sz w:val="22"/>
          <w:szCs w:val="22"/>
          <w:lang w:val="eu-ES"/>
        </w:rPr>
        <w:t xml:space="preserve"> "Prozedura irekia Garbitania Zero Zabor S.M.-k Hernaniko eta Usurbileko udalerrian selektiboki jasotako </w:t>
      </w:r>
      <w:r w:rsidR="000C04D7" w:rsidRPr="004421C0">
        <w:rPr>
          <w:rFonts w:ascii="Folio Bk BT" w:hAnsi="Folio Bk BT"/>
          <w:sz w:val="22"/>
          <w:szCs w:val="22"/>
          <w:lang w:val="eu-ES"/>
        </w:rPr>
        <w:t>egurraren</w:t>
      </w:r>
      <w:r w:rsidR="00A80298" w:rsidRPr="004421C0">
        <w:rPr>
          <w:rFonts w:ascii="Folio Bk BT" w:hAnsi="Folio Bk BT"/>
          <w:sz w:val="22"/>
          <w:szCs w:val="22"/>
          <w:lang w:val="eu-ES"/>
        </w:rPr>
        <w:t xml:space="preserve"> </w:t>
      </w:r>
      <w:r w:rsidR="000C04D7" w:rsidRPr="004421C0">
        <w:rPr>
          <w:rFonts w:ascii="Folio Bk BT" w:hAnsi="Folio Bk BT"/>
          <w:sz w:val="22"/>
          <w:szCs w:val="22"/>
          <w:lang w:val="eu-ES"/>
        </w:rPr>
        <w:t>bilketa</w:t>
      </w:r>
      <w:r w:rsidR="00B636B4" w:rsidRPr="004421C0">
        <w:rPr>
          <w:rFonts w:ascii="Folio Bk BT" w:hAnsi="Folio Bk BT"/>
          <w:sz w:val="22"/>
          <w:szCs w:val="22"/>
          <w:lang w:val="eu-ES"/>
        </w:rPr>
        <w:t xml:space="preserve">, </w:t>
      </w:r>
      <w:r w:rsidR="000C04D7" w:rsidRPr="004421C0">
        <w:rPr>
          <w:rFonts w:ascii="Folio Bk BT" w:hAnsi="Folio Bk BT"/>
          <w:sz w:val="22"/>
          <w:szCs w:val="22"/>
          <w:lang w:val="eu-ES"/>
        </w:rPr>
        <w:t>garraioa</w:t>
      </w:r>
      <w:r w:rsidR="00B636B4" w:rsidRPr="004421C0">
        <w:rPr>
          <w:rFonts w:ascii="Folio Bk BT" w:hAnsi="Folio Bk BT"/>
          <w:sz w:val="22"/>
          <w:szCs w:val="22"/>
          <w:lang w:val="eu-ES"/>
        </w:rPr>
        <w:t xml:space="preserve"> eta tratamendu</w:t>
      </w:r>
      <w:r w:rsidR="00B645F3" w:rsidRPr="004421C0">
        <w:rPr>
          <w:rFonts w:ascii="Folio Bk BT" w:hAnsi="Folio Bk BT"/>
          <w:sz w:val="22"/>
          <w:szCs w:val="22"/>
          <w:lang w:val="eu-ES"/>
        </w:rPr>
        <w:t>aren</w:t>
      </w:r>
      <w:r w:rsidR="00A80298" w:rsidRPr="004421C0">
        <w:rPr>
          <w:rFonts w:ascii="Folio Bk BT" w:hAnsi="Folio Bk BT"/>
          <w:sz w:val="22"/>
          <w:szCs w:val="22"/>
          <w:lang w:val="eu-ES"/>
        </w:rPr>
        <w:t xml:space="preserve"> zerbitzua kontratatzeko" testua adieraziko da. Gutun-azalen izendapena honakoa da:</w:t>
      </w:r>
    </w:p>
    <w:p w14:paraId="7FC640CE" w14:textId="77777777" w:rsidR="00A80298" w:rsidRPr="004421C0" w:rsidRDefault="00A80298" w:rsidP="00A80298">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bookmarkStart w:id="30" w:name="_Hlk518633543"/>
      <w:bookmarkEnd w:id="29"/>
      <w:r w:rsidRPr="004421C0">
        <w:rPr>
          <w:rFonts w:ascii="Folio Bk BT" w:hAnsi="Folio Bk BT"/>
          <w:lang w:val="eu-ES"/>
        </w:rPr>
        <w:t xml:space="preserve">A GUTUN-AZALA: </w:t>
      </w:r>
      <w:r w:rsidR="00642D8A" w:rsidRPr="004421C0">
        <w:rPr>
          <w:rFonts w:ascii="Folio Bk BT" w:hAnsi="Folio Bk BT"/>
          <w:lang w:val="eu-ES"/>
        </w:rPr>
        <w:t>Administrazio-dokumentuak</w:t>
      </w:r>
    </w:p>
    <w:p w14:paraId="73B10EDA" w14:textId="77777777" w:rsidR="00A80298" w:rsidRPr="004421C0" w:rsidRDefault="00A80298" w:rsidP="00A80298">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r w:rsidRPr="004421C0">
        <w:rPr>
          <w:rFonts w:ascii="Folio Bk BT" w:hAnsi="Folio Bk BT"/>
          <w:lang w:val="eu-ES"/>
        </w:rPr>
        <w:t xml:space="preserve">B GUTUN-AZALA: </w:t>
      </w:r>
      <w:r w:rsidR="00642D8A" w:rsidRPr="004421C0">
        <w:rPr>
          <w:rFonts w:ascii="Folio Bk BT" w:hAnsi="Folio Bk BT"/>
          <w:lang w:val="eu-ES"/>
        </w:rPr>
        <w:t xml:space="preserve"> Balio-iritzien bidez aztertuko den dokumentazioa</w:t>
      </w:r>
    </w:p>
    <w:p w14:paraId="6A93B050" w14:textId="77777777" w:rsidR="00642D8A" w:rsidRPr="004421C0" w:rsidRDefault="00642D8A" w:rsidP="00A80298">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r w:rsidRPr="004421C0">
        <w:rPr>
          <w:rFonts w:ascii="Folio Bk BT" w:hAnsi="Folio Bk BT"/>
          <w:lang w:val="eu-ES"/>
        </w:rPr>
        <w:t>C</w:t>
      </w:r>
      <w:r w:rsidR="00B005E5" w:rsidRPr="004421C0">
        <w:rPr>
          <w:rFonts w:ascii="Folio Bk BT" w:hAnsi="Folio Bk BT"/>
          <w:lang w:val="eu-ES"/>
        </w:rPr>
        <w:t xml:space="preserve"> </w:t>
      </w:r>
      <w:r w:rsidRPr="004421C0">
        <w:rPr>
          <w:rFonts w:ascii="Folio Bk BT" w:hAnsi="Folio Bk BT"/>
          <w:lang w:val="eu-ES"/>
        </w:rPr>
        <w:t>GUTUN-AZALA: Proposamen ekonomikoa eta modu automatikoan kuantifika daitezkeen agiriak</w:t>
      </w:r>
    </w:p>
    <w:p w14:paraId="3EDFD54A" w14:textId="77777777" w:rsidR="00A80298" w:rsidRPr="004421C0" w:rsidRDefault="00A80298" w:rsidP="00A80298">
      <w:pPr>
        <w:pStyle w:val="Standard"/>
        <w:spacing w:after="240" w:line="276" w:lineRule="auto"/>
        <w:jc w:val="both"/>
        <w:rPr>
          <w:rFonts w:ascii="Folio Bk BT" w:hAnsi="Folio Bk BT"/>
          <w:sz w:val="22"/>
          <w:szCs w:val="22"/>
          <w:lang w:val="eu-ES"/>
        </w:rPr>
      </w:pPr>
      <w:bookmarkStart w:id="31" w:name="_Hlk518563485"/>
      <w:bookmarkEnd w:id="30"/>
      <w:r w:rsidRPr="004421C0">
        <w:rPr>
          <w:rFonts w:ascii="Folio Bk BT" w:hAnsi="Folio Bk BT"/>
          <w:sz w:val="22"/>
          <w:szCs w:val="22"/>
          <w:lang w:val="eu-ES"/>
        </w:rPr>
        <w:t xml:space="preserve">Gutun-azaletan sartutako dokumentuek originalak edo indarrean </w:t>
      </w:r>
      <w:r w:rsidR="00F56A48">
        <w:rPr>
          <w:rFonts w:ascii="Folio Bk BT" w:hAnsi="Folio Bk BT"/>
          <w:sz w:val="22"/>
          <w:szCs w:val="22"/>
          <w:lang w:val="eu-ES"/>
        </w:rPr>
        <w:t xml:space="preserve">dagoen </w:t>
      </w:r>
      <w:r w:rsidRPr="004421C0">
        <w:rPr>
          <w:rFonts w:ascii="Folio Bk BT" w:hAnsi="Folio Bk BT"/>
          <w:sz w:val="22"/>
          <w:szCs w:val="22"/>
          <w:lang w:val="eu-ES"/>
        </w:rPr>
        <w:t>legediaren arabera balioztatutako kopiak behar dute izan.</w:t>
      </w:r>
    </w:p>
    <w:p w14:paraId="2C0644C3"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Gutun-azal bakoitzean, sartutako dokumentuen zerrenda zenbakituaz gain honako dokumentazioa aurkeztuko da:</w:t>
      </w:r>
    </w:p>
    <w:p w14:paraId="0788AE42" w14:textId="77777777" w:rsidR="00A80298" w:rsidRPr="004421C0"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b/>
          <w:sz w:val="22"/>
          <w:szCs w:val="22"/>
          <w:lang w:val="eu-ES"/>
        </w:rPr>
        <w:t>A GUTUN-AZALA</w:t>
      </w:r>
    </w:p>
    <w:p w14:paraId="2191BD0C" w14:textId="77777777" w:rsidR="00A80298" w:rsidRPr="004421C0" w:rsidRDefault="00C1179E" w:rsidP="00A80298">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Lizitatzaileak ARDURAPEKO AITORPENA aurkezteko bi modu izango ditu: Ardurapeko Aitorpena beteta edo EUROPAR BATASUNEKO KONTRATAZIOKO AGIRI BAKARRA (EKAB) aurkeztuta.</w:t>
      </w:r>
    </w:p>
    <w:p w14:paraId="6F0E2922" w14:textId="77777777" w:rsidR="00035FEF" w:rsidRPr="004421C0" w:rsidRDefault="00C1179E" w:rsidP="00D40553">
      <w:pPr>
        <w:pStyle w:val="Prrafodelista"/>
        <w:widowControl w:val="0"/>
        <w:numPr>
          <w:ilvl w:val="1"/>
          <w:numId w:val="13"/>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Ardurapeko Aitorpena: Lizitatzailearen ARDURAPEKO AITORPENA, SPKL</w:t>
      </w:r>
      <w:r w:rsidR="00626A20" w:rsidRPr="004421C0">
        <w:rPr>
          <w:rFonts w:ascii="Folio Bk BT" w:hAnsi="Folio Bk BT"/>
          <w:lang w:val="eu-ES"/>
        </w:rPr>
        <w:t xml:space="preserve">ren </w:t>
      </w:r>
      <w:r w:rsidRPr="004421C0">
        <w:rPr>
          <w:rFonts w:ascii="Folio Bk BT" w:hAnsi="Folio Bk BT"/>
          <w:lang w:val="eu-ES"/>
        </w:rPr>
        <w:t xml:space="preserve">140. eta 141. artikuluak jarraituz, Administrazioarekin kontratatzeko legez ezarritako baldintzak betetzen dituela adierazten duena (eredu gisa </w:t>
      </w:r>
      <w:r w:rsidR="00B645F3" w:rsidRPr="004421C0">
        <w:rPr>
          <w:rFonts w:ascii="Folio Bk BT" w:hAnsi="Folio Bk BT"/>
          <w:lang w:val="eu-ES"/>
        </w:rPr>
        <w:t>III</w:t>
      </w:r>
      <w:r w:rsidRPr="004421C0">
        <w:rPr>
          <w:rFonts w:ascii="Folio Bk BT" w:hAnsi="Folio Bk BT"/>
          <w:lang w:val="eu-ES"/>
        </w:rPr>
        <w:t xml:space="preserve">. Eranskina). Kasu horretan, esleipen proposamena egiten zaion lizitatzaileak, kontratuaren esleipena egin aurretik, aitorpenean adierazitako dokumentu guztiak dituela eta benetakoak direla egiaztatu beharko ditu kontratazio-organoaren aurrean. </w:t>
      </w:r>
      <w:r w:rsidRPr="004421C0">
        <w:rPr>
          <w:rFonts w:ascii="Folio Bk BT" w:hAnsi="Folio Bk BT"/>
          <w:lang w:val="eu-ES"/>
        </w:rPr>
        <w:lastRenderedPageBreak/>
        <w:t xml:space="preserve">Adierazpenean lizitatzaileak honako hauek azaldu behar ditu: </w:t>
      </w:r>
    </w:p>
    <w:p w14:paraId="0D4CEAE6" w14:textId="77777777" w:rsidR="0085317A" w:rsidRPr="004421C0" w:rsidRDefault="00C1179E" w:rsidP="00CF7F2E">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xml:space="preserve">- Sozietatea baliozki eratuta dagoela; daukan helburu soziala kontuan hartuta, lizitazioan parte har dezakeela; eta adierazpena sinatu duenak proposamena aurkezteko eta sozietatearen izenean aritzeko eskumena duela. </w:t>
      </w:r>
    </w:p>
    <w:p w14:paraId="5ADC429C" w14:textId="77777777" w:rsidR="0085317A" w:rsidRPr="004421C0" w:rsidRDefault="00C1179E" w:rsidP="00CF7F2E">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Sailkatua dagoela edo, hala badagokio, kaudimen ekonomiko, finantzario eta tekniko edo profesionaleko baldintzak betetzen dituela</w:t>
      </w:r>
      <w:r w:rsidR="00256B89">
        <w:rPr>
          <w:rFonts w:ascii="Folio Bk BT" w:hAnsi="Folio Bk BT"/>
          <w:lang w:val="eu-ES"/>
        </w:rPr>
        <w:t>.</w:t>
      </w:r>
    </w:p>
    <w:p w14:paraId="4EF43855" w14:textId="77777777" w:rsidR="00AE58B4" w:rsidRPr="004421C0" w:rsidRDefault="00AE58B4" w:rsidP="00AE58B4">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Ez duela bere kasa eta ezta hedaduraz ere kontratatzeko debekurik, SPKL</w:t>
      </w:r>
      <w:r w:rsidR="00626A20" w:rsidRPr="004421C0">
        <w:rPr>
          <w:rFonts w:ascii="Folio Bk BT" w:hAnsi="Folio Bk BT"/>
          <w:lang w:val="eu-ES"/>
        </w:rPr>
        <w:t>ren</w:t>
      </w:r>
      <w:r w:rsidRPr="004421C0">
        <w:rPr>
          <w:rFonts w:ascii="Folio Bk BT" w:hAnsi="Folio Bk BT"/>
          <w:lang w:val="eu-ES"/>
        </w:rPr>
        <w:t xml:space="preserve"> 71.3 artikuluaren arabera. </w:t>
      </w:r>
    </w:p>
    <w:p w14:paraId="0A21F0AB" w14:textId="77777777" w:rsidR="00AE58B4" w:rsidRPr="004421C0" w:rsidRDefault="00AE58B4" w:rsidP="00AE58B4">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Jakinarazpenak jasotzeko posta elektronikoko helbide bat. Kontratazio-organoak jakinarazpenak helbide horretara bidaltzea erabakitzen duen</w:t>
      </w:r>
      <w:r w:rsidR="00600370" w:rsidRPr="004421C0">
        <w:rPr>
          <w:rFonts w:ascii="Folio Bk BT" w:hAnsi="Folio Bk BT"/>
          <w:lang w:val="eu-ES"/>
        </w:rPr>
        <w:t xml:space="preserve"> kasuan</w:t>
      </w:r>
      <w:r w:rsidRPr="004421C0">
        <w:rPr>
          <w:rFonts w:ascii="Folio Bk BT" w:hAnsi="Folio Bk BT"/>
          <w:lang w:val="eu-ES"/>
        </w:rPr>
        <w:t xml:space="preserve">. </w:t>
      </w:r>
    </w:p>
    <w:p w14:paraId="531A9727" w14:textId="77777777" w:rsidR="00AE58B4" w:rsidRPr="004421C0" w:rsidRDefault="00AE58B4" w:rsidP="00AE58B4">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Enpresaburuak beste enpresa batzuen kaudimena eta baliabideak erabiltzea aukeratzen badu, SPKL</w:t>
      </w:r>
      <w:r w:rsidR="00626A20" w:rsidRPr="004421C0">
        <w:rPr>
          <w:rFonts w:ascii="Folio Bk BT" w:hAnsi="Folio Bk BT"/>
          <w:lang w:val="eu-ES"/>
        </w:rPr>
        <w:t>ren</w:t>
      </w:r>
      <w:r w:rsidRPr="004421C0">
        <w:rPr>
          <w:rFonts w:ascii="Folio Bk BT" w:hAnsi="Folio Bk BT"/>
          <w:lang w:val="eu-ES"/>
        </w:rPr>
        <w:t xml:space="preserve"> 75. artikuluari jarraikiz, enpresa horiek erantzukizunpeko adierazpen bana aurkeztu behar dute, horrelakoetan jaso behar den informazio guztiarekin, Europako kontratazio-agiri bakarraren formulario normalizatuaren arabera. </w:t>
      </w:r>
    </w:p>
    <w:p w14:paraId="3E259480" w14:textId="77777777" w:rsidR="00C7042F" w:rsidRPr="004421C0" w:rsidRDefault="00C7042F" w:rsidP="00C7042F">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Enpresak beste erakunde batzuen ahalmena erabiltzen badu, erakunde horien idatzizko konpromisoa aurkeztu behar du, ahalmen hori erabili ahal izango duela egiaztatzeko.</w:t>
      </w:r>
    </w:p>
    <w:p w14:paraId="42BECA77" w14:textId="77777777" w:rsidR="00AE58B4" w:rsidRPr="004421C0" w:rsidRDefault="00AE58B4" w:rsidP="00AE58B4">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Enpresaburu batek baino gehiagok aldi baterako elkarte moduan lehiatzen badute, enpresek erantzukizunpeko adierazpen bana aurkeztu behar dute, horrelakoetan jaso behar den informazio guztiarekin, Europako kontratazio-agiri bakarraren formulario normalizatuaren arabera. Horri aldi baterako elkartea eratzeko enpresaburuen konpromisoa gehitu behar zaio</w:t>
      </w:r>
      <w:r w:rsidR="0016272B" w:rsidRPr="004421C0">
        <w:rPr>
          <w:rFonts w:ascii="Folio Bk BT" w:hAnsi="Folio Bk BT"/>
          <w:lang w:val="eu-ES"/>
        </w:rPr>
        <w:t>.</w:t>
      </w:r>
    </w:p>
    <w:p w14:paraId="2C6A1A83" w14:textId="77777777" w:rsidR="002B5AA1" w:rsidRPr="004421C0" w:rsidRDefault="00AE58B4" w:rsidP="00AE58B4">
      <w:pPr>
        <w:pStyle w:val="Prrafodelista"/>
        <w:widowControl w:val="0"/>
        <w:suppressAutoHyphens/>
        <w:autoSpaceDN w:val="0"/>
        <w:spacing w:after="240"/>
        <w:ind w:left="1440"/>
        <w:contextualSpacing w:val="0"/>
        <w:jc w:val="both"/>
        <w:textAlignment w:val="baseline"/>
        <w:rPr>
          <w:rFonts w:ascii="Folio Bk BT" w:hAnsi="Folio Bk BT"/>
          <w:lang w:val="eu-ES"/>
        </w:rPr>
      </w:pPr>
      <w:r w:rsidRPr="004421C0">
        <w:rPr>
          <w:rFonts w:ascii="Folio Bk BT" w:hAnsi="Folio Bk BT"/>
          <w:lang w:val="eu-ES"/>
        </w:rPr>
        <w:t xml:space="preserve">- Atzerriko enpresek, kontratua Espainian gauzatu behar bada, erantzukizunpeko adierazpenaz gain, beste bat aurkeztu behar dute, non Espainiako maila guztietako epaitegien eta auzitegien jurisdikzioari men egingo diotela azalduko duten, kontratua dela eta zuzenean edo zeharka sortzen diren intzidentzia guztiak ebazteko eta, hala badagokie, dagokien atzerriko jurisdikzioari uko egiten diotela adieraziko duten. </w:t>
      </w:r>
    </w:p>
    <w:p w14:paraId="7D87E0EA" w14:textId="77777777" w:rsidR="00AE58B4" w:rsidRPr="004421C0" w:rsidRDefault="00AE58B4" w:rsidP="002B5AA1">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Kontratazio-organoak edo kontratazio</w:t>
      </w:r>
      <w:r w:rsidR="007A35F6" w:rsidRPr="004421C0">
        <w:rPr>
          <w:rFonts w:ascii="Folio Bk BT" w:hAnsi="Folio Bk BT"/>
          <w:lang w:val="eu-ES"/>
        </w:rPr>
        <w:t xml:space="preserve"> </w:t>
      </w:r>
      <w:r w:rsidRPr="004421C0">
        <w:rPr>
          <w:rFonts w:ascii="Folio Bk BT" w:hAnsi="Folio Bk BT"/>
          <w:lang w:val="eu-ES"/>
        </w:rPr>
        <w:t xml:space="preserve">mahaiak egiaztagiri guztiak edo batzuk aurkeztea eska diezaiekete hautagai edo lizitatzaileei, baldin eta adierazpenaren indarraldi edo fidagarritasunaren gaineko arrazoizko zalantzak badituzte, prozedura egoki gauzatzeko ezinbestekoa bada eta, betiere, kontratua esleitu baino lehen. Dena den, enpresaburuak Sektore Publikoko Lizitatzaileen eta Enpresa Sailkatuen Erregistro Ofizialean izena </w:t>
      </w:r>
      <w:r w:rsidRPr="004421C0">
        <w:rPr>
          <w:rFonts w:ascii="Folio Bk BT" w:hAnsi="Folio Bk BT"/>
          <w:lang w:val="eu-ES"/>
        </w:rPr>
        <w:lastRenderedPageBreak/>
        <w:t xml:space="preserve">emanda badaude edo Europar Batasuneko estatu-kideren baten datu-base nazionalen batean ageri badira, eta datu horiek aipaturiko organoak doan eskuratzeko modukoak badira, ez dute erregistro eta datu-base horietan jasotako datuen egiaztagiri edo frogagiririk zertan aurkeztu. Aurreko ataletan aipaturiko ahalmenari, kaudimenari eta kontratatzeko debekurik ezari buruzko baldintzak bete behar dira hala eskaintza aurkezteko epea amaitzen denean nola kontratua burutzen denean. </w:t>
      </w:r>
    </w:p>
    <w:p w14:paraId="60CC5C3B" w14:textId="77777777" w:rsidR="00C67A1C" w:rsidRPr="004421C0" w:rsidRDefault="00D40553" w:rsidP="00D40553">
      <w:pPr>
        <w:pStyle w:val="Prrafodelista"/>
        <w:widowControl w:val="0"/>
        <w:numPr>
          <w:ilvl w:val="1"/>
          <w:numId w:val="13"/>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Bestela, adierazpen hori EUROPAKO KONTRATAZIO-AGIRI BAKARRAREN (EKAB) formularioaren arabera egin eta sinatu beharko da, nork sinatu duen zehaztuta.</w:t>
      </w:r>
      <w:r w:rsidR="00AE58B4" w:rsidRPr="004421C0">
        <w:rPr>
          <w:rFonts w:ascii="Folio Bk BT" w:hAnsi="Folio Bk BT"/>
          <w:lang w:val="eu-ES"/>
        </w:rPr>
        <w:t xml:space="preserve"> Behar bezala bete ondoren, dokumentu hori inprimatu, sinatu eta A gutun-azalean sartu behar da. </w:t>
      </w:r>
    </w:p>
    <w:p w14:paraId="1AFB1A94" w14:textId="77777777" w:rsidR="00C67A1C" w:rsidRPr="004421C0" w:rsidRDefault="00C67A1C" w:rsidP="00C67A1C">
      <w:pPr>
        <w:pStyle w:val="Prrafodelista"/>
        <w:widowControl w:val="0"/>
        <w:numPr>
          <w:ilvl w:val="1"/>
          <w:numId w:val="22"/>
        </w:numPr>
        <w:suppressAutoHyphens/>
        <w:autoSpaceDN w:val="0"/>
        <w:spacing w:after="240"/>
        <w:jc w:val="both"/>
        <w:textAlignment w:val="baseline"/>
        <w:rPr>
          <w:rFonts w:ascii="Folio Bk BT" w:hAnsi="Folio Bk BT"/>
          <w:lang w:val="eu-ES"/>
        </w:rPr>
      </w:pPr>
      <w:bookmarkStart w:id="32" w:name="_Hlk523302017"/>
      <w:r w:rsidRPr="004421C0">
        <w:rPr>
          <w:rFonts w:ascii="Folio Bk BT" w:hAnsi="Folio Bk BT"/>
          <w:lang w:val="eu-ES"/>
        </w:rPr>
        <w:t>Bestalde, hala badagokio, aldi baterako enpresa</w:t>
      </w:r>
      <w:r w:rsidR="007A35F6" w:rsidRPr="004421C0">
        <w:rPr>
          <w:rFonts w:ascii="Folio Bk BT" w:hAnsi="Folio Bk BT"/>
          <w:lang w:val="eu-ES"/>
        </w:rPr>
        <w:t xml:space="preserve"> </w:t>
      </w:r>
      <w:r w:rsidRPr="004421C0">
        <w:rPr>
          <w:rFonts w:ascii="Folio Bk BT" w:hAnsi="Folio Bk BT"/>
          <w:lang w:val="eu-ES"/>
        </w:rPr>
        <w:t>elkarte bat eratzeko konpromisoa jasotzen duen dokumentu edo agiria</w:t>
      </w:r>
      <w:bookmarkEnd w:id="32"/>
      <w:r w:rsidRPr="004421C0">
        <w:rPr>
          <w:rFonts w:ascii="Folio Bk BT" w:hAnsi="Folio Bk BT"/>
          <w:lang w:val="eu-ES"/>
        </w:rPr>
        <w:t xml:space="preserve">; proposamena enpresa-elkarte batek egiten badu, elkarte horretan sartuta lehiatu nahi duten enpresaburuek hura osatzen dutenen izenak eta beste gorabeherak adieraziko dituzte, hala nola bakoitzak zer-nolako parte-hartzea daukan hartan eta guztiek beren gain hartzen dutela aldi baterako elkarte bat formalki osatzeko konpromisoa, esleipena egokitzen bazaie. </w:t>
      </w:r>
    </w:p>
    <w:p w14:paraId="2E375CC2" w14:textId="77777777" w:rsidR="00A80298" w:rsidRPr="004421C0" w:rsidRDefault="00A80298" w:rsidP="00A80298">
      <w:pPr>
        <w:pStyle w:val="Standard"/>
        <w:spacing w:after="240" w:line="276" w:lineRule="auto"/>
        <w:jc w:val="both"/>
        <w:rPr>
          <w:rFonts w:ascii="Folio Bk BT" w:hAnsi="Folio Bk BT"/>
          <w:sz w:val="22"/>
          <w:szCs w:val="22"/>
          <w:lang w:val="eu-ES"/>
        </w:rPr>
      </w:pPr>
      <w:bookmarkStart w:id="33" w:name="_Hlk518633689"/>
      <w:bookmarkEnd w:id="31"/>
      <w:r w:rsidRPr="004421C0">
        <w:rPr>
          <w:rFonts w:ascii="Folio Bk BT" w:hAnsi="Folio Bk BT"/>
          <w:b/>
          <w:sz w:val="22"/>
          <w:szCs w:val="22"/>
          <w:lang w:val="eu-ES"/>
        </w:rPr>
        <w:t>B GUTUN-AZALA</w:t>
      </w:r>
    </w:p>
    <w:p w14:paraId="1CEE52C6" w14:textId="77777777" w:rsidR="00B73B75" w:rsidRPr="004421C0" w:rsidRDefault="006B40AA" w:rsidP="0088375B">
      <w:pPr>
        <w:widowControl w:val="0"/>
        <w:suppressAutoHyphens/>
        <w:autoSpaceDN w:val="0"/>
        <w:spacing w:after="240"/>
        <w:jc w:val="both"/>
        <w:textAlignment w:val="baseline"/>
        <w:rPr>
          <w:rFonts w:ascii="Folio Bk BT" w:hAnsi="Folio Bk BT"/>
          <w:lang w:val="eu-ES"/>
        </w:rPr>
      </w:pPr>
      <w:bookmarkStart w:id="34" w:name="_Hlk518564021"/>
      <w:bookmarkEnd w:id="33"/>
      <w:r w:rsidRPr="004421C0">
        <w:rPr>
          <w:rFonts w:ascii="Folio Bk BT" w:hAnsi="Folio Bk BT"/>
          <w:lang w:val="eu-ES"/>
        </w:rPr>
        <w:t xml:space="preserve">Kontratazio mahaiari </w:t>
      </w:r>
      <w:r>
        <w:rPr>
          <w:rFonts w:ascii="Folio Bk BT" w:hAnsi="Folio Bk BT"/>
          <w:lang w:val="eu-ES"/>
        </w:rPr>
        <w:t>zerbitzuen</w:t>
      </w:r>
      <w:r w:rsidRPr="004421C0">
        <w:rPr>
          <w:rFonts w:ascii="Folio Bk BT" w:hAnsi="Folio Bk BT"/>
          <w:lang w:val="eu-ES"/>
        </w:rPr>
        <w:t xml:space="preserve"> balorazioa egitea ahalbideratzen duten dokumentuak</w:t>
      </w:r>
      <w:r>
        <w:rPr>
          <w:rFonts w:ascii="Folio Bk BT" w:hAnsi="Folio Bk BT"/>
          <w:lang w:val="eu-ES"/>
        </w:rPr>
        <w:t xml:space="preserve"> aurkeztuko dira gutun-azal honetan</w:t>
      </w:r>
      <w:r w:rsidRPr="004421C0">
        <w:rPr>
          <w:rFonts w:ascii="Folio Bk BT" w:hAnsi="Folio Bk BT"/>
          <w:lang w:val="eu-ES"/>
        </w:rPr>
        <w:t>.</w:t>
      </w:r>
      <w:r>
        <w:rPr>
          <w:rFonts w:ascii="Folio Bk BT" w:hAnsi="Folio Bk BT"/>
          <w:lang w:val="eu-ES"/>
        </w:rPr>
        <w:t xml:space="preserve"> </w:t>
      </w:r>
      <w:r w:rsidR="00A80298" w:rsidRPr="004421C0">
        <w:rPr>
          <w:rFonts w:ascii="Folio Bk BT" w:hAnsi="Folio Bk BT"/>
          <w:lang w:val="eu-ES"/>
        </w:rPr>
        <w:t>Lizitatzaileek aurkeztu beharreko Txosten Teknikoak ahalik eta gehien zehaztuko du nola gauzatu kontratu honen xede diren lanak</w:t>
      </w:r>
      <w:r w:rsidR="00B73B75" w:rsidRPr="004421C0">
        <w:rPr>
          <w:rFonts w:ascii="Folio Bk BT" w:hAnsi="Folio Bk BT"/>
          <w:lang w:val="eu-ES"/>
        </w:rPr>
        <w:t xml:space="preserve"> eta bereziki nola aplikatzen diren lanak betetzean ingurumenaren iraunkortasuna</w:t>
      </w:r>
      <w:r w:rsidR="00B73B75" w:rsidRPr="004421C0">
        <w:rPr>
          <w:rFonts w:ascii="Folio Bk BT" w:hAnsi="Folio Bk BT"/>
          <w:b/>
          <w:lang w:val="eu-ES"/>
        </w:rPr>
        <w:t xml:space="preserve"> </w:t>
      </w:r>
      <w:r w:rsidR="00B73B75" w:rsidRPr="004421C0">
        <w:rPr>
          <w:rFonts w:ascii="Folio Bk BT" w:hAnsi="Folio Bk BT"/>
          <w:lang w:val="eu-ES"/>
        </w:rPr>
        <w:t>sustatzeko neurriak.</w:t>
      </w:r>
    </w:p>
    <w:p w14:paraId="7DEA36AA" w14:textId="77777777" w:rsidR="00B645F3" w:rsidRPr="004421C0" w:rsidRDefault="00B645F3" w:rsidP="0088375B">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 xml:space="preserve">Txosten teknikoak plegu teknikoetan adierazitako puntuak jarraituko dira, besteak beste: </w:t>
      </w:r>
    </w:p>
    <w:p w14:paraId="1D401591" w14:textId="77777777" w:rsidR="00A80298" w:rsidRPr="00695216" w:rsidRDefault="00A80298" w:rsidP="00A80298">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Zerbitzua eskaintzeko ekipoaren deskribapena: ibilgailu mota eta langileak (ikus plegu teknikoetako 3. eta 4. puntuak).</w:t>
      </w:r>
    </w:p>
    <w:p w14:paraId="3E880E41" w14:textId="77777777" w:rsidR="00A80298" w:rsidRPr="00695216" w:rsidRDefault="00A80298" w:rsidP="00A80298">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Bilketa egun eta ordutegia (ikus plegu teknikoetako 3.4. puntua).</w:t>
      </w:r>
    </w:p>
    <w:p w14:paraId="04979E65" w14:textId="644BAEB6" w:rsidR="00A80298" w:rsidRPr="00695216" w:rsidRDefault="004D54C6" w:rsidP="00B83836">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Pr>
          <w:rFonts w:ascii="Folio Bk BT" w:hAnsi="Folio Bk BT"/>
          <w:color w:val="000000" w:themeColor="text1"/>
          <w:sz w:val="22"/>
          <w:szCs w:val="22"/>
          <w:lang w:val="eu-ES"/>
        </w:rPr>
        <w:t>Lizitatzailearen</w:t>
      </w:r>
      <w:r w:rsidR="00A80298" w:rsidRPr="00695216">
        <w:rPr>
          <w:rFonts w:ascii="Folio Bk BT" w:hAnsi="Folio Bk BT"/>
          <w:color w:val="000000" w:themeColor="text1"/>
          <w:sz w:val="22"/>
          <w:szCs w:val="22"/>
          <w:lang w:val="eu-ES"/>
        </w:rPr>
        <w:t xml:space="preserve"> instalazio finkoetan edukiko diren erreserbako ibilgailuak eta ibilgailuen matxura nahiz programatutako geldialdietan zerbitzua zehaztutako egutegi eta ordutegian emateko aurreikusitako Jarraibideen Plana.</w:t>
      </w:r>
    </w:p>
    <w:bookmarkEnd w:id="34"/>
    <w:p w14:paraId="47A446CF" w14:textId="77777777" w:rsidR="00807417" w:rsidRPr="00695216" w:rsidRDefault="00807417" w:rsidP="00B645F3">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Bildutako egurraren garraio eta balorizazio sistemaren proiektu zehatza.</w:t>
      </w:r>
    </w:p>
    <w:p w14:paraId="043D3CEF" w14:textId="77777777" w:rsidR="00807417" w:rsidRPr="00695216" w:rsidRDefault="00807417" w:rsidP="00B645F3">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 xml:space="preserve">Tratamendu enpresaren instalazioen deskribapen zehatza, bere aktibitatea burutzeko dituen baimenak eta azken balorizaziorako </w:t>
      </w:r>
      <w:r w:rsidRPr="00695216">
        <w:rPr>
          <w:rFonts w:ascii="Folio Bk BT" w:hAnsi="Folio Bk BT"/>
          <w:color w:val="000000" w:themeColor="text1"/>
          <w:sz w:val="22"/>
          <w:szCs w:val="22"/>
          <w:lang w:val="eu-ES"/>
        </w:rPr>
        <w:lastRenderedPageBreak/>
        <w:t>prozesatutako egurra bideratzen duen enpresa nagusien zerrenda.</w:t>
      </w:r>
    </w:p>
    <w:p w14:paraId="3C57461C" w14:textId="77777777" w:rsidR="004A290C" w:rsidRPr="00695216" w:rsidRDefault="00807417" w:rsidP="0055510D">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 xml:space="preserve">Fluxu ekonomikoa tratatutako egur </w:t>
      </w:r>
      <w:r w:rsidR="00BD764E" w:rsidRPr="00695216">
        <w:rPr>
          <w:rFonts w:ascii="Folio Bk BT" w:hAnsi="Folio Bk BT"/>
          <w:color w:val="000000" w:themeColor="text1"/>
          <w:sz w:val="22"/>
          <w:szCs w:val="22"/>
          <w:lang w:val="eu-ES"/>
        </w:rPr>
        <w:t>tonako</w:t>
      </w:r>
      <w:r w:rsidRPr="00695216">
        <w:rPr>
          <w:rFonts w:ascii="Folio Bk BT" w:hAnsi="Folio Bk BT"/>
          <w:color w:val="000000" w:themeColor="text1"/>
          <w:sz w:val="22"/>
          <w:szCs w:val="22"/>
          <w:lang w:val="eu-ES"/>
        </w:rPr>
        <w:t>.</w:t>
      </w:r>
    </w:p>
    <w:p w14:paraId="7B297D3B" w14:textId="77777777" w:rsidR="00B83836" w:rsidRPr="00695216" w:rsidRDefault="00B83836" w:rsidP="00B83836">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Ingurumenean eragina murrizteko hartutako neurriak</w:t>
      </w:r>
      <w:r w:rsidR="00932CF2" w:rsidRPr="00695216">
        <w:rPr>
          <w:rFonts w:ascii="Folio Bk BT" w:hAnsi="Folio Bk BT"/>
          <w:color w:val="000000" w:themeColor="text1"/>
          <w:sz w:val="22"/>
          <w:szCs w:val="22"/>
          <w:lang w:val="eu-ES"/>
        </w:rPr>
        <w:t>.</w:t>
      </w:r>
    </w:p>
    <w:p w14:paraId="01B63134" w14:textId="77777777" w:rsidR="00B83836" w:rsidRPr="00695216" w:rsidRDefault="00B83836" w:rsidP="0055510D">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695216">
        <w:rPr>
          <w:rFonts w:ascii="Folio Bk BT" w:hAnsi="Folio Bk BT"/>
          <w:color w:val="000000" w:themeColor="text1"/>
          <w:sz w:val="22"/>
          <w:szCs w:val="22"/>
          <w:lang w:val="eu-ES"/>
        </w:rPr>
        <w:t>Zerbitzua hobeto deskribatzeko beharrezko datu guztiak.</w:t>
      </w:r>
    </w:p>
    <w:p w14:paraId="458A599A" w14:textId="77777777" w:rsidR="000B55C3" w:rsidRPr="004421C0" w:rsidRDefault="000B55C3" w:rsidP="0055510D">
      <w:pPr>
        <w:jc w:val="both"/>
        <w:rPr>
          <w:rFonts w:ascii="Folio Bk BT" w:hAnsi="Folio Bk BT"/>
          <w:b/>
          <w:lang w:val="eu-ES"/>
        </w:rPr>
      </w:pPr>
      <w:r w:rsidRPr="004421C0">
        <w:rPr>
          <w:rFonts w:ascii="Folio Bk BT" w:hAnsi="Folio Bk BT"/>
          <w:b/>
          <w:lang w:val="eu-ES"/>
        </w:rPr>
        <w:t>C GUTUN AZALA</w:t>
      </w:r>
    </w:p>
    <w:p w14:paraId="679C4E40" w14:textId="77777777" w:rsidR="000B55C3" w:rsidRPr="004421C0" w:rsidRDefault="000B55C3" w:rsidP="0055510D">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bookmarkStart w:id="35" w:name="_Hlk518564076"/>
      <w:r w:rsidRPr="004421C0">
        <w:rPr>
          <w:rFonts w:ascii="Folio Bk BT" w:hAnsi="Folio Bk BT"/>
          <w:lang w:val="eu-ES"/>
        </w:rPr>
        <w:t>Proposamen ekonomikoa II. eranskinean agertzen den ereduari estu atxiki beharko zaio. Agiri honetan aurkeztutako prezioetan kontratu honek eragindako edo eragingo dituen gastu guztiak egon behar dute sartuta.</w:t>
      </w:r>
      <w:bookmarkEnd w:id="35"/>
    </w:p>
    <w:p w14:paraId="7272CDE8" w14:textId="77777777" w:rsidR="0088375B" w:rsidRPr="004421C0" w:rsidRDefault="003A15E7" w:rsidP="0055510D">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bookmarkStart w:id="36" w:name="_Hlk523469477"/>
      <w:r w:rsidRPr="004421C0">
        <w:rPr>
          <w:rFonts w:ascii="Folio Bk BT" w:hAnsi="Folio Bk BT"/>
          <w:lang w:val="eu-ES"/>
        </w:rPr>
        <w:t>Kudeaketa sistemen ISO agiriak</w:t>
      </w:r>
    </w:p>
    <w:p w14:paraId="39522342" w14:textId="77777777" w:rsidR="00A80298" w:rsidRPr="004421C0" w:rsidRDefault="00A80298" w:rsidP="00A80298">
      <w:pPr>
        <w:pStyle w:val="Ttulo2"/>
        <w:rPr>
          <w:rFonts w:cstheme="minorHAnsi"/>
          <w:szCs w:val="22"/>
          <w:lang w:val="eu-ES"/>
        </w:rPr>
      </w:pPr>
      <w:bookmarkStart w:id="37" w:name="_Toc82680766"/>
      <w:bookmarkStart w:id="38" w:name="_Hlk518564108"/>
      <w:bookmarkEnd w:id="36"/>
      <w:r w:rsidRPr="004421C0">
        <w:rPr>
          <w:rFonts w:cstheme="minorHAnsi"/>
          <w:szCs w:val="22"/>
          <w:lang w:val="eu-ES"/>
        </w:rPr>
        <w:t>1</w:t>
      </w:r>
      <w:r w:rsidR="00ED7987" w:rsidRPr="004421C0">
        <w:rPr>
          <w:rFonts w:cstheme="minorHAnsi"/>
          <w:szCs w:val="22"/>
          <w:lang w:val="eu-ES"/>
        </w:rPr>
        <w:t>6</w:t>
      </w:r>
      <w:r w:rsidRPr="004421C0">
        <w:rPr>
          <w:rFonts w:cstheme="minorHAnsi"/>
          <w:szCs w:val="22"/>
          <w:lang w:val="eu-ES"/>
        </w:rPr>
        <w:t xml:space="preserve">.- </w:t>
      </w:r>
      <w:r w:rsidR="00EF0E4F" w:rsidRPr="004421C0">
        <w:rPr>
          <w:rFonts w:cstheme="minorHAnsi"/>
          <w:szCs w:val="22"/>
          <w:lang w:val="eu-ES"/>
        </w:rPr>
        <w:t xml:space="preserve">KONTRATUA </w:t>
      </w:r>
      <w:r w:rsidRPr="004421C0">
        <w:rPr>
          <w:rFonts w:cstheme="minorHAnsi"/>
          <w:szCs w:val="22"/>
          <w:lang w:val="eu-ES"/>
        </w:rPr>
        <w:t>ESLEITZEKO IRIZPIDEAK</w:t>
      </w:r>
      <w:bookmarkEnd w:id="37"/>
    </w:p>
    <w:p w14:paraId="1F1F7D0F" w14:textId="77777777" w:rsidR="00476C55" w:rsidRPr="00695216" w:rsidRDefault="00476C55" w:rsidP="00A80298">
      <w:pPr>
        <w:jc w:val="both"/>
        <w:rPr>
          <w:rFonts w:ascii="Folio Bk BT" w:hAnsi="Folio Bk BT"/>
          <w:color w:val="000000" w:themeColor="text1"/>
          <w:lang w:val="eu-ES"/>
        </w:rPr>
      </w:pPr>
      <w:r w:rsidRPr="00695216">
        <w:rPr>
          <w:rFonts w:ascii="Folio Bk BT" w:hAnsi="Folio Bk BT"/>
          <w:color w:val="000000" w:themeColor="text1"/>
          <w:lang w:val="eu-ES"/>
        </w:rPr>
        <w:t xml:space="preserve">Proposamenak balioesteko eta eskaintzarik onena zein den zehazteko, hainbat esleipen-irizpide hartuko dira kontuan, kalitate-prezio erlazio onenean </w:t>
      </w:r>
    </w:p>
    <w:p w14:paraId="160D7960" w14:textId="7DA59DD8" w:rsidR="00476C55" w:rsidRPr="00695216" w:rsidRDefault="00A80298" w:rsidP="00A80298">
      <w:pPr>
        <w:jc w:val="both"/>
        <w:rPr>
          <w:rFonts w:ascii="Folio Bk BT" w:hAnsi="Folio Bk BT"/>
          <w:b/>
          <w:color w:val="000000" w:themeColor="text1"/>
          <w:lang w:val="eu-ES"/>
        </w:rPr>
      </w:pPr>
      <w:r w:rsidRPr="00695216">
        <w:rPr>
          <w:rFonts w:ascii="Folio Bk BT" w:hAnsi="Folio Bk BT"/>
          <w:b/>
          <w:color w:val="000000" w:themeColor="text1"/>
          <w:lang w:val="eu-ES"/>
        </w:rPr>
        <w:t xml:space="preserve">1.- </w:t>
      </w:r>
      <w:r w:rsidR="00476C55" w:rsidRPr="00695216">
        <w:rPr>
          <w:rFonts w:ascii="Folio Bk BT" w:hAnsi="Folio Bk BT"/>
          <w:b/>
          <w:color w:val="000000" w:themeColor="text1"/>
          <w:lang w:val="eu-ES"/>
        </w:rPr>
        <w:t xml:space="preserve">Modu automatikoan kuantifika daitezkeen irizpideak. Guztira </w:t>
      </w:r>
      <w:r w:rsidR="00695216" w:rsidRPr="00695216">
        <w:rPr>
          <w:rFonts w:ascii="Folio Bk BT" w:hAnsi="Folio Bk BT"/>
          <w:b/>
          <w:color w:val="000000" w:themeColor="text1"/>
          <w:lang w:val="eu-ES"/>
        </w:rPr>
        <w:t>70</w:t>
      </w:r>
      <w:r w:rsidR="00476C55" w:rsidRPr="00695216">
        <w:rPr>
          <w:rFonts w:ascii="Folio Bk BT" w:hAnsi="Folio Bk BT"/>
          <w:b/>
          <w:color w:val="000000" w:themeColor="text1"/>
          <w:lang w:val="eu-ES"/>
        </w:rPr>
        <w:t xml:space="preserve"> puntu</w:t>
      </w:r>
    </w:p>
    <w:p w14:paraId="1DF611F2" w14:textId="66E064D5" w:rsidR="00A80298" w:rsidRPr="00695216" w:rsidRDefault="00476C55" w:rsidP="00A80298">
      <w:pPr>
        <w:jc w:val="both"/>
        <w:rPr>
          <w:rFonts w:ascii="Folio Bk BT" w:hAnsi="Folio Bk BT"/>
          <w:b/>
          <w:color w:val="000000" w:themeColor="text1"/>
          <w:lang w:val="eu-ES"/>
        </w:rPr>
      </w:pPr>
      <w:r w:rsidRPr="00695216">
        <w:rPr>
          <w:rFonts w:ascii="Folio Bk BT" w:hAnsi="Folio Bk BT"/>
          <w:b/>
          <w:color w:val="000000" w:themeColor="text1"/>
          <w:lang w:val="eu-ES"/>
        </w:rPr>
        <w:t xml:space="preserve">1.1.- </w:t>
      </w:r>
      <w:r w:rsidR="00A80298" w:rsidRPr="00695216">
        <w:rPr>
          <w:rFonts w:ascii="Folio Bk BT" w:hAnsi="Folio Bk BT"/>
          <w:b/>
          <w:color w:val="000000" w:themeColor="text1"/>
          <w:lang w:val="eu-ES"/>
        </w:rPr>
        <w:t>Eskainitako prezioa</w:t>
      </w:r>
      <w:r w:rsidR="003A15E7" w:rsidRPr="00695216">
        <w:rPr>
          <w:rFonts w:ascii="Folio Bk BT" w:hAnsi="Folio Bk BT"/>
          <w:b/>
          <w:color w:val="000000" w:themeColor="text1"/>
          <w:lang w:val="eu-ES"/>
        </w:rPr>
        <w:t xml:space="preserve">. </w:t>
      </w:r>
      <w:r w:rsidR="005E7BFF" w:rsidRPr="00695216">
        <w:rPr>
          <w:rFonts w:ascii="Folio Bk BT" w:hAnsi="Folio Bk BT"/>
          <w:b/>
          <w:color w:val="000000" w:themeColor="text1"/>
          <w:lang w:val="eu-ES"/>
        </w:rPr>
        <w:t>Gehienez</w:t>
      </w:r>
      <w:r w:rsidR="00A80298" w:rsidRPr="00695216">
        <w:rPr>
          <w:rFonts w:ascii="Folio Bk BT" w:hAnsi="Folio Bk BT"/>
          <w:b/>
          <w:color w:val="000000" w:themeColor="text1"/>
          <w:lang w:val="eu-ES"/>
        </w:rPr>
        <w:t xml:space="preserve"> </w:t>
      </w:r>
      <w:r w:rsidR="00695216">
        <w:rPr>
          <w:rFonts w:ascii="Folio Bk BT" w:hAnsi="Folio Bk BT"/>
          <w:b/>
          <w:color w:val="000000" w:themeColor="text1"/>
          <w:lang w:val="eu-ES"/>
        </w:rPr>
        <w:t>70</w:t>
      </w:r>
      <w:r w:rsidR="00A80298" w:rsidRPr="00695216">
        <w:rPr>
          <w:rFonts w:ascii="Folio Bk BT" w:hAnsi="Folio Bk BT"/>
          <w:b/>
          <w:color w:val="000000" w:themeColor="text1"/>
          <w:lang w:val="eu-ES"/>
        </w:rPr>
        <w:t xml:space="preserve"> puntu</w:t>
      </w:r>
      <w:r w:rsidR="00547E65" w:rsidRPr="00695216">
        <w:rPr>
          <w:rFonts w:ascii="Folio Bk BT" w:hAnsi="Folio Bk BT"/>
          <w:b/>
          <w:color w:val="000000" w:themeColor="text1"/>
          <w:lang w:val="eu-ES"/>
        </w:rPr>
        <w:t>.</w:t>
      </w:r>
    </w:p>
    <w:p w14:paraId="041B41FE" w14:textId="77777777" w:rsidR="00A80298" w:rsidRPr="00695216" w:rsidRDefault="00A80298" w:rsidP="00A80298">
      <w:pPr>
        <w:jc w:val="both"/>
        <w:rPr>
          <w:rFonts w:ascii="Folio Bk BT" w:hAnsi="Folio Bk BT"/>
          <w:color w:val="000000" w:themeColor="text1"/>
          <w:lang w:val="eu-ES"/>
        </w:rPr>
      </w:pPr>
      <w:r w:rsidRPr="00695216">
        <w:rPr>
          <w:rFonts w:ascii="Folio Bk BT" w:hAnsi="Folio Bk BT"/>
          <w:color w:val="000000" w:themeColor="text1"/>
          <w:lang w:val="eu-ES"/>
        </w:rPr>
        <w:t xml:space="preserve">Onarturiko proposamenei dagozkien eskaintza ekonomikoen puntuazioa honela burutuko da:   </w:t>
      </w:r>
    </w:p>
    <w:p w14:paraId="24BF4EEB" w14:textId="7CF840DF" w:rsidR="00A80298" w:rsidRPr="00695216" w:rsidRDefault="00A80298" w:rsidP="00A80298">
      <w:pPr>
        <w:pStyle w:val="Prrafodelista"/>
        <w:numPr>
          <w:ilvl w:val="0"/>
          <w:numId w:val="6"/>
        </w:numPr>
        <w:jc w:val="both"/>
        <w:rPr>
          <w:rFonts w:ascii="Folio Bk BT" w:hAnsi="Folio Bk BT"/>
          <w:color w:val="000000" w:themeColor="text1"/>
          <w:lang w:val="eu-ES"/>
        </w:rPr>
      </w:pPr>
      <w:r w:rsidRPr="00695216">
        <w:rPr>
          <w:rFonts w:ascii="Folio Bk BT" w:hAnsi="Folio Bk BT"/>
          <w:color w:val="000000" w:themeColor="text1"/>
          <w:lang w:val="eu-ES"/>
        </w:rPr>
        <w:t>Eskaintzarik ekonomikoenak gehienezko puntuazioa izango luke (</w:t>
      </w:r>
      <w:r w:rsidR="00695216">
        <w:rPr>
          <w:rFonts w:ascii="Folio Bk BT" w:hAnsi="Folio Bk BT"/>
          <w:color w:val="000000" w:themeColor="text1"/>
          <w:lang w:val="eu-ES"/>
        </w:rPr>
        <w:t>70</w:t>
      </w:r>
      <w:r w:rsidRPr="00695216">
        <w:rPr>
          <w:rFonts w:ascii="Folio Bk BT" w:hAnsi="Folio Bk BT"/>
          <w:color w:val="000000" w:themeColor="text1"/>
          <w:lang w:val="eu-ES"/>
        </w:rPr>
        <w:t xml:space="preserve"> puntu)</w:t>
      </w:r>
    </w:p>
    <w:p w14:paraId="5A435633" w14:textId="77777777" w:rsidR="00A80298" w:rsidRPr="00695216" w:rsidRDefault="00A80298" w:rsidP="00A80298">
      <w:pPr>
        <w:pStyle w:val="Prrafodelista"/>
        <w:numPr>
          <w:ilvl w:val="0"/>
          <w:numId w:val="6"/>
        </w:numPr>
        <w:jc w:val="both"/>
        <w:rPr>
          <w:rFonts w:ascii="Folio Bk BT" w:hAnsi="Folio Bk BT"/>
          <w:color w:val="000000" w:themeColor="text1"/>
          <w:lang w:val="eu-ES"/>
        </w:rPr>
      </w:pPr>
      <w:r w:rsidRPr="00695216">
        <w:rPr>
          <w:rFonts w:ascii="Folio Bk BT" w:hAnsi="Folio Bk BT"/>
          <w:color w:val="000000" w:themeColor="text1"/>
          <w:lang w:val="eu-ES"/>
        </w:rPr>
        <w:t>Lizitazioan jasotako prezioak zero puntu</w:t>
      </w:r>
    </w:p>
    <w:p w14:paraId="644ED1A5" w14:textId="77777777" w:rsidR="00A80298" w:rsidRPr="00695216" w:rsidRDefault="00A80298" w:rsidP="00A80298">
      <w:pPr>
        <w:pStyle w:val="Prrafodelista"/>
        <w:numPr>
          <w:ilvl w:val="0"/>
          <w:numId w:val="6"/>
        </w:numPr>
        <w:jc w:val="both"/>
        <w:rPr>
          <w:rFonts w:ascii="Folio Bk BT" w:hAnsi="Folio Bk BT"/>
          <w:color w:val="000000" w:themeColor="text1"/>
          <w:lang w:val="eu-ES"/>
        </w:rPr>
      </w:pPr>
      <w:r w:rsidRPr="00695216">
        <w:rPr>
          <w:rFonts w:ascii="Folio Bk BT" w:hAnsi="Folio Bk BT"/>
          <w:color w:val="000000" w:themeColor="text1"/>
          <w:lang w:val="eu-ES"/>
        </w:rPr>
        <w:t>Gainontzeko eskaintzen puntuazioa aurreko bi baldintzen arabera sortutako proportzioaren arabera kalkulatuko dira.</w:t>
      </w:r>
    </w:p>
    <w:p w14:paraId="1794D63D" w14:textId="15715B3C" w:rsidR="00F02803" w:rsidRPr="00695216" w:rsidRDefault="00222BF9" w:rsidP="00A80298">
      <w:pPr>
        <w:jc w:val="both"/>
        <w:rPr>
          <w:rFonts w:ascii="Folio Bk BT" w:hAnsi="Folio Bk BT"/>
          <w:b/>
          <w:color w:val="000000" w:themeColor="text1"/>
          <w:lang w:val="eu-ES"/>
        </w:rPr>
      </w:pPr>
      <w:r w:rsidRPr="00695216">
        <w:rPr>
          <w:rFonts w:ascii="Folio Bk BT" w:hAnsi="Folio Bk BT"/>
          <w:b/>
          <w:color w:val="000000" w:themeColor="text1"/>
          <w:lang w:val="eu-ES"/>
        </w:rPr>
        <w:t>2</w:t>
      </w:r>
      <w:r w:rsidR="00F02803" w:rsidRPr="00695216">
        <w:rPr>
          <w:rFonts w:ascii="Folio Bk BT" w:hAnsi="Folio Bk BT"/>
          <w:b/>
          <w:color w:val="000000" w:themeColor="text1"/>
          <w:lang w:val="eu-ES"/>
        </w:rPr>
        <w:t>.</w:t>
      </w:r>
      <w:r w:rsidRPr="00695216">
        <w:rPr>
          <w:rFonts w:ascii="Folio Bk BT" w:eastAsia="Calibri" w:hAnsi="Folio Bk BT"/>
          <w:b/>
          <w:color w:val="000000" w:themeColor="text1"/>
          <w:lang w:val="eu-ES"/>
        </w:rPr>
        <w:t xml:space="preserve"> </w:t>
      </w:r>
      <w:r w:rsidRPr="00695216">
        <w:rPr>
          <w:rFonts w:ascii="Folio Bk BT" w:hAnsi="Folio Bk BT"/>
          <w:b/>
          <w:color w:val="000000" w:themeColor="text1"/>
          <w:lang w:val="eu-ES"/>
        </w:rPr>
        <w:t>Balio-iritzien bidez ebalua daitezkeen irizpideak (B gutun-azalean sartzekoak)</w:t>
      </w:r>
      <w:r w:rsidR="00BF615B" w:rsidRPr="00695216">
        <w:rPr>
          <w:rFonts w:ascii="Folio Bk BT" w:hAnsi="Folio Bk BT"/>
          <w:b/>
          <w:color w:val="000000" w:themeColor="text1"/>
          <w:lang w:val="eu-ES"/>
        </w:rPr>
        <w:t>:</w:t>
      </w:r>
      <w:r w:rsidRPr="00695216">
        <w:rPr>
          <w:rFonts w:ascii="Folio Bk BT" w:hAnsi="Folio Bk BT"/>
          <w:b/>
          <w:color w:val="000000" w:themeColor="text1"/>
          <w:lang w:val="eu-ES"/>
        </w:rPr>
        <w:t xml:space="preserve"> gehienez</w:t>
      </w:r>
      <w:r w:rsidR="00BF615B" w:rsidRPr="00695216">
        <w:rPr>
          <w:rFonts w:ascii="Folio Bk BT" w:hAnsi="Folio Bk BT"/>
          <w:b/>
          <w:color w:val="000000" w:themeColor="text1"/>
          <w:lang w:val="eu-ES"/>
        </w:rPr>
        <w:t xml:space="preserve"> </w:t>
      </w:r>
      <w:r w:rsidR="00695216" w:rsidRPr="00695216">
        <w:rPr>
          <w:rFonts w:ascii="Folio Bk BT" w:hAnsi="Folio Bk BT"/>
          <w:b/>
          <w:color w:val="000000" w:themeColor="text1"/>
          <w:lang w:val="eu-ES"/>
        </w:rPr>
        <w:t>30</w:t>
      </w:r>
      <w:r w:rsidR="0090294F" w:rsidRPr="00695216">
        <w:rPr>
          <w:rFonts w:ascii="Folio Bk BT" w:hAnsi="Folio Bk BT"/>
          <w:b/>
          <w:color w:val="000000" w:themeColor="text1"/>
          <w:lang w:val="eu-ES"/>
        </w:rPr>
        <w:t xml:space="preserve"> </w:t>
      </w:r>
      <w:r w:rsidR="00BF615B" w:rsidRPr="00695216">
        <w:rPr>
          <w:rFonts w:ascii="Folio Bk BT" w:hAnsi="Folio Bk BT"/>
          <w:b/>
          <w:color w:val="000000" w:themeColor="text1"/>
          <w:lang w:val="eu-ES"/>
        </w:rPr>
        <w:t xml:space="preserve">puntu. </w:t>
      </w:r>
    </w:p>
    <w:p w14:paraId="43EB9975" w14:textId="77777777" w:rsidR="00F93540" w:rsidRPr="00695216" w:rsidRDefault="00F93540" w:rsidP="00F93540">
      <w:pPr>
        <w:jc w:val="both"/>
        <w:rPr>
          <w:rFonts w:ascii="Folio Bk BT" w:hAnsi="Folio Bk BT"/>
          <w:b/>
          <w:color w:val="000000" w:themeColor="text1"/>
          <w:lang w:val="eu-ES"/>
        </w:rPr>
      </w:pPr>
      <w:bookmarkStart w:id="39" w:name="_Hlk523469907"/>
      <w:r w:rsidRPr="00695216">
        <w:rPr>
          <w:rFonts w:ascii="Folio Bk BT" w:hAnsi="Folio Bk BT"/>
          <w:color w:val="000000" w:themeColor="text1"/>
          <w:lang w:val="eu-ES"/>
        </w:rPr>
        <w:t xml:space="preserve">Memoria teknikoa balio-iritzien bidez ebaluatuko da 15. atalean B GUTUN AZALAri dagokionez jasotzen dena jarraituta eta ondorengo puntuak kontuan hartuta: </w:t>
      </w:r>
    </w:p>
    <w:p w14:paraId="406AF94B" w14:textId="77777777" w:rsidR="00F93540" w:rsidRPr="00695216" w:rsidRDefault="00F93540" w:rsidP="00F93540">
      <w:pPr>
        <w:pStyle w:val="Prrafodelista"/>
        <w:numPr>
          <w:ilvl w:val="0"/>
          <w:numId w:val="29"/>
        </w:numPr>
        <w:jc w:val="both"/>
        <w:rPr>
          <w:rFonts w:ascii="Folio Bk BT" w:hAnsi="Folio Bk BT"/>
          <w:b/>
          <w:color w:val="000000" w:themeColor="text1"/>
          <w:lang w:val="eu-ES"/>
        </w:rPr>
      </w:pPr>
      <w:r w:rsidRPr="00695216">
        <w:rPr>
          <w:rFonts w:ascii="Folio Bk BT" w:hAnsi="Folio Bk BT"/>
          <w:color w:val="000000" w:themeColor="text1"/>
          <w:lang w:val="eu-ES"/>
        </w:rPr>
        <w:t>Zerbitzuaren deskribapena, antolaketa, jarraipena eta lan metodologia: 10 puntu.</w:t>
      </w:r>
    </w:p>
    <w:p w14:paraId="62EA7947" w14:textId="77777777" w:rsidR="00F93540" w:rsidRPr="00695216" w:rsidRDefault="00F93540" w:rsidP="00F93540">
      <w:pPr>
        <w:pStyle w:val="Prrafodelista"/>
        <w:numPr>
          <w:ilvl w:val="0"/>
          <w:numId w:val="29"/>
        </w:numPr>
        <w:jc w:val="both"/>
        <w:rPr>
          <w:rFonts w:ascii="Folio Bk BT" w:hAnsi="Folio Bk BT"/>
          <w:color w:val="000000" w:themeColor="text1"/>
          <w:lang w:val="eu-ES"/>
        </w:rPr>
      </w:pPr>
      <w:r w:rsidRPr="00695216">
        <w:rPr>
          <w:rFonts w:ascii="Folio Bk BT" w:hAnsi="Folio Bk BT"/>
          <w:color w:val="000000" w:themeColor="text1"/>
          <w:lang w:val="eu-ES"/>
        </w:rPr>
        <w:t>Instalazioen eta ibilgailuen deskribapena eta pertsonalaren prestakuntza: 10 puntu.</w:t>
      </w:r>
    </w:p>
    <w:p w14:paraId="583B7A20" w14:textId="39C9BD68" w:rsidR="00F93540" w:rsidRPr="00695216" w:rsidRDefault="00F93540" w:rsidP="00F93540">
      <w:pPr>
        <w:pStyle w:val="Prrafodelista"/>
        <w:numPr>
          <w:ilvl w:val="0"/>
          <w:numId w:val="29"/>
        </w:numPr>
        <w:jc w:val="both"/>
        <w:rPr>
          <w:rFonts w:ascii="Folio Bk BT" w:hAnsi="Folio Bk BT"/>
          <w:b/>
          <w:color w:val="000000" w:themeColor="text1"/>
          <w:lang w:val="eu-ES"/>
        </w:rPr>
      </w:pPr>
      <w:r w:rsidRPr="00695216">
        <w:rPr>
          <w:rFonts w:ascii="Folio Bk BT" w:hAnsi="Folio Bk BT"/>
          <w:color w:val="000000" w:themeColor="text1"/>
          <w:lang w:val="eu-ES"/>
        </w:rPr>
        <w:t xml:space="preserve">Ingurumenaren iraunkortasuna sustatzeko hartutako neurriak: </w:t>
      </w:r>
      <w:r w:rsidR="00695216" w:rsidRPr="00695216">
        <w:rPr>
          <w:rFonts w:ascii="Folio Bk BT" w:hAnsi="Folio Bk BT"/>
          <w:color w:val="000000" w:themeColor="text1"/>
          <w:lang w:val="eu-ES"/>
        </w:rPr>
        <w:t>10</w:t>
      </w:r>
      <w:r w:rsidRPr="00695216">
        <w:rPr>
          <w:rFonts w:ascii="Folio Bk BT" w:hAnsi="Folio Bk BT"/>
          <w:color w:val="000000" w:themeColor="text1"/>
          <w:lang w:val="eu-ES"/>
        </w:rPr>
        <w:t xml:space="preserve"> puntu.</w:t>
      </w:r>
    </w:p>
    <w:p w14:paraId="7CC8F596" w14:textId="77777777" w:rsidR="00C67A1C" w:rsidRPr="004421C0" w:rsidRDefault="00ED7987" w:rsidP="00BF615B">
      <w:pPr>
        <w:pStyle w:val="Ttulo1"/>
        <w:rPr>
          <w:color w:val="C00000"/>
          <w:sz w:val="22"/>
          <w:szCs w:val="22"/>
          <w:lang w:val="eu-ES"/>
        </w:rPr>
      </w:pPr>
      <w:bookmarkStart w:id="40" w:name="_Toc82680767"/>
      <w:bookmarkEnd w:id="39"/>
      <w:r w:rsidRPr="004421C0">
        <w:rPr>
          <w:rFonts w:cstheme="minorHAnsi"/>
          <w:sz w:val="22"/>
          <w:szCs w:val="22"/>
          <w:lang w:val="eu-ES"/>
        </w:rPr>
        <w:t>17</w:t>
      </w:r>
      <w:r w:rsidR="00BF615B" w:rsidRPr="004421C0">
        <w:rPr>
          <w:rFonts w:cstheme="minorHAnsi"/>
          <w:sz w:val="22"/>
          <w:szCs w:val="22"/>
          <w:lang w:val="eu-ES"/>
        </w:rPr>
        <w:t>-</w:t>
      </w:r>
      <w:r w:rsidR="00BF615B" w:rsidRPr="004421C0">
        <w:rPr>
          <w:color w:val="C00000"/>
          <w:sz w:val="22"/>
          <w:szCs w:val="22"/>
          <w:lang w:val="eu-ES"/>
        </w:rPr>
        <w:t xml:space="preserve"> </w:t>
      </w:r>
      <w:r w:rsidR="00C67A1C" w:rsidRPr="004421C0">
        <w:rPr>
          <w:rFonts w:cstheme="minorHAnsi"/>
          <w:sz w:val="22"/>
          <w:szCs w:val="22"/>
          <w:lang w:val="eu-ES"/>
        </w:rPr>
        <w:t>ESKAINTZA BEREZIKI BAXUAK</w:t>
      </w:r>
      <w:bookmarkEnd w:id="40"/>
    </w:p>
    <w:p w14:paraId="44828523" w14:textId="77777777" w:rsidR="00C67A1C" w:rsidRPr="004421C0" w:rsidRDefault="00C67A1C" w:rsidP="00C722CB">
      <w:pPr>
        <w:jc w:val="both"/>
        <w:rPr>
          <w:rFonts w:ascii="Folio Bk BT" w:hAnsi="Folio Bk BT"/>
          <w:color w:val="000000" w:themeColor="text1"/>
          <w:lang w:val="eu-ES"/>
        </w:rPr>
      </w:pPr>
      <w:r w:rsidRPr="004421C0">
        <w:rPr>
          <w:rFonts w:ascii="Folio Bk BT" w:hAnsi="Folio Bk BT"/>
          <w:color w:val="000000" w:themeColor="text1"/>
          <w:lang w:val="eu-ES"/>
        </w:rPr>
        <w:t xml:space="preserve">Kontratu honetan anormaltasun-presuntzioko beherapenik dagoen ikusteko, Administrazio Publikoetako </w:t>
      </w:r>
      <w:r w:rsidR="00BA764E" w:rsidRPr="004421C0">
        <w:rPr>
          <w:rFonts w:ascii="Folio Bk BT" w:hAnsi="Folio Bk BT"/>
          <w:color w:val="000000" w:themeColor="text1"/>
          <w:lang w:val="eu-ES"/>
        </w:rPr>
        <w:t xml:space="preserve">Kontratuen legearen </w:t>
      </w:r>
      <w:r w:rsidR="001E104E" w:rsidRPr="004421C0">
        <w:rPr>
          <w:rFonts w:ascii="Folio Bk BT" w:hAnsi="Folio Bk BT"/>
          <w:color w:val="000000" w:themeColor="text1"/>
          <w:lang w:val="eu-ES"/>
        </w:rPr>
        <w:t>Erregelamendu</w:t>
      </w:r>
      <w:r w:rsidR="00BA764E" w:rsidRPr="004421C0">
        <w:rPr>
          <w:rFonts w:ascii="Folio Bk BT" w:hAnsi="Folio Bk BT"/>
          <w:color w:val="000000" w:themeColor="text1"/>
          <w:lang w:val="eu-ES"/>
        </w:rPr>
        <w:t xml:space="preserve"> Orokorrean 85. </w:t>
      </w:r>
      <w:r w:rsidR="00BA764E" w:rsidRPr="004421C0">
        <w:rPr>
          <w:rFonts w:ascii="Folio Bk BT" w:hAnsi="Folio Bk BT"/>
          <w:color w:val="000000" w:themeColor="text1"/>
          <w:lang w:val="eu-ES"/>
        </w:rPr>
        <w:lastRenderedPageBreak/>
        <w:t xml:space="preserve">Artikuluak ezartzen dituen irizpideak erabiliko dira. Halako kasuetan SPKLren 149. Artikuluan aurreikusitako prozedura izapidetu beharko da, non dagokion zerbitzuaren aholkularitza teknikoa eskatuko den. Kasu guztietan ere, kontratazio organoek baztertu egingo dituzte eskaintzak, baldin eta, azpikontratazioari buruzko araudia urraturik, egiaztatzen badute ez-ohiko beherapena dutela, edo egiaztatzen badute ez dituztela betetzen ingurumenaren, gizarte-gaien edo lanaren alorrean, nazio mailan zein nazioartekoan, aplikatzen diren betebeharrak; ezta indarrean dauden hitzarmen kolektibo sektorialak ere. </w:t>
      </w:r>
    </w:p>
    <w:p w14:paraId="5E3A5D1D" w14:textId="77777777" w:rsidR="00BA764E" w:rsidRPr="004421C0" w:rsidRDefault="00BA764E" w:rsidP="00C722CB">
      <w:pPr>
        <w:jc w:val="both"/>
        <w:rPr>
          <w:rFonts w:ascii="Folio Bk BT" w:hAnsi="Folio Bk BT"/>
          <w:color w:val="000000" w:themeColor="text1"/>
          <w:lang w:val="eu-ES"/>
        </w:rPr>
      </w:pPr>
      <w:r w:rsidRPr="004421C0">
        <w:rPr>
          <w:rFonts w:ascii="Folio Bk BT" w:hAnsi="Folio Bk BT"/>
          <w:color w:val="000000" w:themeColor="text1"/>
          <w:lang w:val="eu-ES"/>
        </w:rPr>
        <w:t xml:space="preserve">Nolanahi ere, ulertuko da justifikazioak ez duela azaltzen era egokian lizitatzaileak proposatutako prezio edo kostuen maila baxua, noiz eta justifikazioa </w:t>
      </w:r>
      <w:r w:rsidR="004742CD" w:rsidRPr="004421C0">
        <w:rPr>
          <w:rFonts w:ascii="Folio Bk BT" w:hAnsi="Folio Bk BT"/>
          <w:color w:val="000000" w:themeColor="text1"/>
          <w:lang w:val="eu-ES"/>
        </w:rPr>
        <w:t>osatu gabea denean edo hipotesi edo jarduera desegokietan oinarritzen denean ikuspegi tekniko, juridiko edo ekonomikotik.</w:t>
      </w:r>
    </w:p>
    <w:p w14:paraId="001313BB" w14:textId="77777777" w:rsidR="006D2F54" w:rsidRPr="004421C0" w:rsidRDefault="004742CD" w:rsidP="00C722CB">
      <w:pPr>
        <w:jc w:val="both"/>
        <w:rPr>
          <w:rFonts w:ascii="Folio Bk BT" w:hAnsi="Folio Bk BT"/>
          <w:color w:val="000000" w:themeColor="text1"/>
          <w:lang w:val="eu-ES"/>
        </w:rPr>
      </w:pPr>
      <w:r w:rsidRPr="004421C0">
        <w:rPr>
          <w:rFonts w:ascii="Folio Bk BT" w:hAnsi="Folio Bk BT"/>
          <w:color w:val="000000" w:themeColor="text1"/>
          <w:lang w:val="eu-ES"/>
        </w:rPr>
        <w:t xml:space="preserve">Anormaltasun-presuntzioan egon den enpresari adjudikatu bazaio kontratua kontratazio-organoak bermatu egingo du kontratua egoki betetzea, zerbitzuetan, obretan edo kontratatutako horniketetan kalitate-jaitsierarik egon ez dadin. </w:t>
      </w:r>
    </w:p>
    <w:p w14:paraId="76E89983" w14:textId="77777777" w:rsidR="006D2F54" w:rsidRPr="004421C0" w:rsidRDefault="006D2F54" w:rsidP="006D2F54">
      <w:pPr>
        <w:pStyle w:val="Ttulo1"/>
        <w:rPr>
          <w:rFonts w:eastAsia="Calibri"/>
          <w:sz w:val="22"/>
          <w:szCs w:val="22"/>
          <w:lang w:val="eu-ES"/>
        </w:rPr>
      </w:pPr>
      <w:bookmarkStart w:id="41" w:name="_Toc82680768"/>
      <w:bookmarkStart w:id="42" w:name="_Hlk518564259"/>
      <w:bookmarkEnd w:id="38"/>
      <w:r w:rsidRPr="004421C0">
        <w:rPr>
          <w:rFonts w:eastAsia="Calibri"/>
          <w:sz w:val="22"/>
          <w:szCs w:val="22"/>
          <w:lang w:val="eu-ES"/>
        </w:rPr>
        <w:t>18- PROPOSAMENAK IREKITZEA</w:t>
      </w:r>
      <w:bookmarkEnd w:id="41"/>
    </w:p>
    <w:p w14:paraId="545639B7" w14:textId="77777777" w:rsidR="006D2F54" w:rsidRPr="004421C0" w:rsidRDefault="006D2F54" w:rsidP="00C722CB">
      <w:pPr>
        <w:jc w:val="both"/>
        <w:rPr>
          <w:rFonts w:ascii="Folio Bk BT" w:hAnsi="Folio Bk BT"/>
          <w:color w:val="000000" w:themeColor="text1"/>
          <w:lang w:val="eu-ES"/>
        </w:rPr>
      </w:pPr>
      <w:bookmarkStart w:id="43" w:name="_Hlk518634089"/>
      <w:r w:rsidRPr="004421C0">
        <w:rPr>
          <w:rFonts w:ascii="Folio Bk BT" w:hAnsi="Folio Bk BT"/>
          <w:color w:val="000000" w:themeColor="text1"/>
          <w:lang w:val="eu-ES"/>
        </w:rPr>
        <w:t>Kontratazio Mahaia</w:t>
      </w:r>
      <w:r w:rsidR="0047737F" w:rsidRPr="004421C0">
        <w:rPr>
          <w:rFonts w:ascii="Folio Bk BT" w:hAnsi="Folio Bk BT"/>
          <w:color w:val="000000" w:themeColor="text1"/>
          <w:lang w:val="eu-ES"/>
        </w:rPr>
        <w:t xml:space="preserve">k </w:t>
      </w:r>
      <w:r w:rsidRPr="004421C0">
        <w:rPr>
          <w:rFonts w:ascii="Folio Bk BT" w:hAnsi="Folio Bk BT"/>
          <w:color w:val="000000" w:themeColor="text1"/>
          <w:lang w:val="eu-ES"/>
        </w:rPr>
        <w:t xml:space="preserve"> </w:t>
      </w:r>
      <w:r w:rsidR="0047737F" w:rsidRPr="004421C0">
        <w:rPr>
          <w:rFonts w:ascii="Folio Bk BT" w:hAnsi="Folio Bk BT"/>
          <w:color w:val="000000" w:themeColor="text1"/>
          <w:lang w:val="eu-ES"/>
        </w:rPr>
        <w:t xml:space="preserve">A gutun-azalak ireki </w:t>
      </w:r>
      <w:r w:rsidRPr="004421C0">
        <w:rPr>
          <w:rFonts w:ascii="Folio Bk BT" w:hAnsi="Folio Bk BT"/>
          <w:color w:val="000000" w:themeColor="text1"/>
          <w:lang w:val="eu-ES"/>
        </w:rPr>
        <w:t>eta berorietako administrazio-agiriak kalifikatuko ditu.</w:t>
      </w:r>
      <w:r w:rsidR="002F444D" w:rsidRPr="004421C0">
        <w:rPr>
          <w:rFonts w:ascii="Folio Bk BT" w:hAnsi="Folio Bk BT"/>
          <w:color w:val="000000" w:themeColor="text1"/>
          <w:lang w:val="eu-ES"/>
        </w:rPr>
        <w:t xml:space="preserve"> </w:t>
      </w:r>
      <w:r w:rsidRPr="004421C0">
        <w:rPr>
          <w:rFonts w:ascii="Folio Bk BT" w:hAnsi="Folio Bk BT"/>
          <w:color w:val="000000" w:themeColor="text1"/>
          <w:lang w:val="eu-ES"/>
        </w:rPr>
        <w:t>Beharrezkoa bada, gehienez ere hiru egutegi-eguneko epea emango dio lizitatzaileari, aurkeztutako dokumentazioan zuzendu beharreko akatsak edo gabeziak zuzendu ditzan.</w:t>
      </w:r>
    </w:p>
    <w:p w14:paraId="0AF1042A" w14:textId="77777777" w:rsidR="006D2F54" w:rsidRPr="004421C0" w:rsidRDefault="006D2F54" w:rsidP="00C722CB">
      <w:pPr>
        <w:jc w:val="both"/>
        <w:rPr>
          <w:rFonts w:ascii="Folio Bk BT" w:hAnsi="Folio Bk BT"/>
          <w:color w:val="000000" w:themeColor="text1"/>
          <w:lang w:val="eu-ES"/>
        </w:rPr>
      </w:pPr>
      <w:r w:rsidRPr="004421C0">
        <w:rPr>
          <w:rFonts w:ascii="Folio Bk BT" w:hAnsi="Folio Bk BT"/>
          <w:color w:val="000000" w:themeColor="text1"/>
          <w:lang w:val="eu-ES"/>
        </w:rPr>
        <w:t xml:space="preserve">Gero, B gutun-azalak ireki eta aztertuko dira, balio-iritzi baten arabera haztatzekoak diren irizpideak biltzen dituzte gutun-azal horiek, zehazki. “B” gutun-azaleko edukiak balioesteko ardura duen organoari igorriko dizkio, eta proposamen ekonomikoa jendaurrean ireki aurretik balioespen-txostena itzuli beharko dio hark. Horrez gain, beharrezkoak iruditzen zaizkion txosten teknikoak eskatu ahal izango ditu, baldintza-agiri honetan xedatutako irizpideen eta haztapenen arabera horiek balioesteko.   </w:t>
      </w:r>
    </w:p>
    <w:p w14:paraId="5B397B33" w14:textId="77777777" w:rsidR="006D2F54" w:rsidRPr="004421C0" w:rsidRDefault="006D2F54" w:rsidP="00C722CB">
      <w:pPr>
        <w:jc w:val="both"/>
        <w:rPr>
          <w:rFonts w:ascii="Folio Bk BT" w:hAnsi="Folio Bk BT"/>
          <w:color w:val="000000" w:themeColor="text1"/>
          <w:lang w:val="eu-ES"/>
        </w:rPr>
      </w:pPr>
      <w:r w:rsidRPr="004421C0">
        <w:rPr>
          <w:rFonts w:ascii="Folio Bk BT" w:hAnsi="Folio Bk BT"/>
          <w:color w:val="000000" w:themeColor="text1"/>
          <w:lang w:val="eu-ES"/>
        </w:rPr>
        <w:t xml:space="preserve">Kontratazio Mahaia </w:t>
      </w:r>
      <w:r w:rsidR="00FB5C7E" w:rsidRPr="004421C0">
        <w:rPr>
          <w:rFonts w:ascii="Folio Bk BT" w:hAnsi="Folio Bk BT"/>
          <w:color w:val="000000" w:themeColor="text1"/>
          <w:lang w:val="eu-ES"/>
        </w:rPr>
        <w:t>(</w:t>
      </w:r>
      <w:r w:rsidRPr="004421C0">
        <w:rPr>
          <w:rFonts w:ascii="Folio Bk BT" w:hAnsi="Folio Bk BT"/>
          <w:color w:val="000000" w:themeColor="text1"/>
          <w:lang w:val="eu-ES"/>
        </w:rPr>
        <w:t>berriro</w:t>
      </w:r>
      <w:r w:rsidR="00FB5C7E" w:rsidRPr="004421C0">
        <w:rPr>
          <w:rFonts w:ascii="Folio Bk BT" w:hAnsi="Folio Bk BT"/>
          <w:color w:val="000000" w:themeColor="text1"/>
          <w:lang w:val="eu-ES"/>
        </w:rPr>
        <w:t>)</w:t>
      </w:r>
      <w:r w:rsidRPr="004421C0">
        <w:rPr>
          <w:rFonts w:ascii="Folio Bk BT" w:hAnsi="Folio Bk BT"/>
          <w:color w:val="000000" w:themeColor="text1"/>
          <w:lang w:val="eu-ES"/>
        </w:rPr>
        <w:t xml:space="preserve"> bilduko da, kontratatzailearen profilean (http: //www.garbitania.eus) adierazitako lekuan, egunean eta orduan, jendaurreko ekitaldian, eta, onartutako enpresa lizitatzaileei helarazitako komunikazioan, balio-iritzi baten mendeko irizpideei esleitutako haztapena jakinaraziko die. Ondoren, “C” gutun-azalak irekitzera joko da.</w:t>
      </w:r>
    </w:p>
    <w:p w14:paraId="4738395B" w14:textId="77777777" w:rsidR="006D2F54" w:rsidRPr="004421C0" w:rsidRDefault="006D2F54" w:rsidP="00C722CB">
      <w:pPr>
        <w:jc w:val="both"/>
        <w:rPr>
          <w:rFonts w:ascii="Folio Bk BT" w:hAnsi="Folio Bk BT"/>
          <w:color w:val="000000" w:themeColor="text1"/>
          <w:lang w:val="eu-ES"/>
        </w:rPr>
      </w:pPr>
      <w:r w:rsidRPr="004421C0">
        <w:rPr>
          <w:rFonts w:ascii="Folio Bk BT" w:hAnsi="Folio Bk BT"/>
          <w:color w:val="000000" w:themeColor="text1"/>
          <w:lang w:val="eu-ES"/>
        </w:rPr>
        <w:t xml:space="preserve">Balio-iritzi baten mendeko haztapen-irizpideak (B gutun-azala) eta automatikoki haztatzen diren irizpideak (C gutun-azala) balioetsita, </w:t>
      </w:r>
      <w:r w:rsidR="00F46DE6" w:rsidRPr="004421C0">
        <w:rPr>
          <w:rFonts w:ascii="Folio Bk BT" w:hAnsi="Folio Bk BT"/>
          <w:color w:val="000000" w:themeColor="text1"/>
          <w:lang w:val="eu-ES"/>
        </w:rPr>
        <w:t xml:space="preserve">puntuaketa hoberena lortu duenaren aldeko </w:t>
      </w:r>
      <w:r w:rsidRPr="004421C0">
        <w:rPr>
          <w:rFonts w:ascii="Folio Bk BT" w:hAnsi="Folio Bk BT"/>
          <w:color w:val="000000" w:themeColor="text1"/>
          <w:lang w:val="eu-ES"/>
        </w:rPr>
        <w:t xml:space="preserve">esleipen-proposamena helaraziko dio kontratazio-organoari Kontratazio Mahaiak. </w:t>
      </w:r>
    </w:p>
    <w:p w14:paraId="52FD2C21" w14:textId="77777777" w:rsidR="00E914A9" w:rsidRPr="004421C0" w:rsidRDefault="00E914A9" w:rsidP="00E914A9">
      <w:pPr>
        <w:pStyle w:val="Ttulo1"/>
        <w:rPr>
          <w:sz w:val="22"/>
          <w:szCs w:val="22"/>
          <w:lang w:val="eu-ES"/>
        </w:rPr>
      </w:pPr>
      <w:bookmarkStart w:id="44" w:name="_Toc82680769"/>
      <w:bookmarkStart w:id="45" w:name="_Hlk518568389"/>
      <w:bookmarkEnd w:id="42"/>
      <w:bookmarkEnd w:id="43"/>
      <w:r w:rsidRPr="004421C0">
        <w:rPr>
          <w:sz w:val="22"/>
          <w:szCs w:val="22"/>
          <w:lang w:val="eu-ES"/>
        </w:rPr>
        <w:t>1</w:t>
      </w:r>
      <w:r w:rsidR="004B53C4" w:rsidRPr="004421C0">
        <w:rPr>
          <w:sz w:val="22"/>
          <w:szCs w:val="22"/>
          <w:lang w:val="eu-ES"/>
        </w:rPr>
        <w:t>9</w:t>
      </w:r>
      <w:r w:rsidRPr="004421C0">
        <w:rPr>
          <w:sz w:val="22"/>
          <w:szCs w:val="22"/>
          <w:lang w:val="eu-ES"/>
        </w:rPr>
        <w:t>. DOKUMENTUEN ERREKERIMENDUA</w:t>
      </w:r>
      <w:bookmarkEnd w:id="44"/>
    </w:p>
    <w:p w14:paraId="5592C02F" w14:textId="77777777" w:rsidR="00E914A9" w:rsidRPr="004421C0" w:rsidRDefault="00E914A9" w:rsidP="00E914A9">
      <w:pPr>
        <w:jc w:val="both"/>
        <w:rPr>
          <w:rFonts w:ascii="Folio Bk BT" w:hAnsi="Folio Bk BT"/>
          <w:color w:val="000000" w:themeColor="text1"/>
          <w:lang w:val="eu-ES"/>
        </w:rPr>
      </w:pPr>
      <w:bookmarkStart w:id="46" w:name="_Hlk523477538"/>
      <w:r w:rsidRPr="004421C0">
        <w:rPr>
          <w:rFonts w:ascii="Folio Bk BT" w:hAnsi="Folio Bk BT"/>
          <w:color w:val="000000" w:themeColor="text1"/>
          <w:lang w:val="eu-ES"/>
        </w:rPr>
        <w:t xml:space="preserve">Kontratazio-organoak kalitate prezio erlazioan proposamen hoberena egiten duen eskaintza aurkeztu duen lizitatzaileari errekerimendua egingo dio aginduzko honako agiri </w:t>
      </w:r>
      <w:r w:rsidRPr="004421C0">
        <w:rPr>
          <w:rFonts w:ascii="Folio Bk BT" w:hAnsi="Folio Bk BT"/>
          <w:color w:val="000000" w:themeColor="text1"/>
          <w:lang w:val="eu-ES"/>
        </w:rPr>
        <w:lastRenderedPageBreak/>
        <w:t>hauek aurkezteko gehienez ere hamar (10) egun balioduneko epean, errekerimendua jaso eta hurrengo egunetik zenbatzen hasita.</w:t>
      </w:r>
    </w:p>
    <w:p w14:paraId="79E3AEE0" w14:textId="77777777" w:rsidR="00E914A9" w:rsidRPr="004421C0" w:rsidRDefault="00E914A9" w:rsidP="00E914A9">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1.- Enpresarien jarduteko gaitasun osoa honela ziurtatuko da:</w:t>
      </w:r>
    </w:p>
    <w:p w14:paraId="2EB8C57B"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a) </w:t>
      </w:r>
      <w:r w:rsidR="0019789C" w:rsidRPr="004421C0">
        <w:rPr>
          <w:rFonts w:ascii="Folio Bk BT" w:hAnsi="Folio Bk BT"/>
          <w:sz w:val="22"/>
          <w:szCs w:val="22"/>
          <w:lang w:val="eu-ES"/>
        </w:rPr>
        <w:t xml:space="preserve">Enpresaburua pertsona fisikoa baldin bada, NANa. </w:t>
      </w:r>
      <w:r w:rsidRPr="004421C0">
        <w:rPr>
          <w:rFonts w:ascii="Folio Bk BT" w:hAnsi="Folio Bk BT"/>
          <w:sz w:val="22"/>
          <w:szCs w:val="22"/>
          <w:lang w:val="eu-ES"/>
        </w:rPr>
        <w:t>Enpresaburua pertsona juridikoa baldin bada, eraketa-eskritura edo moldaketa agiria, estatutuak edo fundazio-egintza aurkeztuta, horietan beren jarduera erregulatzen duten arauak agertzen badira, eta dagokion Erregistro Publikoan behar bezala inskribatuak egon behar dute (pertsona juridikoaren baitako erregistroan). Era berean, Identifikazio Fiskalaren Zenbakia, ordezkariaren NANaren kopia eta ordezko legez ari bada baita horretarako ahalorde askietsia ere.</w:t>
      </w:r>
    </w:p>
    <w:p w14:paraId="017CCE23"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b) Enpresaburuak espainiarrak ez direnean baina bai Europako Erkidegoko kide diren estatuetako kideak, ezarrita dauden estatuko legeriaren arabera, dagokien Erregistroan inskribatuta daudela egiaztatu behar dute, edota zinpeko adierazpena edo ziurtagiri bat aurkeztu, Europar Erkidegoan aplikatu beharreko xedapenen arabera.</w:t>
      </w:r>
    </w:p>
    <w:p w14:paraId="2BFCCF03"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c) Espainiarrak ez diren gainerako enpresaburuek, euren jarduteko gaitasuna, jatorriko Estatuan kokatutako Españako Misio Diplomatiko Iraunkorrak edo enpresaren helbidea lekutua dagoen lurraldeko Ofizina Kontsularrak jaulgitako informe bidez.</w:t>
      </w:r>
    </w:p>
    <w:p w14:paraId="1C9E65B5"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2.- Enpresaburuaren kaudimen ekonomiko eta finantzieroa:</w:t>
      </w:r>
    </w:p>
    <w:p w14:paraId="03B097E7"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Ekonomia eta finantza-kaudimenaren justifikazioa</w:t>
      </w:r>
      <w:r w:rsidR="008733AF" w:rsidRPr="004421C0">
        <w:rPr>
          <w:rFonts w:ascii="Folio Bk BT" w:hAnsi="Folio Bk BT"/>
          <w:color w:val="000000" w:themeColor="text1"/>
          <w:sz w:val="22"/>
          <w:szCs w:val="22"/>
          <w:lang w:val="eu-ES"/>
        </w:rPr>
        <w:t xml:space="preserve"> SPKL</w:t>
      </w:r>
      <w:r w:rsidR="000E05B0" w:rsidRPr="004421C0">
        <w:rPr>
          <w:rFonts w:ascii="Folio Bk BT" w:hAnsi="Folio Bk BT"/>
          <w:color w:val="000000" w:themeColor="text1"/>
          <w:sz w:val="22"/>
          <w:szCs w:val="22"/>
          <w:lang w:val="eu-ES"/>
        </w:rPr>
        <w:t>ren</w:t>
      </w:r>
      <w:r w:rsidRPr="004421C0">
        <w:rPr>
          <w:rFonts w:ascii="Folio Bk BT" w:hAnsi="Folio Bk BT"/>
          <w:color w:val="000000" w:themeColor="text1"/>
          <w:sz w:val="22"/>
          <w:szCs w:val="22"/>
          <w:lang w:val="eu-ES"/>
        </w:rPr>
        <w:t xml:space="preserve"> </w:t>
      </w:r>
      <w:r w:rsidRPr="004421C0">
        <w:rPr>
          <w:rFonts w:ascii="Folio Bk BT" w:hAnsi="Folio Bk BT"/>
          <w:sz w:val="22"/>
          <w:szCs w:val="22"/>
          <w:lang w:val="eu-ES"/>
        </w:rPr>
        <w:t>87. artikuluan ezartzen duenaren arabera egingo da, ondorengo agiriak aurkeztuz:</w:t>
      </w:r>
    </w:p>
    <w:p w14:paraId="28C02B29" w14:textId="6C3A6212" w:rsidR="00E15A76" w:rsidRPr="004421C0" w:rsidRDefault="00E15A76"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Azken hiru urteetako negozio bolumena. Nahikoa izango da azken hiru urteetan izandako bolumen handienaren zifra gutxienez </w:t>
      </w:r>
      <w:r w:rsidR="003B4CED">
        <w:rPr>
          <w:rFonts w:ascii="Folio Bk BT" w:hAnsi="Folio Bk BT"/>
          <w:sz w:val="22"/>
          <w:szCs w:val="22"/>
          <w:lang w:val="eu-ES"/>
        </w:rPr>
        <w:t>kontratuaren balio zenbatetsira</w:t>
      </w:r>
      <w:r w:rsidRPr="004421C0">
        <w:rPr>
          <w:rFonts w:ascii="Folio Bk BT" w:hAnsi="Folio Bk BT"/>
          <w:sz w:val="22"/>
          <w:szCs w:val="22"/>
          <w:lang w:val="eu-ES"/>
        </w:rPr>
        <w:t xml:space="preserve"> iristea</w:t>
      </w:r>
      <w:r w:rsidR="00041A12">
        <w:rPr>
          <w:rFonts w:ascii="Folio Bk BT" w:hAnsi="Folio Bk BT"/>
          <w:sz w:val="22"/>
          <w:szCs w:val="22"/>
          <w:lang w:val="eu-ES"/>
        </w:rPr>
        <w:t xml:space="preserve"> (BEZ kanpo)</w:t>
      </w:r>
      <w:r w:rsidRPr="004421C0">
        <w:rPr>
          <w:rFonts w:ascii="Folio Bk BT" w:hAnsi="Folio Bk BT"/>
          <w:sz w:val="22"/>
          <w:szCs w:val="22"/>
          <w:lang w:val="eu-ES"/>
        </w:rPr>
        <w:t>. Merkataritza Erregistroan edo dagokion erregistroan aurkeztutako urteko kontuen bidez egiaztatuko da. Kontuak erregistro ofizialetan aurkeztera behartuta ez dauden enpresariek legezko kontabilitate liburuak aurkez ditzakete, ordezko egiaztapen gisa</w:t>
      </w:r>
      <w:r w:rsidR="00044A33" w:rsidRPr="004421C0">
        <w:rPr>
          <w:rFonts w:ascii="Folio Bk BT" w:hAnsi="Folio Bk BT"/>
          <w:sz w:val="22"/>
          <w:szCs w:val="22"/>
          <w:lang w:val="eu-ES"/>
        </w:rPr>
        <w:t>.</w:t>
      </w:r>
    </w:p>
    <w:p w14:paraId="6F44827F"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3.- Enpresaburuaren kaudimen tekniko eta profesionala:</w:t>
      </w:r>
    </w:p>
    <w:p w14:paraId="324F25FB" w14:textId="77777777" w:rsidR="00E914A9" w:rsidRPr="004421C0" w:rsidRDefault="00E914A9" w:rsidP="00E914A9">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Kaudimen tekniko eta profesionalaren justifikazioa</w:t>
      </w:r>
      <w:r w:rsidR="000E05B0" w:rsidRPr="004421C0">
        <w:rPr>
          <w:rFonts w:ascii="Folio Bk BT" w:hAnsi="Folio Bk BT"/>
          <w:color w:val="000000" w:themeColor="text1"/>
          <w:sz w:val="22"/>
          <w:szCs w:val="22"/>
          <w:lang w:val="eu-ES"/>
        </w:rPr>
        <w:t xml:space="preserve"> SPKLren </w:t>
      </w:r>
      <w:r w:rsidRPr="004421C0">
        <w:rPr>
          <w:rFonts w:ascii="Folio Bk BT" w:hAnsi="Folio Bk BT"/>
          <w:sz w:val="22"/>
          <w:szCs w:val="22"/>
          <w:lang w:val="eu-ES"/>
        </w:rPr>
        <w:t>90. artikuluan ezartzen duenaren arabera egingo da, ondorengo agiriak aurkeztuz:</w:t>
      </w:r>
    </w:p>
    <w:p w14:paraId="2170D657" w14:textId="77777777" w:rsidR="0014692C" w:rsidRPr="004421C0" w:rsidRDefault="00E914A9" w:rsidP="00F93540">
      <w:pPr>
        <w:spacing w:after="240"/>
        <w:jc w:val="both"/>
        <w:rPr>
          <w:rFonts w:ascii="Folio Bk BT" w:hAnsi="Folio Bk BT"/>
          <w:lang w:val="eu-ES"/>
        </w:rPr>
      </w:pPr>
      <w:r w:rsidRPr="004421C0">
        <w:rPr>
          <w:rFonts w:ascii="Folio Bk BT" w:hAnsi="Folio Bk BT"/>
          <w:lang w:val="eu-ES"/>
        </w:rPr>
        <w:t xml:space="preserve">Kontratuaren xedean jasotzen den moduko hondakinen bilketa eta garraioan azken hiru urteetan egindako </w:t>
      </w:r>
      <w:r w:rsidR="000E05B0" w:rsidRPr="004421C0">
        <w:rPr>
          <w:rFonts w:ascii="Folio Bk BT" w:hAnsi="Folio Bk BT"/>
          <w:lang w:val="eu-ES"/>
        </w:rPr>
        <w:t xml:space="preserve">gutxienez hiru </w:t>
      </w:r>
      <w:r w:rsidRPr="004421C0">
        <w:rPr>
          <w:rFonts w:ascii="Folio Bk BT" w:hAnsi="Folio Bk BT"/>
          <w:lang w:val="eu-ES"/>
        </w:rPr>
        <w:t>lanen deskribapena, prozedura honetan adierazten den zenbatekoaren berdina edo handiagoa duena, zeinetan zehaztuko diren lan horren zenbatekoa, datak eta horren hartzaile publiko eta pribatuak.</w:t>
      </w:r>
    </w:p>
    <w:p w14:paraId="00DB9E60" w14:textId="77777777" w:rsidR="000E05B0" w:rsidRPr="004421C0" w:rsidRDefault="000E05B0" w:rsidP="00F93540">
      <w:pPr>
        <w:spacing w:after="240"/>
        <w:jc w:val="both"/>
        <w:rPr>
          <w:rFonts w:ascii="Folio Bk BT" w:hAnsi="Folio Bk BT"/>
          <w:lang w:val="eu-ES"/>
        </w:rPr>
      </w:pPr>
      <w:r w:rsidRPr="004421C0">
        <w:rPr>
          <w:rFonts w:ascii="Folio Bk BT" w:hAnsi="Folio Bk BT"/>
          <w:lang w:val="eu-ES"/>
        </w:rPr>
        <w:t xml:space="preserve">Enpresek, organo eskumendunak igorri edo onetsitako ziurtagiriak aurkeztuko dituzte, hartzailea sektore publikoko entitate bat denean; aldiz, hartzailea sektore pribatukoa bada, horrek igorritako ziurtagiria aurkeztuko dute, edo, bestela, enpresariaren aitorpen </w:t>
      </w:r>
      <w:r w:rsidRPr="004421C0">
        <w:rPr>
          <w:rFonts w:ascii="Folio Bk BT" w:hAnsi="Folio Bk BT"/>
          <w:lang w:val="eu-ES"/>
        </w:rPr>
        <w:lastRenderedPageBreak/>
        <w:t>bat, non adieraziko duen azken hiru urteetan egindako hiru lanen xedeak kontratu honekin bat egiten d</w:t>
      </w:r>
      <w:r w:rsidR="00065898" w:rsidRPr="004421C0">
        <w:rPr>
          <w:rFonts w:ascii="Folio Bk BT" w:hAnsi="Folio Bk BT"/>
          <w:lang w:val="eu-ES"/>
        </w:rPr>
        <w:t>u</w:t>
      </w:r>
      <w:r w:rsidR="00EE34AF" w:rsidRPr="004421C0">
        <w:rPr>
          <w:rFonts w:ascii="Folio Bk BT" w:hAnsi="Folio Bk BT"/>
          <w:lang w:val="eu-ES"/>
        </w:rPr>
        <w:t>ela.</w:t>
      </w:r>
    </w:p>
    <w:p w14:paraId="04578964" w14:textId="77777777" w:rsidR="00E914A9" w:rsidRPr="004421C0" w:rsidRDefault="00E914A9" w:rsidP="00E914A9">
      <w:pPr>
        <w:pStyle w:val="Prrafodelista"/>
        <w:spacing w:after="240"/>
        <w:ind w:left="0"/>
        <w:jc w:val="both"/>
        <w:rPr>
          <w:rFonts w:ascii="Folio Bk BT" w:hAnsi="Folio Bk BT"/>
          <w:lang w:val="eu-ES"/>
        </w:rPr>
      </w:pPr>
      <w:r w:rsidRPr="004421C0">
        <w:rPr>
          <w:rFonts w:ascii="Folio Bk BT" w:hAnsi="Folio Bk BT"/>
          <w:lang w:val="eu-ES"/>
        </w:rPr>
        <w:t>4.- Indarreko xedapenek ezarritako zergabetebeharrak eta gizarte-segurantzarekikoak betetzeari dagokionez egunean dagoe</w:t>
      </w:r>
      <w:r w:rsidR="00740B0A" w:rsidRPr="004421C0">
        <w:rPr>
          <w:rFonts w:ascii="Folio Bk BT" w:hAnsi="Folio Bk BT"/>
          <w:lang w:val="eu-ES"/>
        </w:rPr>
        <w:t>n egiaztapena.</w:t>
      </w:r>
    </w:p>
    <w:p w14:paraId="2D3E83DE" w14:textId="77777777" w:rsidR="00E914A9" w:rsidRPr="004421C0" w:rsidRDefault="00E914A9" w:rsidP="00E914A9">
      <w:pPr>
        <w:pStyle w:val="Prrafodelista"/>
        <w:spacing w:after="240"/>
        <w:ind w:left="0"/>
        <w:jc w:val="both"/>
        <w:rPr>
          <w:rFonts w:ascii="Folio Bk BT" w:hAnsi="Folio Bk BT"/>
          <w:lang w:val="eu-ES"/>
        </w:rPr>
      </w:pPr>
    </w:p>
    <w:p w14:paraId="5255A602" w14:textId="77777777" w:rsidR="00394051" w:rsidRPr="004421C0" w:rsidRDefault="00E914A9" w:rsidP="00E914A9">
      <w:pPr>
        <w:pStyle w:val="Prrafodelista"/>
        <w:spacing w:after="240"/>
        <w:ind w:left="0"/>
        <w:jc w:val="both"/>
        <w:rPr>
          <w:rFonts w:ascii="Folio Bk BT" w:hAnsi="Folio Bk BT"/>
          <w:lang w:val="eu-ES"/>
        </w:rPr>
      </w:pPr>
      <w:r w:rsidRPr="004421C0">
        <w:rPr>
          <w:rFonts w:ascii="Folio Bk BT" w:hAnsi="Folio Bk BT"/>
          <w:lang w:val="eu-ES"/>
        </w:rPr>
        <w:t>5.- Ekonomia Jardueren gaineko Zergan, kontratuaren xedeari dagokion epigrafean, alta emanda dagoela egiaztatzea, alta aurkeztuz, indarrean den ekitaldiari badagokio, edota Jardueren gaineko Zergaren azken ordainagiria, gainerakoetan; eta bi egoeratako edozeinetan, aipatutako zergaren matrikulan baja eskatu ez izanaren erantzukizunpeko aitorpena.</w:t>
      </w:r>
    </w:p>
    <w:p w14:paraId="3ACE8AC8" w14:textId="77777777" w:rsidR="0014692C" w:rsidRPr="004421C0" w:rsidRDefault="0014692C" w:rsidP="0014692C">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6.- Kontratua gauzatzeko beharrezko dituen eta atxikitzera konprometitu den baliabideak benetan badituela ziurtatzen duten agiriak.</w:t>
      </w:r>
    </w:p>
    <w:p w14:paraId="20AEF9F8" w14:textId="77777777" w:rsidR="00BD7CB8" w:rsidRPr="004421C0" w:rsidRDefault="00BD7CB8" w:rsidP="0014692C">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 xml:space="preserve">7.- </w:t>
      </w:r>
      <w:r w:rsidR="000A3CCC" w:rsidRPr="004421C0">
        <w:rPr>
          <w:rFonts w:ascii="Folio Bk BT" w:hAnsi="Folio Bk BT"/>
          <w:lang w:val="eu-ES"/>
        </w:rPr>
        <w:t xml:space="preserve">Empresaria </w:t>
      </w:r>
      <w:r w:rsidR="0026440E" w:rsidRPr="004421C0">
        <w:rPr>
          <w:rFonts w:ascii="Folio Bk BT" w:hAnsi="Folio Bk BT"/>
          <w:lang w:val="eu-ES"/>
        </w:rPr>
        <w:t>Sektore Publikoko</w:t>
      </w:r>
      <w:r w:rsidRPr="004421C0">
        <w:rPr>
          <w:rFonts w:ascii="Folio Bk BT" w:hAnsi="Folio Bk BT"/>
          <w:lang w:val="eu-ES"/>
        </w:rPr>
        <w:t xml:space="preserve"> Lizitatzaileen eta Enpresa Sailkatuen Erregistroan</w:t>
      </w:r>
      <w:r w:rsidR="0026440E" w:rsidRPr="004421C0">
        <w:rPr>
          <w:rFonts w:ascii="Folio Bk BT" w:hAnsi="Folio Bk BT"/>
          <w:lang w:val="eu-ES"/>
        </w:rPr>
        <w:t xml:space="preserve">, Ogasun eta Ekonomia Saileko Kontratisten Erregistro Ofizialean, edota Europar Batasuneko Estatukide baten datu base nazional batean inskribaturik egonez gero, eta aipatu organoek erregistro horietara doaneko sarbidea badute, ez da behartuta egongo erregistro horietan jasotako datuen justifikazio-dokumenturik edo ziurtagirik aurkeztera. </w:t>
      </w:r>
      <w:r w:rsidRPr="004421C0">
        <w:rPr>
          <w:rFonts w:ascii="Folio Bk BT" w:hAnsi="Folio Bk BT"/>
          <w:lang w:val="eu-ES"/>
        </w:rPr>
        <w:t xml:space="preserve"> </w:t>
      </w:r>
    </w:p>
    <w:p w14:paraId="73B8545D" w14:textId="77777777" w:rsidR="0014692C" w:rsidRPr="004421C0" w:rsidRDefault="00BD7CB8" w:rsidP="0014692C">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8</w:t>
      </w:r>
      <w:r w:rsidR="0014692C" w:rsidRPr="004421C0">
        <w:rPr>
          <w:rFonts w:ascii="Folio Bk BT" w:hAnsi="Folio Bk BT"/>
          <w:lang w:val="eu-ES"/>
        </w:rPr>
        <w:t>.- Laneko arriskuen prebentzioari buruzko dokumentazioari dagokionez honakoak:</w:t>
      </w:r>
    </w:p>
    <w:p w14:paraId="0189799C"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Enpresak hartu duen prebentzioaren antolaketa moduaren ziurtagiria.</w:t>
      </w:r>
    </w:p>
    <w:p w14:paraId="120B1909"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Lan arriskuen ebaluazioa, bere jarduerari dagokiona.</w:t>
      </w:r>
    </w:p>
    <w:p w14:paraId="4ECC2D0F"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Beraien lanpostuan aritzeko langileen mediku-gaitasun ziurtagiriak (osasun zaintza).</w:t>
      </w:r>
    </w:p>
    <w:p w14:paraId="09E98609"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Langileek, egiten duten jarduerari buruzko beharrezko informazioa eta prestakuntza jaso dutela egiaztatzen duen ziurtagiria.</w:t>
      </w:r>
    </w:p>
    <w:p w14:paraId="5EC7C083"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Langileen lanpostuen jardueretarako beharrezkoak diren Norbera Babesteko Ekipamenduen entrega ziurtagiria eta hauek erabiltzeko beharrezko informazioa eta prestakuntza jaso dutela egiaztatzen duen ziurtagiria.</w:t>
      </w:r>
    </w:p>
    <w:p w14:paraId="3031591A"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Lanak egingo dituzten langileen zerrenda.</w:t>
      </w:r>
    </w:p>
    <w:p w14:paraId="7034096B"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Langileen R</w:t>
      </w:r>
      <w:r w:rsidR="0006183B" w:rsidRPr="004421C0">
        <w:rPr>
          <w:rFonts w:ascii="Folio Bk BT" w:hAnsi="Folio Bk BT"/>
          <w:lang w:val="eu-ES"/>
        </w:rPr>
        <w:t>LC</w:t>
      </w:r>
      <w:r w:rsidRPr="004421C0">
        <w:rPr>
          <w:rFonts w:ascii="Folio Bk BT" w:hAnsi="Folio Bk BT"/>
          <w:lang w:val="eu-ES"/>
        </w:rPr>
        <w:t xml:space="preserve"> eta RNT kotizazio agiriak eta Gizarte Segurantzari kuotak ordaintzen direla ziurtatzen duten agiriak.</w:t>
      </w:r>
    </w:p>
    <w:p w14:paraId="175A38F2" w14:textId="77777777" w:rsidR="0014692C" w:rsidRPr="004421C0" w:rsidRDefault="00BD7CB8" w:rsidP="0014692C">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9</w:t>
      </w:r>
      <w:r w:rsidR="0014692C" w:rsidRPr="004421C0">
        <w:rPr>
          <w:rFonts w:ascii="Folio Bk BT" w:hAnsi="Folio Bk BT"/>
          <w:lang w:val="eu-ES"/>
        </w:rPr>
        <w:t>.- Seguruei dagokienez honakoak:</w:t>
      </w:r>
    </w:p>
    <w:p w14:paraId="7B47651E"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t>Erantzukizun zibileko polizaren kopia</w:t>
      </w:r>
      <w:r w:rsidR="00802E41" w:rsidRPr="004421C0">
        <w:rPr>
          <w:rFonts w:ascii="Folio Bk BT" w:hAnsi="Folio Bk BT"/>
          <w:lang w:val="eu-ES"/>
        </w:rPr>
        <w:t>, b</w:t>
      </w:r>
      <w:r w:rsidRPr="004421C0">
        <w:rPr>
          <w:rFonts w:ascii="Folio Bk BT" w:hAnsi="Folio Bk BT"/>
          <w:lang w:val="eu-ES"/>
        </w:rPr>
        <w:t>ere estaldura gutxienez 300.000 eurokoa izango delarik.</w:t>
      </w:r>
    </w:p>
    <w:p w14:paraId="7CFF1B7E" w14:textId="77777777" w:rsidR="0014692C" w:rsidRPr="004421C0" w:rsidRDefault="0014692C" w:rsidP="0014692C">
      <w:pPr>
        <w:pStyle w:val="Prrafodelista"/>
        <w:widowControl w:val="0"/>
        <w:numPr>
          <w:ilvl w:val="1"/>
          <w:numId w:val="11"/>
        </w:numPr>
        <w:suppressAutoHyphens/>
        <w:autoSpaceDN w:val="0"/>
        <w:spacing w:after="240"/>
        <w:contextualSpacing w:val="0"/>
        <w:jc w:val="both"/>
        <w:textAlignment w:val="baseline"/>
        <w:rPr>
          <w:rFonts w:ascii="Folio Bk BT" w:hAnsi="Folio Bk BT"/>
          <w:lang w:val="eu-ES"/>
        </w:rPr>
      </w:pPr>
      <w:r w:rsidRPr="004421C0">
        <w:rPr>
          <w:rFonts w:ascii="Folio Bk BT" w:hAnsi="Folio Bk BT"/>
          <w:lang w:val="eu-ES"/>
        </w:rPr>
        <w:lastRenderedPageBreak/>
        <w:t>Ibilgailuen seguruen kopia.</w:t>
      </w:r>
    </w:p>
    <w:p w14:paraId="61CEAAAE" w14:textId="77777777" w:rsidR="0014692C" w:rsidRPr="004421C0" w:rsidRDefault="00BD7CB8" w:rsidP="0014692C">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10</w:t>
      </w:r>
      <w:r w:rsidR="0014692C" w:rsidRPr="004421C0">
        <w:rPr>
          <w:rFonts w:ascii="Folio Bk BT" w:hAnsi="Folio Bk BT"/>
          <w:lang w:val="eu-ES"/>
        </w:rPr>
        <w:t>.- Behar den kasuan enpresa elkartuaren eratzearen ziurtagiri legala.</w:t>
      </w:r>
    </w:p>
    <w:p w14:paraId="5076C36E" w14:textId="77777777" w:rsidR="0014692C" w:rsidRPr="004421C0" w:rsidRDefault="0014692C" w:rsidP="0014692C">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1</w:t>
      </w:r>
      <w:r w:rsidR="00BD7CB8" w:rsidRPr="004421C0">
        <w:rPr>
          <w:rFonts w:ascii="Folio Bk BT" w:hAnsi="Folio Bk BT"/>
          <w:lang w:val="eu-ES"/>
        </w:rPr>
        <w:t>1</w:t>
      </w:r>
      <w:r w:rsidRPr="004421C0">
        <w:rPr>
          <w:rFonts w:ascii="Folio Bk BT" w:hAnsi="Folio Bk BT"/>
          <w:lang w:val="eu-ES"/>
        </w:rPr>
        <w:t>.- Behin betiko bermea eratu duela egiaztatzen duen agiria.</w:t>
      </w:r>
    </w:p>
    <w:p w14:paraId="77343437" w14:textId="77777777" w:rsidR="00DE150D" w:rsidRPr="004421C0" w:rsidRDefault="0014692C" w:rsidP="004A5EC0">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1</w:t>
      </w:r>
      <w:r w:rsidR="00BD7CB8" w:rsidRPr="004421C0">
        <w:rPr>
          <w:rFonts w:ascii="Folio Bk BT" w:hAnsi="Folio Bk BT"/>
          <w:lang w:val="eu-ES"/>
        </w:rPr>
        <w:t>2</w:t>
      </w:r>
      <w:r w:rsidRPr="004421C0">
        <w:rPr>
          <w:rFonts w:ascii="Folio Bk BT" w:hAnsi="Folio Bk BT"/>
          <w:lang w:val="eu-ES"/>
        </w:rPr>
        <w:t>.- Deskribatutako hondakina garraiatzeko Eusko Jaurlaritzako Ingurumen eta Lurralde Politikako sailak Hondakin eta Lur kutsatuen 22/2011 Legean jasotako aktibitateak aurrera eramateko beharrezkoak diren baimen eta erregistroen jabetzan dagoela ziurtatzen duten agiria.</w:t>
      </w:r>
    </w:p>
    <w:p w14:paraId="28C41958" w14:textId="77777777" w:rsidR="00B636B4" w:rsidRPr="004421C0" w:rsidRDefault="00B636B4" w:rsidP="004A5EC0">
      <w:pPr>
        <w:widowControl w:val="0"/>
        <w:suppressAutoHyphens/>
        <w:autoSpaceDN w:val="0"/>
        <w:spacing w:after="240"/>
        <w:jc w:val="both"/>
        <w:textAlignment w:val="baseline"/>
        <w:rPr>
          <w:rFonts w:ascii="Folio Bk BT" w:hAnsi="Folio Bk BT"/>
          <w:lang w:val="eu-ES"/>
        </w:rPr>
      </w:pPr>
      <w:r w:rsidRPr="004421C0">
        <w:rPr>
          <w:rFonts w:ascii="Folio Bk BT" w:hAnsi="Folio Bk BT"/>
          <w:lang w:val="eu-ES"/>
        </w:rPr>
        <w:t>13.- Tratamendurako beharrezko baimenak</w:t>
      </w:r>
    </w:p>
    <w:p w14:paraId="060D0616" w14:textId="77777777" w:rsidR="00394051" w:rsidRPr="004421C0" w:rsidRDefault="00394051" w:rsidP="00E914A9">
      <w:pPr>
        <w:pStyle w:val="Prrafodelista"/>
        <w:spacing w:after="240"/>
        <w:ind w:left="0"/>
        <w:jc w:val="both"/>
        <w:rPr>
          <w:rFonts w:ascii="Folio Bk BT" w:hAnsi="Folio Bk BT"/>
          <w:lang w:val="eu-ES"/>
        </w:rPr>
      </w:pPr>
      <w:r w:rsidRPr="004421C0">
        <w:rPr>
          <w:rFonts w:ascii="Folio Bk BT" w:hAnsi="Folio Bk BT"/>
          <w:lang w:val="eu-ES"/>
        </w:rPr>
        <w:t>Errekerimendua ezarritako epean behar bezala betetzen ez bada, lizitatzaileak bere eskaintza atzera bota duela ulertuko da, eta dokumentazio bera eskatuko zaio hurrengo lizitatzaileari, eskaintzak sailkatu diren ordenari jarraituz.</w:t>
      </w:r>
    </w:p>
    <w:p w14:paraId="3CAF278D" w14:textId="77777777" w:rsidR="0055510D" w:rsidRPr="004421C0" w:rsidRDefault="004B53C4" w:rsidP="00650CB0">
      <w:pPr>
        <w:pStyle w:val="Ttulo2"/>
        <w:rPr>
          <w:rFonts w:cstheme="minorHAnsi"/>
          <w:szCs w:val="22"/>
          <w:lang w:val="eu-ES"/>
        </w:rPr>
      </w:pPr>
      <w:bookmarkStart w:id="47" w:name="_Toc82680770"/>
      <w:bookmarkEnd w:id="45"/>
      <w:bookmarkEnd w:id="46"/>
      <w:r w:rsidRPr="004421C0">
        <w:rPr>
          <w:rFonts w:cstheme="minorHAnsi"/>
          <w:szCs w:val="22"/>
          <w:lang w:val="eu-ES"/>
        </w:rPr>
        <w:t>20</w:t>
      </w:r>
      <w:r w:rsidR="0055510D" w:rsidRPr="004421C0">
        <w:rPr>
          <w:rFonts w:cstheme="minorHAnsi"/>
          <w:szCs w:val="22"/>
          <w:lang w:val="eu-ES"/>
        </w:rPr>
        <w:t>.- ESKAINTZAK SAILKATZEA ETA KONTRATUA ESLEITZEA</w:t>
      </w:r>
      <w:bookmarkEnd w:id="47"/>
    </w:p>
    <w:p w14:paraId="268D107C" w14:textId="77777777" w:rsidR="00C83661" w:rsidRPr="004421C0" w:rsidRDefault="00C83661" w:rsidP="00C83661">
      <w:pPr>
        <w:pStyle w:val="Prrafodelista"/>
        <w:spacing w:after="240"/>
        <w:ind w:left="0"/>
        <w:jc w:val="both"/>
        <w:rPr>
          <w:rFonts w:ascii="Folio Bk BT" w:hAnsi="Folio Bk BT"/>
          <w:lang w:val="eu-ES"/>
        </w:rPr>
      </w:pPr>
      <w:bookmarkStart w:id="48" w:name="_Hlk518634600"/>
      <w:r w:rsidRPr="004421C0">
        <w:rPr>
          <w:rFonts w:ascii="Folio Bk BT" w:hAnsi="Folio Bk BT"/>
          <w:lang w:val="eu-ES"/>
        </w:rPr>
        <w:t>Kontratazio-organoak, dagozkion txosten teknikoak aztertu ondoren, proposamenak irekitzen diren hurrengo egunetik zenbatzen hasita, gehienez ere</w:t>
      </w:r>
      <w:r w:rsidR="000B55C3" w:rsidRPr="004421C0">
        <w:rPr>
          <w:rFonts w:ascii="Folio Bk BT" w:hAnsi="Folio Bk BT"/>
          <w:lang w:val="eu-ES"/>
        </w:rPr>
        <w:t xml:space="preserve"> bi</w:t>
      </w:r>
      <w:r w:rsidRPr="004421C0">
        <w:rPr>
          <w:rFonts w:ascii="Folio Bk BT" w:hAnsi="Folio Bk BT"/>
          <w:lang w:val="eu-ES"/>
        </w:rPr>
        <w:t xml:space="preserve"> hilabeteko epean, kontratuaren esleipena egingo du. Esleipena epe horretan egin ezean, enpresariak eskubidea du bere proposamena erretiratzeko eta jarritako bermea itzul dakion. Esleipenaren erabaki arrazoitua, kontratazio organoak emango du</w:t>
      </w:r>
      <w:r w:rsidR="0045058A" w:rsidRPr="004421C0">
        <w:rPr>
          <w:rFonts w:ascii="Folio Bk BT" w:hAnsi="Folio Bk BT"/>
          <w:lang w:val="eu-ES"/>
        </w:rPr>
        <w:t xml:space="preserve"> 5</w:t>
      </w:r>
      <w:r w:rsidRPr="004421C0">
        <w:rPr>
          <w:rFonts w:ascii="Folio Bk BT" w:hAnsi="Folio Bk BT"/>
          <w:lang w:val="eu-ES"/>
        </w:rPr>
        <w:t xml:space="preserve"> </w:t>
      </w:r>
      <w:r w:rsidR="0045058A" w:rsidRPr="004421C0">
        <w:rPr>
          <w:rFonts w:ascii="Folio Bk BT" w:hAnsi="Folio Bk BT"/>
          <w:lang w:val="eu-ES"/>
        </w:rPr>
        <w:t>lan</w:t>
      </w:r>
      <w:r w:rsidRPr="004421C0">
        <w:rPr>
          <w:rFonts w:ascii="Folio Bk BT" w:hAnsi="Folio Bk BT"/>
          <w:lang w:val="eu-ES"/>
        </w:rPr>
        <w:t>eguneko epean</w:t>
      </w:r>
      <w:r w:rsidR="0045058A" w:rsidRPr="004421C0">
        <w:rPr>
          <w:rFonts w:ascii="Folio Bk BT" w:hAnsi="Folio Bk BT"/>
          <w:lang w:val="eu-ES"/>
        </w:rPr>
        <w:t xml:space="preserve"> eskatutako dokumentuak jasotzen direnetik</w:t>
      </w:r>
      <w:r w:rsidRPr="004421C0">
        <w:rPr>
          <w:rFonts w:ascii="Folio Bk BT" w:hAnsi="Folio Bk BT"/>
          <w:lang w:val="eu-ES"/>
        </w:rPr>
        <w:t>. Gainera erabaki hori hautagaiei edo lizitatzaileei jakinaraziko zaie eta kontratazio-organoaren kontratugilearen profilean (www.garbitania.eus) argitaratuko da</w:t>
      </w:r>
      <w:r w:rsidR="000B55C3" w:rsidRPr="004421C0">
        <w:rPr>
          <w:rFonts w:ascii="Folio Bk BT" w:hAnsi="Folio Bk BT"/>
          <w:lang w:val="eu-ES"/>
        </w:rPr>
        <w:t xml:space="preserve"> gehienez 15 eguneko epean</w:t>
      </w:r>
      <w:r w:rsidRPr="004421C0">
        <w:rPr>
          <w:rFonts w:ascii="Folio Bk BT" w:hAnsi="Folio Bk BT"/>
          <w:lang w:val="eu-ES"/>
        </w:rPr>
        <w:t xml:space="preserve">. </w:t>
      </w:r>
    </w:p>
    <w:p w14:paraId="0CBE2ABC" w14:textId="77777777" w:rsidR="0045058A" w:rsidRPr="004421C0" w:rsidRDefault="0045058A" w:rsidP="00C83661">
      <w:pPr>
        <w:pStyle w:val="Prrafodelista"/>
        <w:spacing w:after="240"/>
        <w:ind w:left="0"/>
        <w:jc w:val="both"/>
        <w:rPr>
          <w:rFonts w:ascii="Folio Bk BT" w:hAnsi="Folio Bk BT"/>
          <w:lang w:val="eu-ES"/>
        </w:rPr>
      </w:pPr>
    </w:p>
    <w:p w14:paraId="767A1EEC" w14:textId="77777777" w:rsidR="00C83661" w:rsidRPr="004421C0" w:rsidRDefault="00C83661" w:rsidP="00C83661">
      <w:pPr>
        <w:pStyle w:val="Prrafodelista"/>
        <w:spacing w:after="240"/>
        <w:ind w:left="0"/>
        <w:jc w:val="both"/>
        <w:rPr>
          <w:rFonts w:ascii="Folio Bk BT" w:hAnsi="Folio Bk BT"/>
          <w:lang w:val="eu-ES"/>
        </w:rPr>
      </w:pPr>
      <w:r w:rsidRPr="004421C0">
        <w:rPr>
          <w:rFonts w:ascii="Folio Bk BT" w:hAnsi="Folio Bk BT"/>
          <w:lang w:val="eu-ES"/>
        </w:rPr>
        <w:t xml:space="preserve">Hautagaiei eman beharreko informazioari dagokionez, Sektore Publikoko Kontratuen Legearen 151. artikuluan aurreikusitakoa aplikatuko da. Interesatuek hala eskatzen dutenean, eta eskaera jasotzen denetik </w:t>
      </w:r>
      <w:r w:rsidR="00F810DC" w:rsidRPr="004421C0">
        <w:rPr>
          <w:rFonts w:ascii="Folio Bk BT" w:hAnsi="Folio Bk BT"/>
          <w:lang w:val="eu-ES"/>
        </w:rPr>
        <w:t>zenbatzen</w:t>
      </w:r>
      <w:r w:rsidRPr="004421C0">
        <w:rPr>
          <w:rFonts w:ascii="Folio Bk BT" w:hAnsi="Folio Bk BT"/>
          <w:lang w:val="eu-ES"/>
        </w:rPr>
        <w:t xml:space="preserve"> hasita gehienez ere </w:t>
      </w:r>
      <w:r w:rsidR="006D2F54" w:rsidRPr="004421C0">
        <w:rPr>
          <w:rFonts w:ascii="Folio Bk BT" w:hAnsi="Folio Bk BT"/>
          <w:lang w:val="eu-ES"/>
        </w:rPr>
        <w:t>15</w:t>
      </w:r>
      <w:r w:rsidRPr="004421C0">
        <w:rPr>
          <w:rFonts w:ascii="Folio Bk BT" w:hAnsi="Folio Bk BT"/>
          <w:lang w:val="eu-ES"/>
        </w:rPr>
        <w:t xml:space="preserve"> eguneko epean, beren hautagaitza edo proposamena kanpoan uztearen arrazoiei nahiz esleipendunaren proposamenetik esleipenerako erabakigarriak izan diren ezaugarriei buruzko informazioa emango zaie. Kasu horretan, kontratazio organoak ezingo ditu jakinarazi esleipenari buruzko zenbait datu, bere iritziz, behar bezala arrazoituta, SPKL</w:t>
      </w:r>
      <w:r w:rsidR="00626A20" w:rsidRPr="004421C0">
        <w:rPr>
          <w:rFonts w:ascii="Folio Bk BT" w:hAnsi="Folio Bk BT"/>
          <w:lang w:val="eu-ES"/>
        </w:rPr>
        <w:t>ren</w:t>
      </w:r>
      <w:r w:rsidRPr="004421C0">
        <w:rPr>
          <w:rFonts w:ascii="Folio Bk BT" w:hAnsi="Folio Bk BT"/>
          <w:lang w:val="eu-ES"/>
        </w:rPr>
        <w:t xml:space="preserve"> 155 artikuluan xedatzen diren egoerak ematen badira. Aurkeztutako proposamenak, onartuak nahiz ireki gabe baztertuak edo ireki ondoren atzera botatakoak, espedientean artxibatuko dira. Kontratua esleitu eta errekurtsoak jartzeko epea errekurtsorik jarri gabe amaitzen denean, proposamenekin batera aurkeztutako dokumentazioa interesatuen eskura geratuko da.</w:t>
      </w:r>
    </w:p>
    <w:p w14:paraId="46013F84" w14:textId="77777777" w:rsidR="0055510D" w:rsidRPr="004421C0" w:rsidRDefault="00ED7987" w:rsidP="00650CB0">
      <w:pPr>
        <w:pStyle w:val="Ttulo2"/>
        <w:rPr>
          <w:rFonts w:cstheme="minorHAnsi"/>
          <w:szCs w:val="22"/>
          <w:lang w:val="eu-ES"/>
        </w:rPr>
      </w:pPr>
      <w:bookmarkStart w:id="49" w:name="_Toc82680771"/>
      <w:bookmarkEnd w:id="48"/>
      <w:r w:rsidRPr="004421C0">
        <w:rPr>
          <w:rFonts w:cstheme="minorHAnsi"/>
          <w:szCs w:val="22"/>
          <w:lang w:val="eu-ES"/>
        </w:rPr>
        <w:t>2</w:t>
      </w:r>
      <w:r w:rsidR="004B53C4" w:rsidRPr="004421C0">
        <w:rPr>
          <w:rFonts w:cstheme="minorHAnsi"/>
          <w:szCs w:val="22"/>
          <w:lang w:val="eu-ES"/>
        </w:rPr>
        <w:t>1</w:t>
      </w:r>
      <w:r w:rsidR="0055510D" w:rsidRPr="004421C0">
        <w:rPr>
          <w:rFonts w:cstheme="minorHAnsi"/>
          <w:szCs w:val="22"/>
          <w:lang w:val="eu-ES"/>
        </w:rPr>
        <w:t>.- KONTRATUA FORMALIZATZEA</w:t>
      </w:r>
      <w:bookmarkEnd w:id="49"/>
    </w:p>
    <w:p w14:paraId="38EE877E" w14:textId="77777777" w:rsidR="00326C55" w:rsidRPr="004421C0" w:rsidRDefault="001E03C9" w:rsidP="0055510D">
      <w:pPr>
        <w:jc w:val="both"/>
        <w:rPr>
          <w:rFonts w:ascii="Folio Bk BT" w:hAnsi="Folio Bk BT"/>
          <w:lang w:val="eu-ES"/>
        </w:rPr>
      </w:pPr>
      <w:bookmarkStart w:id="50" w:name="_Hlk518634632"/>
      <w:r w:rsidRPr="004421C0">
        <w:rPr>
          <w:rFonts w:ascii="Folio Bk BT" w:hAnsi="Folio Bk BT"/>
          <w:lang w:val="eu-ES"/>
        </w:rPr>
        <w:t>Garbitania</w:t>
      </w:r>
      <w:r w:rsidR="0094784B" w:rsidRPr="004421C0">
        <w:rPr>
          <w:rFonts w:ascii="Folio Bk BT" w:hAnsi="Folio Bk BT"/>
          <w:lang w:val="eu-ES"/>
        </w:rPr>
        <w:t xml:space="preserve"> Zero Zabor S.M.</w:t>
      </w:r>
      <w:r w:rsidR="009A23EC" w:rsidRPr="004421C0">
        <w:rPr>
          <w:rFonts w:ascii="Folio Bk BT" w:hAnsi="Folio Bk BT"/>
          <w:lang w:val="eu-ES"/>
        </w:rPr>
        <w:t>-</w:t>
      </w:r>
      <w:r w:rsidRPr="004421C0">
        <w:rPr>
          <w:rFonts w:ascii="Folio Bk BT" w:hAnsi="Folio Bk BT"/>
          <w:lang w:val="eu-ES"/>
        </w:rPr>
        <w:t>ko</w:t>
      </w:r>
      <w:r w:rsidR="0055510D" w:rsidRPr="004421C0">
        <w:rPr>
          <w:rFonts w:ascii="Folio Bk BT" w:hAnsi="Folio Bk BT"/>
          <w:lang w:val="eu-ES"/>
        </w:rPr>
        <w:t xml:space="preserve"> organo eskudunak es</w:t>
      </w:r>
      <w:r w:rsidR="009B2B8C" w:rsidRPr="004421C0">
        <w:rPr>
          <w:rFonts w:ascii="Folio Bk BT" w:hAnsi="Folio Bk BT"/>
          <w:lang w:val="eu-ES"/>
        </w:rPr>
        <w:t>l</w:t>
      </w:r>
      <w:r w:rsidR="0055510D" w:rsidRPr="004421C0">
        <w:rPr>
          <w:rFonts w:ascii="Folio Bk BT" w:hAnsi="Folio Bk BT"/>
          <w:lang w:val="eu-ES"/>
        </w:rPr>
        <w:t>eipena egin eta hori jakinarazi ondoren,</w:t>
      </w:r>
      <w:r w:rsidRPr="004421C0">
        <w:rPr>
          <w:rFonts w:ascii="Folio Bk BT" w:hAnsi="Folio Bk BT"/>
          <w:lang w:val="eu-ES"/>
        </w:rPr>
        <w:t xml:space="preserve"> </w:t>
      </w:r>
      <w:r w:rsidR="0055510D" w:rsidRPr="004421C0">
        <w:rPr>
          <w:rFonts w:ascii="Folio Bk BT" w:hAnsi="Folio Bk BT"/>
          <w:lang w:val="eu-ES"/>
        </w:rPr>
        <w:t>kontratua administrazio-d</w:t>
      </w:r>
      <w:r w:rsidR="005A1110" w:rsidRPr="004421C0">
        <w:rPr>
          <w:rFonts w:ascii="Folio Bk BT" w:hAnsi="Folio Bk BT"/>
          <w:lang w:val="eu-ES"/>
        </w:rPr>
        <w:t>okumentuan formalizatu behar du. E</w:t>
      </w:r>
      <w:r w:rsidR="0055510D" w:rsidRPr="004421C0">
        <w:rPr>
          <w:rFonts w:ascii="Folio Bk BT" w:hAnsi="Folio Bk BT"/>
          <w:lang w:val="eu-ES"/>
        </w:rPr>
        <w:t>s</w:t>
      </w:r>
      <w:r w:rsidR="009B2B8C" w:rsidRPr="004421C0">
        <w:rPr>
          <w:rFonts w:ascii="Folio Bk BT" w:hAnsi="Folio Bk BT"/>
          <w:lang w:val="eu-ES"/>
        </w:rPr>
        <w:t>l</w:t>
      </w:r>
      <w:r w:rsidR="0055510D" w:rsidRPr="004421C0">
        <w:rPr>
          <w:rFonts w:ascii="Folio Bk BT" w:hAnsi="Folio Bk BT"/>
          <w:lang w:val="eu-ES"/>
        </w:rPr>
        <w:t xml:space="preserve">eipendunak </w:t>
      </w:r>
      <w:r w:rsidR="0055510D" w:rsidRPr="004421C0">
        <w:rPr>
          <w:rFonts w:ascii="Folio Bk BT" w:hAnsi="Folio Bk BT"/>
          <w:color w:val="000000" w:themeColor="text1"/>
          <w:lang w:val="eu-ES"/>
        </w:rPr>
        <w:t xml:space="preserve">gehienez ere </w:t>
      </w:r>
      <w:r w:rsidR="00AC1487" w:rsidRPr="004421C0">
        <w:rPr>
          <w:rFonts w:ascii="Folio Bk BT" w:hAnsi="Folio Bk BT"/>
          <w:color w:val="000000" w:themeColor="text1"/>
          <w:lang w:val="eu-ES"/>
        </w:rPr>
        <w:t>15</w:t>
      </w:r>
      <w:r w:rsidR="0055510D" w:rsidRPr="004421C0">
        <w:rPr>
          <w:rFonts w:ascii="Folio Bk BT" w:hAnsi="Folio Bk BT"/>
          <w:color w:val="000000" w:themeColor="text1"/>
          <w:lang w:val="eu-ES"/>
        </w:rPr>
        <w:t xml:space="preserve"> laneguneko epean,</w:t>
      </w:r>
      <w:r w:rsidR="0055510D" w:rsidRPr="004421C0">
        <w:rPr>
          <w:rFonts w:ascii="Folio Bk BT" w:hAnsi="Folio Bk BT"/>
          <w:lang w:val="eu-ES"/>
        </w:rPr>
        <w:t xml:space="preserve"> </w:t>
      </w:r>
      <w:r w:rsidR="005A1110" w:rsidRPr="004421C0">
        <w:rPr>
          <w:rFonts w:ascii="Folio Bk BT" w:hAnsi="Folio Bk BT"/>
          <w:lang w:val="eu-ES"/>
        </w:rPr>
        <w:t xml:space="preserve">kontratuaren </w:t>
      </w:r>
      <w:r w:rsidR="00BD764E" w:rsidRPr="004421C0">
        <w:rPr>
          <w:rFonts w:ascii="Folio Bk BT" w:hAnsi="Folio Bk BT"/>
          <w:lang w:val="eu-ES"/>
        </w:rPr>
        <w:t>sinatzea</w:t>
      </w:r>
      <w:r w:rsidR="005A1110" w:rsidRPr="004421C0">
        <w:rPr>
          <w:rFonts w:ascii="Folio Bk BT" w:hAnsi="Folio Bk BT"/>
          <w:lang w:val="eu-ES"/>
        </w:rPr>
        <w:t xml:space="preserve"> bur</w:t>
      </w:r>
      <w:r w:rsidR="0088023C" w:rsidRPr="004421C0">
        <w:rPr>
          <w:rFonts w:ascii="Folio Bk BT" w:hAnsi="Folio Bk BT"/>
          <w:lang w:val="eu-ES"/>
        </w:rPr>
        <w:t>u</w:t>
      </w:r>
      <w:r w:rsidR="005A1110" w:rsidRPr="004421C0">
        <w:rPr>
          <w:rFonts w:ascii="Folio Bk BT" w:hAnsi="Folio Bk BT"/>
          <w:lang w:val="eu-ES"/>
        </w:rPr>
        <w:t xml:space="preserve">tu behar du </w:t>
      </w:r>
      <w:r w:rsidR="0055510D" w:rsidRPr="004421C0">
        <w:rPr>
          <w:rFonts w:ascii="Folio Bk BT" w:hAnsi="Folio Bk BT"/>
          <w:lang w:val="eu-ES"/>
        </w:rPr>
        <w:t>eta agiri hori aski titulu i</w:t>
      </w:r>
      <w:r w:rsidRPr="004421C0">
        <w:rPr>
          <w:rFonts w:ascii="Folio Bk BT" w:hAnsi="Folio Bk BT"/>
          <w:lang w:val="eu-ES"/>
        </w:rPr>
        <w:t>zango da edozein erregistro publ</w:t>
      </w:r>
      <w:r w:rsidR="0055510D" w:rsidRPr="004421C0">
        <w:rPr>
          <w:rFonts w:ascii="Folio Bk BT" w:hAnsi="Folio Bk BT"/>
          <w:lang w:val="eu-ES"/>
        </w:rPr>
        <w:t>ikotara iristeko</w:t>
      </w:r>
      <w:r w:rsidR="005A1110" w:rsidRPr="004421C0">
        <w:rPr>
          <w:rFonts w:ascii="Folio Bk BT" w:hAnsi="Folio Bk BT"/>
          <w:lang w:val="eu-ES"/>
        </w:rPr>
        <w:t>.</w:t>
      </w:r>
    </w:p>
    <w:p w14:paraId="31D0ACC3" w14:textId="77777777" w:rsidR="0055510D" w:rsidRPr="004421C0" w:rsidRDefault="0055510D" w:rsidP="0055510D">
      <w:pPr>
        <w:jc w:val="both"/>
        <w:rPr>
          <w:rFonts w:ascii="Folio Bk BT" w:hAnsi="Folio Bk BT"/>
          <w:lang w:val="eu-ES"/>
        </w:rPr>
      </w:pPr>
      <w:r w:rsidRPr="004421C0">
        <w:rPr>
          <w:rFonts w:ascii="Folio Bk BT" w:hAnsi="Folio Bk BT"/>
          <w:lang w:val="eu-ES"/>
        </w:rPr>
        <w:lastRenderedPageBreak/>
        <w:t xml:space="preserve">Kontratistari egozteko moduko arrazoiengatik kontratua ez bada formalizatzen aipaturiko epearen barruan, </w:t>
      </w:r>
      <w:r w:rsidR="001E03C9" w:rsidRPr="004421C0">
        <w:rPr>
          <w:rFonts w:ascii="Folio Bk BT" w:hAnsi="Folio Bk BT"/>
          <w:lang w:val="eu-ES"/>
        </w:rPr>
        <w:t>Garbitania</w:t>
      </w:r>
      <w:r w:rsidR="0094784B" w:rsidRPr="004421C0">
        <w:rPr>
          <w:rFonts w:ascii="Folio Bk BT" w:hAnsi="Folio Bk BT"/>
          <w:lang w:val="eu-ES"/>
        </w:rPr>
        <w:t xml:space="preserve"> Zero Zabor S.M.</w:t>
      </w:r>
      <w:r w:rsidR="009A23EC" w:rsidRPr="004421C0">
        <w:rPr>
          <w:rFonts w:ascii="Folio Bk BT" w:hAnsi="Folio Bk BT"/>
          <w:lang w:val="eu-ES"/>
        </w:rPr>
        <w:t>-</w:t>
      </w:r>
      <w:r w:rsidR="001E03C9" w:rsidRPr="004421C0">
        <w:rPr>
          <w:rFonts w:ascii="Folio Bk BT" w:hAnsi="Folio Bk BT"/>
          <w:lang w:val="eu-ES"/>
        </w:rPr>
        <w:t>k</w:t>
      </w:r>
      <w:r w:rsidRPr="004421C0">
        <w:rPr>
          <w:rFonts w:ascii="Folio Bk BT" w:hAnsi="Folio Bk BT"/>
          <w:lang w:val="eu-ES"/>
        </w:rPr>
        <w:t xml:space="preserve"> s</w:t>
      </w:r>
      <w:r w:rsidR="00326C55" w:rsidRPr="004421C0">
        <w:rPr>
          <w:rFonts w:ascii="Folio Bk BT" w:hAnsi="Folio Bk BT"/>
          <w:lang w:val="eu-ES"/>
        </w:rPr>
        <w:t>untsiaraztea erabaki dezake, bai</w:t>
      </w:r>
      <w:r w:rsidRPr="004421C0">
        <w:rPr>
          <w:rFonts w:ascii="Folio Bk BT" w:hAnsi="Folio Bk BT"/>
          <w:lang w:val="eu-ES"/>
        </w:rPr>
        <w:t>ta behin betiko bermea bahitu edo konfiskatzea ere.</w:t>
      </w:r>
    </w:p>
    <w:p w14:paraId="2D809353" w14:textId="77777777" w:rsidR="0055510D" w:rsidRPr="004421C0" w:rsidRDefault="0055510D" w:rsidP="0055510D">
      <w:pPr>
        <w:jc w:val="both"/>
        <w:rPr>
          <w:rFonts w:ascii="Folio Bk BT" w:hAnsi="Folio Bk BT"/>
          <w:lang w:val="eu-ES"/>
        </w:rPr>
      </w:pPr>
      <w:r w:rsidRPr="004421C0">
        <w:rPr>
          <w:rFonts w:ascii="Folio Bk BT" w:hAnsi="Folio Bk BT"/>
          <w:lang w:val="eu-ES"/>
        </w:rPr>
        <w:t>Kontratua forma</w:t>
      </w:r>
      <w:r w:rsidR="001E03C9" w:rsidRPr="004421C0">
        <w:rPr>
          <w:rFonts w:ascii="Folio Bk BT" w:hAnsi="Folio Bk BT"/>
          <w:lang w:val="eu-ES"/>
        </w:rPr>
        <w:t>lizatzeko ekital</w:t>
      </w:r>
      <w:r w:rsidRPr="004421C0">
        <w:rPr>
          <w:rFonts w:ascii="Folio Bk BT" w:hAnsi="Folio Bk BT"/>
          <w:lang w:val="eu-ES"/>
        </w:rPr>
        <w:t>di berea</w:t>
      </w:r>
      <w:r w:rsidR="001E03C9" w:rsidRPr="004421C0">
        <w:rPr>
          <w:rFonts w:ascii="Folio Bk BT" w:hAnsi="Folio Bk BT"/>
          <w:lang w:val="eu-ES"/>
        </w:rPr>
        <w:t>n, kontratua izenpetzeaz gain, esl</w:t>
      </w:r>
      <w:r w:rsidR="00326C55" w:rsidRPr="004421C0">
        <w:rPr>
          <w:rFonts w:ascii="Folio Bk BT" w:hAnsi="Folio Bk BT"/>
          <w:lang w:val="eu-ES"/>
        </w:rPr>
        <w:t>eipendunak Admini</w:t>
      </w:r>
      <w:r w:rsidRPr="004421C0">
        <w:rPr>
          <w:rFonts w:ascii="Folio Bk BT" w:hAnsi="Folio Bk BT"/>
          <w:lang w:val="eu-ES"/>
        </w:rPr>
        <w:t>strazio Kla</w:t>
      </w:r>
      <w:r w:rsidR="001E03C9" w:rsidRPr="004421C0">
        <w:rPr>
          <w:rFonts w:ascii="Folio Bk BT" w:hAnsi="Folio Bk BT"/>
          <w:lang w:val="eu-ES"/>
        </w:rPr>
        <w:t>usula Berezien Agiria eta Baldintza Teknikoen Agiria i</w:t>
      </w:r>
      <w:r w:rsidRPr="004421C0">
        <w:rPr>
          <w:rFonts w:ascii="Folio Bk BT" w:hAnsi="Folio Bk BT"/>
          <w:lang w:val="eu-ES"/>
        </w:rPr>
        <w:t>zenpetuko du, horrela agertuz baduela horien berri eta ados dagoela.</w:t>
      </w:r>
    </w:p>
    <w:p w14:paraId="38A0B2DE" w14:textId="77777777" w:rsidR="0055510D" w:rsidRPr="004421C0" w:rsidRDefault="0055510D" w:rsidP="0055510D">
      <w:pPr>
        <w:jc w:val="both"/>
        <w:rPr>
          <w:rFonts w:ascii="Folio Bk BT" w:hAnsi="Folio Bk BT"/>
          <w:lang w:val="eu-ES"/>
        </w:rPr>
      </w:pPr>
      <w:r w:rsidRPr="004421C0">
        <w:rPr>
          <w:rFonts w:ascii="Folio Bk BT" w:hAnsi="Folio Bk BT"/>
          <w:lang w:val="eu-ES"/>
        </w:rPr>
        <w:t xml:space="preserve">Kontratua </w:t>
      </w:r>
      <w:r w:rsidR="00182A15" w:rsidRPr="004421C0">
        <w:rPr>
          <w:rFonts w:ascii="Folio Bk BT" w:hAnsi="Folio Bk BT"/>
          <w:lang w:val="eu-ES"/>
        </w:rPr>
        <w:t>formalizatzea</w:t>
      </w:r>
      <w:r w:rsidRPr="004421C0">
        <w:rPr>
          <w:rFonts w:ascii="Folio Bk BT" w:hAnsi="Folio Bk BT"/>
          <w:lang w:val="eu-ES"/>
        </w:rPr>
        <w:t xml:space="preserve"> ezinbesteko betebeharra</w:t>
      </w:r>
      <w:r w:rsidR="005649A8" w:rsidRPr="004421C0">
        <w:rPr>
          <w:rFonts w:ascii="Folio Bk BT" w:hAnsi="Folio Bk BT"/>
          <w:lang w:val="eu-ES"/>
        </w:rPr>
        <w:t xml:space="preserve"> izango da edozein ordainketa bi</w:t>
      </w:r>
      <w:r w:rsidRPr="004421C0">
        <w:rPr>
          <w:rFonts w:ascii="Folio Bk BT" w:hAnsi="Folio Bk BT"/>
          <w:lang w:val="eu-ES"/>
        </w:rPr>
        <w:t>deratzeko.</w:t>
      </w:r>
    </w:p>
    <w:p w14:paraId="07FAAEB7" w14:textId="77777777" w:rsidR="0055510D" w:rsidRPr="004421C0" w:rsidRDefault="0055510D" w:rsidP="00BE79B2">
      <w:pPr>
        <w:pStyle w:val="Ttulo1"/>
        <w:jc w:val="center"/>
        <w:rPr>
          <w:rFonts w:cstheme="minorHAnsi"/>
          <w:sz w:val="22"/>
          <w:szCs w:val="22"/>
          <w:lang w:val="eu-ES"/>
        </w:rPr>
      </w:pPr>
      <w:bookmarkStart w:id="51" w:name="_Toc82680772"/>
      <w:bookmarkEnd w:id="50"/>
      <w:r w:rsidRPr="004421C0">
        <w:rPr>
          <w:rFonts w:cstheme="minorHAnsi"/>
          <w:sz w:val="22"/>
          <w:szCs w:val="22"/>
          <w:lang w:val="eu-ES"/>
        </w:rPr>
        <w:t>III. Kapitulua.- KONTRATUA GAUZATZEA</w:t>
      </w:r>
      <w:bookmarkEnd w:id="51"/>
    </w:p>
    <w:p w14:paraId="2A4CCE17" w14:textId="34CCE5AA" w:rsidR="001447A7" w:rsidRDefault="001447A7" w:rsidP="00650CB0">
      <w:pPr>
        <w:pStyle w:val="Ttulo2"/>
        <w:rPr>
          <w:rFonts w:cstheme="minorHAnsi"/>
          <w:szCs w:val="22"/>
          <w:lang w:val="eu-ES"/>
        </w:rPr>
      </w:pPr>
      <w:bookmarkStart w:id="52" w:name="_Toc82680773"/>
      <w:r>
        <w:rPr>
          <w:rFonts w:cstheme="minorHAnsi"/>
          <w:szCs w:val="22"/>
          <w:lang w:val="eu-ES"/>
        </w:rPr>
        <w:t>22.- KONTRATUA GAUZATZEKO BALDINTZA OROKORRAK</w:t>
      </w:r>
      <w:bookmarkEnd w:id="52"/>
    </w:p>
    <w:p w14:paraId="3393747D" w14:textId="0725287D" w:rsidR="001447A7" w:rsidRDefault="001447A7" w:rsidP="001447A7">
      <w:pPr>
        <w:rPr>
          <w:lang w:val="eu-ES"/>
        </w:rPr>
      </w:pPr>
    </w:p>
    <w:p w14:paraId="004F2EE9" w14:textId="77777777" w:rsidR="001447A7" w:rsidRPr="00832437" w:rsidRDefault="001447A7" w:rsidP="001447A7">
      <w:pPr>
        <w:jc w:val="both"/>
        <w:rPr>
          <w:rFonts w:ascii="Folio Bk BT" w:hAnsi="Folio Bk BT"/>
          <w:lang w:val="eu-ES"/>
        </w:rPr>
      </w:pPr>
      <w:bookmarkStart w:id="53" w:name="_Hlk81827953"/>
      <w:r w:rsidRPr="00832437">
        <w:rPr>
          <w:rFonts w:ascii="Folio Bk BT" w:hAnsi="Folio Bk BT"/>
          <w:lang w:val="eu-ES"/>
        </w:rPr>
        <w:t xml:space="preserve">Kontratua ondorengo baldintza orokorrak jarraituz beteko da: </w:t>
      </w:r>
    </w:p>
    <w:p w14:paraId="78C75CBC" w14:textId="77777777" w:rsidR="001447A7" w:rsidRPr="00832437" w:rsidRDefault="001447A7" w:rsidP="001447A7">
      <w:pPr>
        <w:jc w:val="both"/>
        <w:rPr>
          <w:rFonts w:ascii="Folio Bk BT" w:hAnsi="Folio Bk BT"/>
          <w:lang w:val="eu-ES"/>
        </w:rPr>
      </w:pPr>
      <w:r w:rsidRPr="00832437">
        <w:rPr>
          <w:rFonts w:ascii="Folio Bk BT" w:hAnsi="Folio Bk BT"/>
          <w:lang w:val="eu-ES"/>
        </w:rPr>
        <w:t xml:space="preserve">– Kontratistak kontratua beteko du ezarritako moduan eta baldintzetan, Administrazio-klausula Partikularren agirian, Agiri Teknikoan eta kontratistaren eskaintzan jasotakoa betez. Gainera, kontratistak bete egin beharko du Garbitania Zero Zabor S.M.k agindutakoa kontratua interpretatzean. </w:t>
      </w:r>
    </w:p>
    <w:p w14:paraId="133D8C11" w14:textId="77777777" w:rsidR="001447A7" w:rsidRPr="00832437" w:rsidRDefault="001447A7" w:rsidP="001447A7">
      <w:pPr>
        <w:jc w:val="both"/>
        <w:rPr>
          <w:rFonts w:ascii="Folio Bk BT" w:hAnsi="Folio Bk BT"/>
          <w:lang w:val="eu-ES"/>
        </w:rPr>
      </w:pPr>
      <w:r w:rsidRPr="00832437">
        <w:rPr>
          <w:rFonts w:ascii="Folio Bk BT" w:hAnsi="Folio Bk BT"/>
          <w:lang w:val="eu-ES"/>
        </w:rPr>
        <w:t>– Kontratuak lan arloan, gizarte-segurantzan eta laneko segurtasun eta osasunaren arloan aplikagarri diren lege- erregelamedu- eta hitzarmenezko xedapenak bete beharko ditu.</w:t>
      </w:r>
    </w:p>
    <w:p w14:paraId="3B331C1A" w14:textId="77777777" w:rsidR="001447A7" w:rsidRPr="00832437" w:rsidRDefault="001447A7" w:rsidP="001447A7">
      <w:pPr>
        <w:jc w:val="both"/>
        <w:rPr>
          <w:rFonts w:ascii="Folio Bk BT" w:hAnsi="Folio Bk BT"/>
          <w:lang w:val="eu-ES"/>
        </w:rPr>
      </w:pPr>
      <w:r w:rsidRPr="00832437">
        <w:rPr>
          <w:rFonts w:ascii="Folio Bk BT" w:hAnsi="Folio Bk BT"/>
          <w:lang w:val="eu-ES"/>
        </w:rPr>
        <w:t>– Kontratua kontratistaren arrisku eta menturara beteko da.</w:t>
      </w:r>
    </w:p>
    <w:p w14:paraId="32C9E691" w14:textId="77777777" w:rsidR="001447A7" w:rsidRPr="00832437" w:rsidRDefault="001447A7" w:rsidP="001447A7">
      <w:pPr>
        <w:jc w:val="both"/>
        <w:rPr>
          <w:rFonts w:ascii="Folio Bk BT" w:hAnsi="Folio Bk BT"/>
          <w:lang w:val="eu-ES"/>
        </w:rPr>
      </w:pPr>
      <w:r w:rsidRPr="00832437">
        <w:rPr>
          <w:rFonts w:ascii="Folio Bk BT" w:hAnsi="Folio Bk BT"/>
          <w:lang w:val="eu-ES"/>
        </w:rPr>
        <w:t xml:space="preserve">– Garbitania Zero Zabor S.M.k edozein momentutan eta beharrezko diren edozein baliabiderekin zuzendu, egiaztatu eta gainbegiratu ahal izango du kontratutik eratortzen diren betebeharrak modu egokian betetzen direla. </w:t>
      </w:r>
    </w:p>
    <w:p w14:paraId="069F0958" w14:textId="6338E5B4" w:rsidR="001447A7" w:rsidRPr="00832437" w:rsidRDefault="001447A7" w:rsidP="001447A7">
      <w:pPr>
        <w:jc w:val="both"/>
        <w:rPr>
          <w:rFonts w:ascii="Folio Bk BT" w:hAnsi="Folio Bk BT"/>
          <w:lang w:val="eu-ES"/>
        </w:rPr>
      </w:pPr>
      <w:r w:rsidRPr="00832437">
        <w:rPr>
          <w:rFonts w:ascii="Folio Bk BT" w:hAnsi="Folio Bk BT"/>
          <w:lang w:val="eu-ES"/>
        </w:rPr>
        <w:t xml:space="preserve">Kontratistak Garbitania Zero Zabor S.M.tik eskatzen zaizkion datu guztiak eman beharko ditu, betiere kontratuaren objektu den prestazioarekin lotuta dauden kasuan. Gainera, eskatzen zaion laguntza eman beharko du inolako gainkosturik gabe eta kontratatutako </w:t>
      </w:r>
      <w:r>
        <w:rPr>
          <w:rFonts w:ascii="Folio Bk BT" w:hAnsi="Folio Bk BT"/>
          <w:lang w:val="eu-ES"/>
        </w:rPr>
        <w:t>zerbitzuarekin</w:t>
      </w:r>
      <w:r w:rsidRPr="00832437">
        <w:rPr>
          <w:rFonts w:ascii="Folio Bk BT" w:hAnsi="Folio Bk BT"/>
          <w:lang w:val="eu-ES"/>
        </w:rPr>
        <w:t xml:space="preserve"> lotuta dagoen edozein dokumentazioarekiko (laborala, administratiboa, etab.) sarbidea erraztu beharko du.</w:t>
      </w:r>
    </w:p>
    <w:p w14:paraId="1E361F15" w14:textId="77777777" w:rsidR="001447A7" w:rsidRPr="00832437" w:rsidRDefault="001447A7" w:rsidP="001447A7">
      <w:pPr>
        <w:jc w:val="both"/>
        <w:rPr>
          <w:rFonts w:ascii="Folio Bk BT" w:hAnsi="Folio Bk BT"/>
          <w:lang w:val="eu-ES"/>
        </w:rPr>
      </w:pPr>
      <w:r w:rsidRPr="00832437">
        <w:rPr>
          <w:rFonts w:ascii="Folio Bk BT" w:hAnsi="Folio Bk BT"/>
          <w:lang w:val="eu-ES"/>
        </w:rPr>
        <w:t>Kontratistak ezingo ditu oztopatu Garbitania Zero Zabor S.M.k egiten dituen egiaztapen eta kontrol lanak.</w:t>
      </w:r>
    </w:p>
    <w:p w14:paraId="1D531F41" w14:textId="77777777" w:rsidR="001447A7" w:rsidRPr="00832437" w:rsidRDefault="001447A7" w:rsidP="001447A7">
      <w:pPr>
        <w:jc w:val="both"/>
        <w:rPr>
          <w:rFonts w:ascii="Folio Bk BT" w:hAnsi="Folio Bk BT"/>
          <w:lang w:val="eu-ES"/>
        </w:rPr>
      </w:pPr>
      <w:r w:rsidRPr="00832437">
        <w:rPr>
          <w:rFonts w:ascii="Folio Bk BT" w:hAnsi="Folio Bk BT"/>
          <w:lang w:val="eu-ES"/>
        </w:rPr>
        <w:t xml:space="preserve">– Kontratuaren prestazioa betetzeko behar diren langileak kontratistaren enpresaren langileak izango dira soilik eta enpresariarenak izango dira eskubide eta betebehar guztiak langile horiekiko. Hortaz, euren lan-harremanaren ondorioz sortzen diren erreklamazioak ezingo dira Garbitania Zero Zabor S.M.ri zuzendu. </w:t>
      </w:r>
    </w:p>
    <w:p w14:paraId="18E2C40D" w14:textId="77777777" w:rsidR="001447A7" w:rsidRPr="00832437" w:rsidRDefault="001447A7" w:rsidP="001447A7">
      <w:pPr>
        <w:jc w:val="both"/>
        <w:rPr>
          <w:rFonts w:ascii="Folio Bk BT" w:hAnsi="Folio Bk BT"/>
          <w:lang w:val="eu-ES"/>
        </w:rPr>
      </w:pPr>
      <w:r w:rsidRPr="00832437">
        <w:rPr>
          <w:rFonts w:ascii="Folio Bk BT" w:hAnsi="Folio Bk BT"/>
          <w:lang w:val="eu-ES"/>
        </w:rPr>
        <w:lastRenderedPageBreak/>
        <w:t xml:space="preserve">Kontratista izango da kontratuaren exekuzioan lan egiten duten langileen edozein ezbeharren edo erreklamazioren aurrean (judizialak edo judizioz kanpokoak) erantzule bakarra; izan langile horiek propioak edo eman daitekeen azpikontrataziorenak. Ondorioz, Garbitania Zero Zabor S.M. ez da eremu laboral edo fiskalean kontratistak zuzenean edo zeharka hartutako obligazioen erantzule izango ezta Gizarte Segurantzarekiko hartutako obligazioen erantzule ere. Era berean, kontratistak kontratua betetzea dela eta ematen diren ezbeharrengatik erantzungo du soilik. </w:t>
      </w:r>
    </w:p>
    <w:p w14:paraId="378EE760" w14:textId="4E87EC7B" w:rsidR="001447A7" w:rsidRPr="001447A7" w:rsidRDefault="001447A7" w:rsidP="00695216">
      <w:pPr>
        <w:rPr>
          <w:lang w:val="eu-ES"/>
        </w:rPr>
      </w:pPr>
      <w:r w:rsidRPr="00832437">
        <w:rPr>
          <w:rFonts w:ascii="Folio Bk BT" w:hAnsi="Folio Bk BT"/>
          <w:lang w:val="eu-ES"/>
        </w:rPr>
        <w:t>– Kontratistak Europar Parlamentuko eta Kontseiluko 2016ko apirilaren 27an  onartutako 2016/679 Erregelamenduak (EB) ezarritakoak bete beharko ditu, pertsona fisikoen datu pertsonalen tratamenduari eta berauen zirkulazio libreari dagokionez. Arau horiez gain, datuen tratamenduaren alorrean aplikagarri den beste edozein xedapen ere jarraitu beharko du kontratistak kontratua indarrean dagoen bitartean.</w:t>
      </w:r>
    </w:p>
    <w:p w14:paraId="370D6192" w14:textId="7CFAED8E" w:rsidR="0055510D" w:rsidRPr="004421C0" w:rsidRDefault="00ED7987" w:rsidP="00650CB0">
      <w:pPr>
        <w:pStyle w:val="Ttulo2"/>
        <w:rPr>
          <w:rFonts w:cstheme="minorHAnsi"/>
          <w:szCs w:val="22"/>
          <w:lang w:val="eu-ES"/>
        </w:rPr>
      </w:pPr>
      <w:bookmarkStart w:id="54" w:name="_Toc82680774"/>
      <w:bookmarkEnd w:id="53"/>
      <w:r w:rsidRPr="004421C0">
        <w:rPr>
          <w:rFonts w:cstheme="minorHAnsi"/>
          <w:szCs w:val="22"/>
          <w:lang w:val="eu-ES"/>
        </w:rPr>
        <w:t>2</w:t>
      </w:r>
      <w:r w:rsidR="001447A7">
        <w:rPr>
          <w:rFonts w:cstheme="minorHAnsi"/>
          <w:szCs w:val="22"/>
          <w:lang w:val="eu-ES"/>
        </w:rPr>
        <w:t>3</w:t>
      </w:r>
      <w:r w:rsidR="0055510D" w:rsidRPr="004421C0">
        <w:rPr>
          <w:rFonts w:cstheme="minorHAnsi"/>
          <w:szCs w:val="22"/>
          <w:lang w:val="eu-ES"/>
        </w:rPr>
        <w:t>.- K</w:t>
      </w:r>
      <w:r w:rsidR="0047408D" w:rsidRPr="004421C0">
        <w:rPr>
          <w:rFonts w:cstheme="minorHAnsi"/>
          <w:szCs w:val="22"/>
          <w:lang w:val="eu-ES"/>
        </w:rPr>
        <w:t>ONTRATISTAREN BETEBEHAR OROKORRA</w:t>
      </w:r>
      <w:r w:rsidR="0055510D" w:rsidRPr="004421C0">
        <w:rPr>
          <w:rFonts w:cstheme="minorHAnsi"/>
          <w:szCs w:val="22"/>
          <w:lang w:val="eu-ES"/>
        </w:rPr>
        <w:t>K</w:t>
      </w:r>
      <w:bookmarkEnd w:id="54"/>
    </w:p>
    <w:p w14:paraId="1764F5A2" w14:textId="77777777" w:rsidR="0055510D" w:rsidRPr="004421C0" w:rsidRDefault="0055510D" w:rsidP="0055510D">
      <w:pPr>
        <w:jc w:val="both"/>
        <w:rPr>
          <w:rFonts w:ascii="Folio Bk BT" w:hAnsi="Folio Bk BT"/>
          <w:lang w:val="eu-ES"/>
        </w:rPr>
      </w:pPr>
      <w:bookmarkStart w:id="55" w:name="_Hlk518634680"/>
      <w:r w:rsidRPr="004421C0">
        <w:rPr>
          <w:rFonts w:ascii="Folio Bk BT" w:hAnsi="Folio Bk BT"/>
          <w:lang w:val="eu-ES"/>
        </w:rPr>
        <w:t>1.- Kontratuaren esleipendun den pertsona, enpresa edo Enpresen Aldi Baterako Elkartea behartu</w:t>
      </w:r>
      <w:r w:rsidR="00430D14" w:rsidRPr="004421C0">
        <w:rPr>
          <w:rFonts w:ascii="Folio Bk BT" w:hAnsi="Folio Bk BT"/>
          <w:lang w:val="eu-ES"/>
        </w:rPr>
        <w:t>ta dago hitzartutako lanak ezarr</w:t>
      </w:r>
      <w:r w:rsidRPr="004421C0">
        <w:rPr>
          <w:rFonts w:ascii="Folio Bk BT" w:hAnsi="Folio Bk BT"/>
          <w:lang w:val="eu-ES"/>
        </w:rPr>
        <w:t xml:space="preserve">itako epeetan </w:t>
      </w:r>
      <w:r w:rsidR="00430D14" w:rsidRPr="004421C0">
        <w:rPr>
          <w:rFonts w:ascii="Folio Bk BT" w:hAnsi="Folio Bk BT"/>
          <w:lang w:val="eu-ES"/>
        </w:rPr>
        <w:t>egitera</w:t>
      </w:r>
      <w:r w:rsidRPr="004421C0">
        <w:rPr>
          <w:rFonts w:ascii="Folio Bk BT" w:hAnsi="Folio Bk BT"/>
          <w:lang w:val="eu-ES"/>
        </w:rPr>
        <w:t>.</w:t>
      </w:r>
    </w:p>
    <w:p w14:paraId="1730084B" w14:textId="77777777" w:rsidR="0055510D" w:rsidRPr="004421C0" w:rsidRDefault="0055510D" w:rsidP="0055510D">
      <w:pPr>
        <w:jc w:val="both"/>
        <w:rPr>
          <w:rFonts w:ascii="Folio Bk BT" w:hAnsi="Folio Bk BT"/>
          <w:lang w:val="eu-ES"/>
        </w:rPr>
      </w:pPr>
      <w:r w:rsidRPr="004421C0">
        <w:rPr>
          <w:rFonts w:ascii="Folio Bk BT" w:hAnsi="Folio Bk BT"/>
          <w:lang w:val="eu-ES"/>
        </w:rPr>
        <w:t xml:space="preserve">2.- Lanak </w:t>
      </w:r>
      <w:r w:rsidR="00430D14" w:rsidRPr="004421C0">
        <w:rPr>
          <w:rFonts w:ascii="Folio Bk BT" w:hAnsi="Folio Bk BT"/>
          <w:lang w:val="eu-ES"/>
        </w:rPr>
        <w:t xml:space="preserve">onarturiko </w:t>
      </w:r>
      <w:r w:rsidR="00182A15" w:rsidRPr="004421C0">
        <w:rPr>
          <w:rFonts w:ascii="Folio Bk BT" w:hAnsi="Folio Bk BT"/>
          <w:lang w:val="eu-ES"/>
        </w:rPr>
        <w:t>Baldintza</w:t>
      </w:r>
      <w:r w:rsidR="00430D14" w:rsidRPr="004421C0">
        <w:rPr>
          <w:rFonts w:ascii="Folio Bk BT" w:hAnsi="Folio Bk BT"/>
          <w:lang w:val="eu-ES"/>
        </w:rPr>
        <w:t xml:space="preserve"> Agiriak, apl</w:t>
      </w:r>
      <w:r w:rsidRPr="004421C0">
        <w:rPr>
          <w:rFonts w:ascii="Folio Bk BT" w:hAnsi="Folio Bk BT"/>
          <w:lang w:val="eu-ES"/>
        </w:rPr>
        <w:t>ikatzekoa den araudi orokorr</w:t>
      </w:r>
      <w:r w:rsidR="00430D14" w:rsidRPr="004421C0">
        <w:rPr>
          <w:rFonts w:ascii="Folio Bk BT" w:hAnsi="Folio Bk BT"/>
          <w:lang w:val="eu-ES"/>
        </w:rPr>
        <w:t>a eta, nolanahi ere, kontratatur</w:t>
      </w:r>
      <w:r w:rsidRPr="004421C0">
        <w:rPr>
          <w:rFonts w:ascii="Folio Bk BT" w:hAnsi="Folio Bk BT"/>
          <w:lang w:val="eu-ES"/>
        </w:rPr>
        <w:t xml:space="preserve">iko lanen izaerari dagozkion </w:t>
      </w:r>
      <w:r w:rsidR="009E522E" w:rsidRPr="004421C0">
        <w:rPr>
          <w:rFonts w:ascii="Folio Bk BT" w:hAnsi="Folio Bk BT"/>
          <w:lang w:val="eu-ES"/>
        </w:rPr>
        <w:t>arau</w:t>
      </w:r>
      <w:r w:rsidRPr="004421C0">
        <w:rPr>
          <w:rFonts w:ascii="Folio Bk BT" w:hAnsi="Folio Bk BT"/>
          <w:lang w:val="eu-ES"/>
        </w:rPr>
        <w:t xml:space="preserve"> teknikoak zorrotz beteta egin behar dira.</w:t>
      </w:r>
    </w:p>
    <w:p w14:paraId="28BAE0D1" w14:textId="77777777" w:rsidR="0055510D" w:rsidRPr="004421C0" w:rsidRDefault="0055510D" w:rsidP="0055510D">
      <w:pPr>
        <w:jc w:val="both"/>
        <w:rPr>
          <w:rFonts w:ascii="Folio Bk BT" w:hAnsi="Folio Bk BT"/>
          <w:lang w:val="eu-ES"/>
        </w:rPr>
      </w:pPr>
      <w:r w:rsidRPr="004421C0">
        <w:rPr>
          <w:rFonts w:ascii="Folio Bk BT" w:hAnsi="Folio Bk BT"/>
          <w:lang w:val="eu-ES"/>
        </w:rPr>
        <w:t>3.- E</w:t>
      </w:r>
      <w:r w:rsidR="004965F0" w:rsidRPr="004421C0">
        <w:rPr>
          <w:rFonts w:ascii="Folio Bk BT" w:hAnsi="Folio Bk BT"/>
          <w:lang w:val="eu-ES"/>
        </w:rPr>
        <w:t>npresa e</w:t>
      </w:r>
      <w:r w:rsidRPr="004421C0">
        <w:rPr>
          <w:rFonts w:ascii="Folio Bk BT" w:hAnsi="Folio Bk BT"/>
          <w:lang w:val="eu-ES"/>
        </w:rPr>
        <w:t>sleipenduna</w:t>
      </w:r>
      <w:r w:rsidR="00430D14" w:rsidRPr="004421C0">
        <w:rPr>
          <w:rFonts w:ascii="Folio Bk BT" w:hAnsi="Folio Bk BT"/>
          <w:lang w:val="eu-ES"/>
        </w:rPr>
        <w:t>,</w:t>
      </w:r>
      <w:r w:rsidRPr="004421C0">
        <w:rPr>
          <w:rFonts w:ascii="Folio Bk BT" w:hAnsi="Folio Bk BT"/>
          <w:lang w:val="eu-ES"/>
        </w:rPr>
        <w:t xml:space="preserve"> egiten dituen lanen eta ematen dituen prestazio eta zerbitzu</w:t>
      </w:r>
      <w:r w:rsidR="00430D14" w:rsidRPr="004421C0">
        <w:rPr>
          <w:rFonts w:ascii="Folio Bk BT" w:hAnsi="Folio Bk BT"/>
          <w:lang w:val="eu-ES"/>
        </w:rPr>
        <w:t>en kalitate teknikoaren erantzul</w:t>
      </w:r>
      <w:r w:rsidRPr="004421C0">
        <w:rPr>
          <w:rFonts w:ascii="Folio Bk BT" w:hAnsi="Folio Bk BT"/>
          <w:lang w:val="eu-ES"/>
        </w:rPr>
        <w:t>e izango da.</w:t>
      </w:r>
    </w:p>
    <w:p w14:paraId="244F74EA" w14:textId="77777777" w:rsidR="00D04DE1" w:rsidRPr="004421C0" w:rsidRDefault="00D04DE1" w:rsidP="0055510D">
      <w:pPr>
        <w:jc w:val="both"/>
        <w:rPr>
          <w:rFonts w:ascii="Folio Bk BT" w:hAnsi="Folio Bk BT"/>
          <w:lang w:val="eu-ES"/>
        </w:rPr>
      </w:pPr>
      <w:r w:rsidRPr="004421C0">
        <w:rPr>
          <w:rFonts w:ascii="Folio Bk BT" w:hAnsi="Folio Bk BT"/>
          <w:lang w:val="eu-ES"/>
        </w:rPr>
        <w:t>4.- E</w:t>
      </w:r>
      <w:r w:rsidR="004965F0" w:rsidRPr="004421C0">
        <w:rPr>
          <w:rFonts w:ascii="Folio Bk BT" w:hAnsi="Folio Bk BT"/>
          <w:lang w:val="eu-ES"/>
        </w:rPr>
        <w:t>npresa e</w:t>
      </w:r>
      <w:r w:rsidRPr="004421C0">
        <w:rPr>
          <w:rFonts w:ascii="Folio Bk BT" w:hAnsi="Folio Bk BT"/>
          <w:lang w:val="eu-ES"/>
        </w:rPr>
        <w:t>sleipendunak berehala jakinarazi beharko dizkio Garbitania</w:t>
      </w:r>
      <w:r w:rsidR="0094784B" w:rsidRPr="004421C0">
        <w:rPr>
          <w:rFonts w:ascii="Folio Bk BT" w:hAnsi="Folio Bk BT"/>
          <w:lang w:val="eu-ES"/>
        </w:rPr>
        <w:t xml:space="preserve"> Zero Zabor S.M.</w:t>
      </w:r>
      <w:r w:rsidR="009A23EC" w:rsidRPr="004421C0">
        <w:rPr>
          <w:rFonts w:ascii="Folio Bk BT" w:hAnsi="Folio Bk BT"/>
          <w:lang w:val="eu-ES"/>
        </w:rPr>
        <w:t>-</w:t>
      </w:r>
      <w:r w:rsidRPr="004421C0">
        <w:rPr>
          <w:rFonts w:ascii="Folio Bk BT" w:hAnsi="Folio Bk BT"/>
          <w:lang w:val="eu-ES"/>
        </w:rPr>
        <w:t>ri kontratatutako zerbitzuak ematean gertatzen diren gorabehera guztiak.</w:t>
      </w:r>
    </w:p>
    <w:p w14:paraId="1744F752" w14:textId="77777777" w:rsidR="00216AF4" w:rsidRPr="004421C0" w:rsidRDefault="00216AF4" w:rsidP="0055510D">
      <w:pPr>
        <w:jc w:val="both"/>
        <w:rPr>
          <w:rFonts w:ascii="Folio Bk BT" w:hAnsi="Folio Bk BT"/>
          <w:lang w:val="eu-ES"/>
        </w:rPr>
      </w:pPr>
      <w:r w:rsidRPr="004421C0">
        <w:rPr>
          <w:rFonts w:ascii="Folio Bk BT" w:hAnsi="Folio Bk BT"/>
          <w:lang w:val="eu-ES"/>
        </w:rPr>
        <w:t xml:space="preserve">5.- Enpresa esleipenduna izango da erabiltzaileek jasandako kalteen erantzulea, baldin eta bere langileen erruagatik gertatu badira, edo zerbitzuan izandako irregulartasunen edo gabezien ondorio badira. </w:t>
      </w:r>
    </w:p>
    <w:p w14:paraId="4BD0D51D" w14:textId="77777777" w:rsidR="00BD7CB8" w:rsidRPr="004421C0" w:rsidRDefault="00BD7CB8" w:rsidP="0055510D">
      <w:pPr>
        <w:jc w:val="both"/>
        <w:rPr>
          <w:rFonts w:ascii="Folio Bk BT" w:hAnsi="Folio Bk BT"/>
          <w:color w:val="000000" w:themeColor="text1"/>
          <w:lang w:val="eu-ES"/>
        </w:rPr>
      </w:pPr>
      <w:r w:rsidRPr="004421C0">
        <w:rPr>
          <w:rFonts w:ascii="Folio Bk BT" w:hAnsi="Folio Bk BT"/>
          <w:color w:val="000000" w:themeColor="text1"/>
          <w:lang w:val="eu-ES"/>
        </w:rPr>
        <w:t>6.- Enpresa esleipendunaren betebeharra izango da eguneko zerbitzua hasi eta amaitzea. Bere erruz jaso gabe utzitakoak hurrengo egunean jasoko ditu fakturazioan eraginik izan gabe.</w:t>
      </w:r>
    </w:p>
    <w:p w14:paraId="258C8896" w14:textId="417865F5" w:rsidR="0055510D" w:rsidRPr="004421C0" w:rsidRDefault="00ED7987" w:rsidP="00650CB0">
      <w:pPr>
        <w:pStyle w:val="Ttulo2"/>
        <w:rPr>
          <w:rFonts w:cstheme="minorHAnsi"/>
          <w:szCs w:val="22"/>
          <w:lang w:val="eu-ES"/>
        </w:rPr>
      </w:pPr>
      <w:bookmarkStart w:id="56" w:name="_Toc82680775"/>
      <w:bookmarkEnd w:id="55"/>
      <w:r w:rsidRPr="004421C0">
        <w:rPr>
          <w:rFonts w:cstheme="minorHAnsi"/>
          <w:szCs w:val="22"/>
          <w:lang w:val="eu-ES"/>
        </w:rPr>
        <w:t>2</w:t>
      </w:r>
      <w:r w:rsidR="00332162">
        <w:rPr>
          <w:rFonts w:cstheme="minorHAnsi"/>
          <w:szCs w:val="22"/>
          <w:lang w:val="eu-ES"/>
        </w:rPr>
        <w:t>4</w:t>
      </w:r>
      <w:r w:rsidR="0055510D" w:rsidRPr="004421C0">
        <w:rPr>
          <w:rFonts w:cstheme="minorHAnsi"/>
          <w:szCs w:val="22"/>
          <w:lang w:val="eu-ES"/>
        </w:rPr>
        <w:t>.- KONTRAT</w:t>
      </w:r>
      <w:r w:rsidR="005B1410" w:rsidRPr="004421C0">
        <w:rPr>
          <w:rFonts w:cstheme="minorHAnsi"/>
          <w:szCs w:val="22"/>
          <w:lang w:val="eu-ES"/>
        </w:rPr>
        <w:t>I</w:t>
      </w:r>
      <w:r w:rsidR="0055510D" w:rsidRPr="004421C0">
        <w:rPr>
          <w:rFonts w:cstheme="minorHAnsi"/>
          <w:szCs w:val="22"/>
          <w:lang w:val="eu-ES"/>
        </w:rPr>
        <w:t>STAREN LAN-BETEBEHARRAK</w:t>
      </w:r>
      <w:bookmarkEnd w:id="56"/>
    </w:p>
    <w:p w14:paraId="1B60AE2C" w14:textId="3C651169" w:rsidR="00A80298" w:rsidRDefault="00A80298" w:rsidP="00A80298">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Lan arloan, gizarte-segurantzan eta laneko segurtasun eta osasunaren arloan araututa indarrean dauden xedapen guztiak bete behar ditu kontratistak (azaroaren 8ko 31/1995, Laneko Arriskuen Prebentzioari buruzkoa, eta berau garatzen duen legedia), berea bakarrik izango delarik lan-istripuen inguruko erantzukizun osoa. Kontratistak ez baditu betebehar hauek betetzen, Garbitania Zero Zabor</w:t>
      </w:r>
      <w:r w:rsidR="0094784B" w:rsidRPr="004421C0">
        <w:rPr>
          <w:rFonts w:ascii="Folio Bk BT" w:hAnsi="Folio Bk BT"/>
          <w:sz w:val="22"/>
          <w:szCs w:val="22"/>
          <w:lang w:val="eu-ES"/>
        </w:rPr>
        <w:t xml:space="preserve"> S.M.</w:t>
      </w:r>
      <w:r w:rsidR="009A23EC" w:rsidRPr="004421C0">
        <w:rPr>
          <w:rFonts w:ascii="Folio Bk BT" w:hAnsi="Folio Bk BT"/>
          <w:sz w:val="22"/>
          <w:szCs w:val="22"/>
          <w:lang w:val="eu-ES"/>
        </w:rPr>
        <w:t>-</w:t>
      </w:r>
      <w:r w:rsidRPr="004421C0">
        <w:rPr>
          <w:rFonts w:ascii="Folio Bk BT" w:hAnsi="Folio Bk BT"/>
          <w:sz w:val="22"/>
          <w:szCs w:val="22"/>
          <w:lang w:val="eu-ES"/>
        </w:rPr>
        <w:t>k ez du inolako erantzukizunik izango.</w:t>
      </w:r>
    </w:p>
    <w:p w14:paraId="69B6F96F" w14:textId="77777777" w:rsidR="00332162" w:rsidRPr="00832437" w:rsidRDefault="00332162" w:rsidP="00332162">
      <w:pPr>
        <w:pStyle w:val="Ttulo2"/>
        <w:rPr>
          <w:rFonts w:cstheme="minorHAnsi"/>
          <w:szCs w:val="22"/>
          <w:lang w:val="eu-ES"/>
        </w:rPr>
      </w:pPr>
      <w:bookmarkStart w:id="57" w:name="_Toc31972345"/>
      <w:bookmarkStart w:id="58" w:name="_Toc82680776"/>
      <w:bookmarkStart w:id="59" w:name="_Hlk81828039"/>
      <w:r w:rsidRPr="00832437">
        <w:rPr>
          <w:rFonts w:cstheme="minorHAnsi"/>
          <w:szCs w:val="22"/>
          <w:lang w:val="eu-ES"/>
        </w:rPr>
        <w:t xml:space="preserve">25.- </w:t>
      </w:r>
      <w:bookmarkStart w:id="60" w:name="_Toc529864959"/>
      <w:r w:rsidRPr="00832437">
        <w:rPr>
          <w:rFonts w:cstheme="minorHAnsi"/>
          <w:szCs w:val="22"/>
          <w:lang w:val="eu-ES"/>
        </w:rPr>
        <w:t>HIZKUNTZA BETEBEHARRAK</w:t>
      </w:r>
      <w:bookmarkEnd w:id="57"/>
      <w:bookmarkEnd w:id="60"/>
      <w:bookmarkEnd w:id="58"/>
    </w:p>
    <w:p w14:paraId="2B8C035F" w14:textId="77777777" w:rsidR="00332162" w:rsidRPr="00832437" w:rsidRDefault="00332162" w:rsidP="00332162">
      <w:pPr>
        <w:jc w:val="both"/>
        <w:rPr>
          <w:rFonts w:ascii="Folio Bk BT" w:hAnsi="Folio Bk BT"/>
          <w:color w:val="000000" w:themeColor="text1"/>
          <w:lang w:val="eu-ES"/>
        </w:rPr>
      </w:pPr>
      <w:r w:rsidRPr="00832437">
        <w:rPr>
          <w:rFonts w:ascii="Folio Bk BT" w:hAnsi="Folio Bk BT"/>
          <w:color w:val="000000" w:themeColor="text1"/>
          <w:lang w:val="eu-ES"/>
        </w:rPr>
        <w:t xml:space="preserve">Hizkuntzari dagokionez, kontratu honek nahitaez bete behar du hizkuntza ofizialtasun bikoitzaren araubidea, Euskal Autonomia Erkidegoko Autonomia Estatutuaren 6. </w:t>
      </w:r>
      <w:r w:rsidRPr="00832437">
        <w:rPr>
          <w:rFonts w:ascii="Folio Bk BT" w:hAnsi="Folio Bk BT"/>
          <w:color w:val="000000" w:themeColor="text1"/>
          <w:lang w:val="eu-ES"/>
        </w:rPr>
        <w:lastRenderedPageBreak/>
        <w:t>artikuluan ezarria eta Euskararen erabilera normalizatzeko azaroaren 24ko 10/1982 Oinarrizko Legean eta hori garatzen duten arauetan erregulatua.</w:t>
      </w:r>
    </w:p>
    <w:p w14:paraId="0C59BD11" w14:textId="708886A6" w:rsidR="00332162" w:rsidRPr="00695216" w:rsidRDefault="00332162" w:rsidP="00695216">
      <w:pPr>
        <w:jc w:val="both"/>
        <w:rPr>
          <w:rFonts w:ascii="Folio Bk BT" w:hAnsi="Folio Bk BT"/>
          <w:color w:val="000000" w:themeColor="text1"/>
          <w:lang w:val="eu-ES"/>
        </w:rPr>
      </w:pPr>
      <w:r w:rsidRPr="00832437">
        <w:rPr>
          <w:rFonts w:ascii="Folio Bk BT" w:hAnsi="Folio Bk BT"/>
          <w:color w:val="000000" w:themeColor="text1"/>
          <w:lang w:val="eu-ES"/>
        </w:rPr>
        <w:t>Apirilaren 15eko 86/1997 Dekretuak, EAEko herri administrazioetan euskararen erabilera normalizatzeko prozesua arautzen duenak, 18. artikuluan administrazioetako normalizazio planek jaso beharko dituzten gutxieneko edukiak zehazten ditu eta horien artean ondorengoa agertzen da: “18.d) Kontratazio-arloan erabiliko diren neurriak; batez ere, hirugarren batzuek herritarrekin harreman zuzena duten zerbitzu publikoak eskaintzen dituztenean, dagokion administrazioak berak bete behar lituzkeen antzeko hizkuntz baldintzak berma daitezen.”</w:t>
      </w:r>
    </w:p>
    <w:p w14:paraId="670692FE" w14:textId="47F47040" w:rsidR="0055510D" w:rsidRPr="004421C0" w:rsidRDefault="00ED7987" w:rsidP="00650CB0">
      <w:pPr>
        <w:pStyle w:val="Ttulo2"/>
        <w:rPr>
          <w:rFonts w:cstheme="minorHAnsi"/>
          <w:szCs w:val="22"/>
          <w:lang w:val="eu-ES"/>
        </w:rPr>
      </w:pPr>
      <w:bookmarkStart w:id="61" w:name="_Toc82680777"/>
      <w:bookmarkEnd w:id="59"/>
      <w:r w:rsidRPr="004421C0">
        <w:rPr>
          <w:rFonts w:cstheme="minorHAnsi"/>
          <w:szCs w:val="22"/>
          <w:lang w:val="eu-ES"/>
        </w:rPr>
        <w:t>2</w:t>
      </w:r>
      <w:r w:rsidR="00332162">
        <w:rPr>
          <w:rFonts w:cstheme="minorHAnsi"/>
          <w:szCs w:val="22"/>
          <w:lang w:val="eu-ES"/>
        </w:rPr>
        <w:t>6</w:t>
      </w:r>
      <w:r w:rsidR="0055510D" w:rsidRPr="004421C0">
        <w:rPr>
          <w:rFonts w:cstheme="minorHAnsi"/>
          <w:szCs w:val="22"/>
          <w:lang w:val="eu-ES"/>
        </w:rPr>
        <w:t>.- SEGURTASUNA ETA OSASUNA</w:t>
      </w:r>
      <w:bookmarkEnd w:id="61"/>
    </w:p>
    <w:p w14:paraId="0241FF48" w14:textId="77777777" w:rsidR="00975FC0" w:rsidRPr="004421C0" w:rsidRDefault="00975FC0" w:rsidP="00975FC0">
      <w:pPr>
        <w:pStyle w:val="Standard"/>
        <w:spacing w:after="240" w:line="276" w:lineRule="auto"/>
        <w:jc w:val="both"/>
        <w:rPr>
          <w:rFonts w:ascii="Folio Bk BT" w:hAnsi="Folio Bk BT"/>
          <w:sz w:val="22"/>
          <w:szCs w:val="22"/>
          <w:lang w:val="eu-ES"/>
        </w:rPr>
      </w:pPr>
      <w:bookmarkStart w:id="62" w:name="_Hlk518635226"/>
      <w:r w:rsidRPr="004421C0">
        <w:rPr>
          <w:rFonts w:ascii="Folio Bk BT" w:hAnsi="Folio Bk BT"/>
          <w:sz w:val="22"/>
          <w:szCs w:val="22"/>
          <w:lang w:val="eu-ES"/>
        </w:rPr>
        <w:t>Kontratuaren xede den zerbitzu-ematearen eremuan segurtasun eta osasunaren erantzulea kontratista denez, aplikatzekoak diren arau juridikoak eta teknikoak beteko ditu.</w:t>
      </w:r>
    </w:p>
    <w:p w14:paraId="38EB1AF0" w14:textId="77777777" w:rsidR="0055510D" w:rsidRPr="004421C0" w:rsidRDefault="00975FC0" w:rsidP="00975FC0">
      <w:pPr>
        <w:jc w:val="both"/>
        <w:rPr>
          <w:rFonts w:ascii="Folio Bk BT" w:hAnsi="Folio Bk BT"/>
          <w:lang w:val="eu-ES"/>
        </w:rPr>
      </w:pPr>
      <w:r w:rsidRPr="004421C0">
        <w:rPr>
          <w:rFonts w:ascii="Folio Bk BT" w:hAnsi="Folio Bk BT"/>
          <w:lang w:val="eu-ES"/>
        </w:rPr>
        <w:t>Garbitania Zero Zabor</w:t>
      </w:r>
      <w:r w:rsidR="0094784B" w:rsidRPr="004421C0">
        <w:rPr>
          <w:rFonts w:ascii="Folio Bk BT" w:hAnsi="Folio Bk BT"/>
          <w:lang w:val="eu-ES"/>
        </w:rPr>
        <w:t xml:space="preserve"> S.M.</w:t>
      </w:r>
      <w:r w:rsidR="009A23EC" w:rsidRPr="004421C0">
        <w:rPr>
          <w:rFonts w:ascii="Folio Bk BT" w:hAnsi="Folio Bk BT"/>
          <w:lang w:val="eu-ES"/>
        </w:rPr>
        <w:t>-</w:t>
      </w:r>
      <w:r w:rsidR="0094784B" w:rsidRPr="004421C0">
        <w:rPr>
          <w:rFonts w:ascii="Folio Bk BT" w:hAnsi="Folio Bk BT"/>
          <w:lang w:val="eu-ES"/>
        </w:rPr>
        <w:t>k</w:t>
      </w:r>
      <w:r w:rsidRPr="004421C0">
        <w:rPr>
          <w:rFonts w:ascii="Folio Bk BT" w:hAnsi="Folio Bk BT"/>
          <w:lang w:val="eu-ES"/>
        </w:rPr>
        <w:t xml:space="preserve"> eskubidea izango du prebentzio-arloan egokia iruditzen zaion dokumentazioa eskatzeko kontratuak irauten duen bitartean. Beraz, kontratuaren esleipendunak Garbitania Zero Zabor</w:t>
      </w:r>
      <w:r w:rsidR="0094784B" w:rsidRPr="004421C0">
        <w:rPr>
          <w:rFonts w:ascii="Folio Bk BT" w:hAnsi="Folio Bk BT"/>
          <w:lang w:val="eu-ES"/>
        </w:rPr>
        <w:t xml:space="preserve"> S.M.</w:t>
      </w:r>
      <w:r w:rsidR="009A23EC" w:rsidRPr="004421C0">
        <w:rPr>
          <w:rFonts w:ascii="Folio Bk BT" w:hAnsi="Folio Bk BT"/>
          <w:lang w:val="eu-ES"/>
        </w:rPr>
        <w:t>-r</w:t>
      </w:r>
      <w:r w:rsidR="0094784B" w:rsidRPr="004421C0">
        <w:rPr>
          <w:rFonts w:ascii="Folio Bk BT" w:hAnsi="Folio Bk BT"/>
          <w:lang w:val="eu-ES"/>
        </w:rPr>
        <w:t>en</w:t>
      </w:r>
      <w:r w:rsidRPr="004421C0">
        <w:rPr>
          <w:rFonts w:ascii="Folio Bk BT" w:hAnsi="Folio Bk BT"/>
          <w:lang w:val="eu-ES"/>
        </w:rPr>
        <w:t xml:space="preserve"> aurrean Gizarte Segurantza eta Lan Osasunaren arloko betebeharrak betetzen dituela ziurtatu beharko du.</w:t>
      </w:r>
    </w:p>
    <w:p w14:paraId="2E75425B" w14:textId="078332A0" w:rsidR="0055510D" w:rsidRPr="004421C0" w:rsidRDefault="00ED7987" w:rsidP="00650CB0">
      <w:pPr>
        <w:pStyle w:val="Ttulo2"/>
        <w:rPr>
          <w:rFonts w:cstheme="minorHAnsi"/>
          <w:szCs w:val="22"/>
          <w:lang w:val="eu-ES"/>
        </w:rPr>
      </w:pPr>
      <w:bookmarkStart w:id="63" w:name="_Toc82680778"/>
      <w:bookmarkEnd w:id="62"/>
      <w:r w:rsidRPr="004421C0">
        <w:rPr>
          <w:rFonts w:cstheme="minorHAnsi"/>
          <w:szCs w:val="22"/>
          <w:lang w:val="eu-ES"/>
        </w:rPr>
        <w:t>2</w:t>
      </w:r>
      <w:r w:rsidR="00332162">
        <w:rPr>
          <w:rFonts w:cstheme="minorHAnsi"/>
          <w:szCs w:val="22"/>
          <w:lang w:val="eu-ES"/>
        </w:rPr>
        <w:t>7</w:t>
      </w:r>
      <w:r w:rsidR="0055510D" w:rsidRPr="004421C0">
        <w:rPr>
          <w:rFonts w:cstheme="minorHAnsi"/>
          <w:szCs w:val="22"/>
          <w:lang w:val="eu-ES"/>
        </w:rPr>
        <w:t>.- KONTRATISTAREN ERANTZUKIZUN</w:t>
      </w:r>
      <w:r w:rsidR="00650CB0" w:rsidRPr="004421C0">
        <w:rPr>
          <w:rFonts w:cstheme="minorHAnsi"/>
          <w:szCs w:val="22"/>
          <w:lang w:val="eu-ES"/>
        </w:rPr>
        <w:t>A KONTRATUA GAUZATU BITARTEAN HI</w:t>
      </w:r>
      <w:r w:rsidR="0055510D" w:rsidRPr="004421C0">
        <w:rPr>
          <w:rFonts w:cstheme="minorHAnsi"/>
          <w:szCs w:val="22"/>
          <w:lang w:val="eu-ES"/>
        </w:rPr>
        <w:t>RUGARRENGOE</w:t>
      </w:r>
      <w:r w:rsidR="004B0401" w:rsidRPr="004421C0">
        <w:rPr>
          <w:rFonts w:cstheme="minorHAnsi"/>
          <w:szCs w:val="22"/>
          <w:lang w:val="eu-ES"/>
        </w:rPr>
        <w:t>I</w:t>
      </w:r>
      <w:r w:rsidR="0055510D" w:rsidRPr="004421C0">
        <w:rPr>
          <w:rFonts w:cstheme="minorHAnsi"/>
          <w:szCs w:val="22"/>
          <w:lang w:val="eu-ES"/>
        </w:rPr>
        <w:t xml:space="preserve"> EGINDAKO KALTEENGATIK</w:t>
      </w:r>
      <w:bookmarkEnd w:id="63"/>
    </w:p>
    <w:p w14:paraId="637F6D61" w14:textId="77777777" w:rsidR="0055510D" w:rsidRPr="004421C0" w:rsidRDefault="007E0B35" w:rsidP="0055510D">
      <w:pPr>
        <w:jc w:val="both"/>
        <w:rPr>
          <w:rFonts w:ascii="Folio Bk BT" w:hAnsi="Folio Bk BT"/>
          <w:lang w:val="eu-ES"/>
        </w:rPr>
      </w:pPr>
      <w:bookmarkStart w:id="64" w:name="_Hlk523477700"/>
      <w:r w:rsidRPr="004421C0">
        <w:rPr>
          <w:rFonts w:ascii="Folio Bk BT" w:hAnsi="Folio Bk BT"/>
          <w:color w:val="000000" w:themeColor="text1"/>
          <w:lang w:val="eu-ES"/>
        </w:rPr>
        <w:t>2017ko SPKLren</w:t>
      </w:r>
      <w:r w:rsidR="00311192" w:rsidRPr="004421C0">
        <w:rPr>
          <w:rFonts w:ascii="Folio Bk BT" w:hAnsi="Folio Bk BT"/>
          <w:color w:val="000000" w:themeColor="text1"/>
          <w:lang w:val="eu-ES"/>
        </w:rPr>
        <w:t xml:space="preserve"> 196</w:t>
      </w:r>
      <w:r w:rsidR="0055510D" w:rsidRPr="004421C0">
        <w:rPr>
          <w:rFonts w:ascii="Folio Bk BT" w:hAnsi="Folio Bk BT"/>
          <w:lang w:val="eu-ES"/>
        </w:rPr>
        <w:t>. artikuluan xedatutakoaren arabera, kontratista izango da kontratua gauzatzeko behar diren eragiketen ondorioz sortzen diren kalteen erantzulea.</w:t>
      </w:r>
    </w:p>
    <w:p w14:paraId="2A9417A7" w14:textId="4F39E2C4" w:rsidR="0055510D" w:rsidRPr="004421C0" w:rsidRDefault="00975FC0" w:rsidP="00650CB0">
      <w:pPr>
        <w:pStyle w:val="Ttulo2"/>
        <w:rPr>
          <w:rFonts w:cstheme="minorHAnsi"/>
          <w:szCs w:val="22"/>
          <w:lang w:val="eu-ES"/>
        </w:rPr>
      </w:pPr>
      <w:bookmarkStart w:id="65" w:name="_Toc82680779"/>
      <w:bookmarkEnd w:id="64"/>
      <w:r w:rsidRPr="004421C0">
        <w:rPr>
          <w:rFonts w:cstheme="minorHAnsi"/>
          <w:szCs w:val="22"/>
          <w:lang w:val="eu-ES"/>
        </w:rPr>
        <w:t>2</w:t>
      </w:r>
      <w:r w:rsidR="00332162">
        <w:rPr>
          <w:rFonts w:cstheme="minorHAnsi"/>
          <w:szCs w:val="22"/>
          <w:lang w:val="eu-ES"/>
        </w:rPr>
        <w:t>8</w:t>
      </w:r>
      <w:r w:rsidR="0055510D" w:rsidRPr="004421C0">
        <w:rPr>
          <w:rFonts w:cstheme="minorHAnsi"/>
          <w:szCs w:val="22"/>
          <w:lang w:val="eu-ES"/>
        </w:rPr>
        <w:t>.- KONTRATUAREN ALDAKETAK</w:t>
      </w:r>
      <w:bookmarkEnd w:id="65"/>
    </w:p>
    <w:p w14:paraId="0E5C2D59" w14:textId="77777777" w:rsidR="00BD6283" w:rsidRPr="004421C0" w:rsidRDefault="00D76526" w:rsidP="0055510D">
      <w:pPr>
        <w:jc w:val="both"/>
        <w:rPr>
          <w:rFonts w:ascii="Folio Bk BT" w:hAnsi="Folio Bk BT"/>
          <w:lang w:val="eu-ES"/>
        </w:rPr>
      </w:pPr>
      <w:bookmarkStart w:id="66" w:name="_Hlk523477760"/>
      <w:r w:rsidRPr="004421C0">
        <w:rPr>
          <w:rFonts w:ascii="Folio Bk BT" w:hAnsi="Folio Bk BT"/>
          <w:lang w:val="eu-ES"/>
        </w:rPr>
        <w:t>Garbitania</w:t>
      </w:r>
      <w:r w:rsidR="0094784B" w:rsidRPr="004421C0">
        <w:rPr>
          <w:rFonts w:ascii="Folio Bk BT" w:hAnsi="Folio Bk BT"/>
          <w:lang w:val="eu-ES"/>
        </w:rPr>
        <w:t xml:space="preserve"> Zero Zabor S.M.</w:t>
      </w:r>
      <w:r w:rsidR="009A23EC" w:rsidRPr="004421C0">
        <w:rPr>
          <w:rFonts w:ascii="Folio Bk BT" w:hAnsi="Folio Bk BT"/>
          <w:lang w:val="eu-ES"/>
        </w:rPr>
        <w:t>-</w:t>
      </w:r>
      <w:r w:rsidRPr="004421C0">
        <w:rPr>
          <w:rFonts w:ascii="Folio Bk BT" w:hAnsi="Folio Bk BT"/>
          <w:lang w:val="eu-ES"/>
        </w:rPr>
        <w:t>k</w:t>
      </w:r>
      <w:r w:rsidR="0055510D" w:rsidRPr="004421C0">
        <w:rPr>
          <w:rFonts w:ascii="Folio Bk BT" w:hAnsi="Folio Bk BT"/>
          <w:lang w:val="eu-ES"/>
        </w:rPr>
        <w:t xml:space="preserve"> kontratua ald</w:t>
      </w:r>
      <w:r w:rsidRPr="004421C0">
        <w:rPr>
          <w:rFonts w:ascii="Folio Bk BT" w:hAnsi="Folio Bk BT"/>
          <w:lang w:val="eu-ES"/>
        </w:rPr>
        <w:t xml:space="preserve">atu ahal </w:t>
      </w:r>
      <w:r w:rsidR="00EF5CC5" w:rsidRPr="004421C0">
        <w:rPr>
          <w:rFonts w:ascii="Folio Bk BT" w:hAnsi="Folio Bk BT"/>
          <w:lang w:val="eu-ES"/>
        </w:rPr>
        <w:t>i</w:t>
      </w:r>
      <w:r w:rsidRPr="004421C0">
        <w:rPr>
          <w:rFonts w:ascii="Folio Bk BT" w:hAnsi="Folio Bk BT"/>
          <w:lang w:val="eu-ES"/>
        </w:rPr>
        <w:t>zango du, interes publ</w:t>
      </w:r>
      <w:r w:rsidR="0055510D" w:rsidRPr="004421C0">
        <w:rPr>
          <w:rFonts w:ascii="Folio Bk BT" w:hAnsi="Folio Bk BT"/>
          <w:lang w:val="eu-ES"/>
        </w:rPr>
        <w:t>ikoagatik edo ustekabeko kausak sortzen direnean, eta kontrat</w:t>
      </w:r>
      <w:r w:rsidRPr="004421C0">
        <w:rPr>
          <w:rFonts w:ascii="Folio Bk BT" w:hAnsi="Folio Bk BT"/>
          <w:lang w:val="eu-ES"/>
        </w:rPr>
        <w:t>istak ez du inolako kalte-ordai</w:t>
      </w:r>
      <w:r w:rsidR="0055510D" w:rsidRPr="004421C0">
        <w:rPr>
          <w:rFonts w:ascii="Folio Bk BT" w:hAnsi="Folio Bk BT"/>
          <w:lang w:val="eu-ES"/>
        </w:rPr>
        <w:t>net</w:t>
      </w:r>
      <w:r w:rsidRPr="004421C0">
        <w:rPr>
          <w:rFonts w:ascii="Folio Bk BT" w:hAnsi="Folio Bk BT"/>
          <w:lang w:val="eu-ES"/>
        </w:rPr>
        <w:t>a</w:t>
      </w:r>
      <w:r w:rsidR="0055510D" w:rsidRPr="004421C0">
        <w:rPr>
          <w:rFonts w:ascii="Folio Bk BT" w:hAnsi="Folio Bk BT"/>
          <w:lang w:val="eu-ES"/>
        </w:rPr>
        <w:t xml:space="preserve">rako eskubiderik izango, </w:t>
      </w:r>
      <w:r w:rsidR="0055510D" w:rsidRPr="004421C0">
        <w:rPr>
          <w:rFonts w:ascii="Folio Bk BT" w:hAnsi="Folio Bk BT"/>
          <w:color w:val="000000" w:themeColor="text1"/>
          <w:lang w:val="eu-ES"/>
        </w:rPr>
        <w:t xml:space="preserve">betiere </w:t>
      </w:r>
      <w:r w:rsidR="007A442E" w:rsidRPr="004421C0">
        <w:rPr>
          <w:rFonts w:ascii="Folio Bk BT" w:hAnsi="Folio Bk BT"/>
          <w:color w:val="000000" w:themeColor="text1"/>
          <w:lang w:val="eu-ES"/>
        </w:rPr>
        <w:t>azaroaren 8ko Sektore Publikoko Kontratuen 9/2017 Legeak</w:t>
      </w:r>
      <w:r w:rsidR="00943888" w:rsidRPr="004421C0">
        <w:rPr>
          <w:rFonts w:ascii="Folio Bk BT" w:hAnsi="Folio Bk BT"/>
          <w:color w:val="000000" w:themeColor="text1"/>
          <w:lang w:val="eu-ES"/>
        </w:rPr>
        <w:t xml:space="preserve"> </w:t>
      </w:r>
      <w:r w:rsidR="005C509B" w:rsidRPr="004421C0">
        <w:rPr>
          <w:rFonts w:ascii="Folio Bk BT" w:hAnsi="Folio Bk BT"/>
          <w:color w:val="000000" w:themeColor="text1"/>
          <w:lang w:val="eu-ES"/>
        </w:rPr>
        <w:t>203</w:t>
      </w:r>
      <w:r w:rsidR="00640FE8" w:rsidRPr="004421C0">
        <w:rPr>
          <w:rFonts w:ascii="Folio Bk BT" w:hAnsi="Folio Bk BT"/>
          <w:color w:val="000000" w:themeColor="text1"/>
          <w:lang w:val="eu-ES"/>
        </w:rPr>
        <w:t xml:space="preserve">tik </w:t>
      </w:r>
      <w:r w:rsidR="005C509B" w:rsidRPr="004421C0">
        <w:rPr>
          <w:rFonts w:ascii="Folio Bk BT" w:hAnsi="Folio Bk BT"/>
          <w:color w:val="000000" w:themeColor="text1"/>
          <w:lang w:val="eu-ES"/>
        </w:rPr>
        <w:t>207</w:t>
      </w:r>
      <w:r w:rsidR="00640FE8" w:rsidRPr="004421C0">
        <w:rPr>
          <w:rFonts w:ascii="Folio Bk BT" w:hAnsi="Folio Bk BT"/>
          <w:color w:val="000000" w:themeColor="text1"/>
          <w:lang w:val="eu-ES"/>
        </w:rPr>
        <w:t xml:space="preserve"> bitarteko</w:t>
      </w:r>
      <w:r w:rsidR="00943888" w:rsidRPr="004421C0">
        <w:rPr>
          <w:rFonts w:ascii="Folio Bk BT" w:hAnsi="Folio Bk BT"/>
          <w:color w:val="000000" w:themeColor="text1"/>
          <w:lang w:val="eu-ES"/>
        </w:rPr>
        <w:t xml:space="preserve"> </w:t>
      </w:r>
      <w:r w:rsidR="0055510D" w:rsidRPr="004421C0">
        <w:rPr>
          <w:rFonts w:ascii="Folio Bk BT" w:hAnsi="Folio Bk BT"/>
          <w:color w:val="000000" w:themeColor="text1"/>
          <w:lang w:val="eu-ES"/>
        </w:rPr>
        <w:t>artikulu</w:t>
      </w:r>
      <w:r w:rsidR="00640FE8" w:rsidRPr="004421C0">
        <w:rPr>
          <w:rFonts w:ascii="Folio Bk BT" w:hAnsi="Folio Bk BT"/>
          <w:color w:val="000000" w:themeColor="text1"/>
          <w:lang w:val="eu-ES"/>
        </w:rPr>
        <w:t>etan</w:t>
      </w:r>
      <w:r w:rsidR="0055510D" w:rsidRPr="004421C0">
        <w:rPr>
          <w:rFonts w:ascii="Folio Bk BT" w:hAnsi="Folio Bk BT"/>
          <w:color w:val="000000" w:themeColor="text1"/>
          <w:lang w:val="eu-ES"/>
        </w:rPr>
        <w:t xml:space="preserve"> ezartzen duenaren kalterik</w:t>
      </w:r>
      <w:r w:rsidR="0055510D" w:rsidRPr="004421C0">
        <w:rPr>
          <w:rFonts w:ascii="Folio Bk BT" w:hAnsi="Folio Bk BT"/>
          <w:lang w:val="eu-ES"/>
        </w:rPr>
        <w:t xml:space="preserve"> gabe.</w:t>
      </w:r>
    </w:p>
    <w:p w14:paraId="01447458" w14:textId="68BD91F7" w:rsidR="0055510D" w:rsidRPr="004421C0" w:rsidRDefault="00975FC0" w:rsidP="00650CB0">
      <w:pPr>
        <w:pStyle w:val="Ttulo2"/>
        <w:rPr>
          <w:rFonts w:cstheme="minorHAnsi"/>
          <w:szCs w:val="22"/>
          <w:lang w:val="eu-ES"/>
        </w:rPr>
      </w:pPr>
      <w:bookmarkStart w:id="67" w:name="_Toc82680780"/>
      <w:bookmarkEnd w:id="66"/>
      <w:r w:rsidRPr="004421C0">
        <w:rPr>
          <w:rFonts w:cstheme="minorHAnsi"/>
          <w:szCs w:val="22"/>
          <w:lang w:val="eu-ES"/>
        </w:rPr>
        <w:t>2</w:t>
      </w:r>
      <w:r w:rsidR="00332162">
        <w:rPr>
          <w:rFonts w:cstheme="minorHAnsi"/>
          <w:szCs w:val="22"/>
          <w:lang w:val="eu-ES"/>
        </w:rPr>
        <w:t>9</w:t>
      </w:r>
      <w:r w:rsidR="0055510D" w:rsidRPr="004421C0">
        <w:rPr>
          <w:rFonts w:cstheme="minorHAnsi"/>
          <w:szCs w:val="22"/>
          <w:lang w:val="eu-ES"/>
        </w:rPr>
        <w:t>.- EKIPAMENDUA ETA BALIABIDE</w:t>
      </w:r>
      <w:r w:rsidR="00E10FC4">
        <w:rPr>
          <w:rFonts w:cstheme="minorHAnsi"/>
          <w:szCs w:val="22"/>
          <w:lang w:val="eu-ES"/>
        </w:rPr>
        <w:t>AK</w:t>
      </w:r>
      <w:bookmarkEnd w:id="67"/>
    </w:p>
    <w:p w14:paraId="3A30129C" w14:textId="4B958E04" w:rsidR="0055510D" w:rsidRPr="004421C0" w:rsidRDefault="00115FA4" w:rsidP="0055510D">
      <w:pPr>
        <w:jc w:val="both"/>
        <w:rPr>
          <w:rFonts w:ascii="Folio Bk BT" w:hAnsi="Folio Bk BT"/>
          <w:lang w:val="eu-ES"/>
        </w:rPr>
      </w:pPr>
      <w:bookmarkStart w:id="68" w:name="_Hlk523477804"/>
      <w:r w:rsidRPr="004421C0">
        <w:rPr>
          <w:rFonts w:ascii="Folio Bk BT" w:hAnsi="Folio Bk BT"/>
          <w:lang w:val="eu-ES"/>
        </w:rPr>
        <w:t>Kontratistak proposaturi</w:t>
      </w:r>
      <w:r w:rsidR="0055510D" w:rsidRPr="004421C0">
        <w:rPr>
          <w:rFonts w:ascii="Folio Bk BT" w:hAnsi="Folio Bk BT"/>
          <w:lang w:val="eu-ES"/>
        </w:rPr>
        <w:t>ko tresneria eta baliabide</w:t>
      </w:r>
      <w:r w:rsidRPr="004421C0">
        <w:rPr>
          <w:rFonts w:ascii="Folio Bk BT" w:hAnsi="Folio Bk BT"/>
          <w:lang w:val="eu-ES"/>
        </w:rPr>
        <w:t xml:space="preserve"> pertsonalekin egin behar ditu l</w:t>
      </w:r>
      <w:r w:rsidR="0055510D" w:rsidRPr="004421C0">
        <w:rPr>
          <w:rFonts w:ascii="Folio Bk BT" w:hAnsi="Folio Bk BT"/>
          <w:lang w:val="eu-ES"/>
        </w:rPr>
        <w:t>anak, une oro erantzunez lan horie</w:t>
      </w:r>
      <w:r w:rsidR="007D4F95" w:rsidRPr="004421C0">
        <w:rPr>
          <w:rFonts w:ascii="Folio Bk BT" w:hAnsi="Folio Bk BT"/>
          <w:lang w:val="eu-ES"/>
        </w:rPr>
        <w:t xml:space="preserve">n martxan sortzen diren premiei. </w:t>
      </w:r>
    </w:p>
    <w:p w14:paraId="6706EB40" w14:textId="1966F74B" w:rsidR="00896DC3" w:rsidRPr="004421C0" w:rsidRDefault="009276E5" w:rsidP="00650CB0">
      <w:pPr>
        <w:pStyle w:val="Ttulo2"/>
        <w:rPr>
          <w:rFonts w:cstheme="minorHAnsi"/>
          <w:szCs w:val="22"/>
          <w:lang w:val="eu-ES"/>
        </w:rPr>
      </w:pPr>
      <w:bookmarkStart w:id="69" w:name="_Toc82680781"/>
      <w:bookmarkEnd w:id="68"/>
      <w:r>
        <w:rPr>
          <w:rFonts w:cstheme="minorHAnsi"/>
          <w:szCs w:val="22"/>
          <w:lang w:val="eu-ES"/>
        </w:rPr>
        <w:t>30</w:t>
      </w:r>
      <w:r w:rsidR="00896DC3" w:rsidRPr="004421C0">
        <w:rPr>
          <w:rFonts w:cstheme="minorHAnsi"/>
          <w:szCs w:val="22"/>
          <w:lang w:val="eu-ES"/>
        </w:rPr>
        <w:t>.- BALIABIDE TEKNIKOAK</w:t>
      </w:r>
      <w:bookmarkEnd w:id="69"/>
    </w:p>
    <w:p w14:paraId="0F7BE42C" w14:textId="77777777" w:rsidR="00896DC3" w:rsidRPr="004421C0" w:rsidRDefault="00896DC3" w:rsidP="00896DC3">
      <w:pPr>
        <w:jc w:val="both"/>
        <w:rPr>
          <w:rFonts w:ascii="Folio Bk BT" w:hAnsi="Folio Bk BT"/>
          <w:lang w:val="eu-ES"/>
        </w:rPr>
      </w:pPr>
      <w:r w:rsidRPr="004421C0">
        <w:rPr>
          <w:rFonts w:ascii="Folio Bk BT" w:hAnsi="Folio Bk BT"/>
          <w:lang w:val="eu-ES"/>
        </w:rPr>
        <w:t>1.- Kontratistak bere proposamenean sartutako baliabide teknikoak ere jarri behar dit</w:t>
      </w:r>
      <w:r w:rsidR="007D4F95" w:rsidRPr="004421C0">
        <w:rPr>
          <w:rFonts w:ascii="Folio Bk BT" w:hAnsi="Folio Bk BT"/>
          <w:lang w:val="eu-ES"/>
        </w:rPr>
        <w:t>u</w:t>
      </w:r>
      <w:r w:rsidRPr="004421C0">
        <w:rPr>
          <w:rFonts w:ascii="Folio Bk BT" w:hAnsi="Folio Bk BT"/>
          <w:lang w:val="eu-ES"/>
        </w:rPr>
        <w:t xml:space="preserve"> eta, oro har, lanak ongi gauzatzeko beharrezko guztiak.</w:t>
      </w:r>
    </w:p>
    <w:p w14:paraId="1EED315F" w14:textId="77777777" w:rsidR="00896DC3" w:rsidRPr="004421C0" w:rsidRDefault="00896DC3" w:rsidP="00896DC3">
      <w:pPr>
        <w:jc w:val="both"/>
        <w:rPr>
          <w:rFonts w:ascii="Folio Bk BT" w:hAnsi="Folio Bk BT"/>
          <w:lang w:val="eu-ES"/>
        </w:rPr>
      </w:pPr>
      <w:r w:rsidRPr="004421C0">
        <w:rPr>
          <w:rFonts w:ascii="Folio Bk BT" w:hAnsi="Folio Bk BT"/>
          <w:lang w:val="eu-ES"/>
        </w:rPr>
        <w:t xml:space="preserve">2.- Eskaintzan sartutako baliabide teknikoak ordezteko, </w:t>
      </w:r>
      <w:r w:rsidR="007D4F95" w:rsidRPr="004421C0">
        <w:rPr>
          <w:rFonts w:ascii="Folio Bk BT" w:hAnsi="Folio Bk BT"/>
          <w:lang w:val="eu-ES"/>
        </w:rPr>
        <w:t>Garbitania</w:t>
      </w:r>
      <w:r w:rsidR="0094784B" w:rsidRPr="004421C0">
        <w:rPr>
          <w:rFonts w:ascii="Folio Bk BT" w:hAnsi="Folio Bk BT"/>
          <w:lang w:val="eu-ES"/>
        </w:rPr>
        <w:t xml:space="preserve"> Zero Zabor S.M.</w:t>
      </w:r>
      <w:r w:rsidR="009A23EC" w:rsidRPr="004421C0">
        <w:rPr>
          <w:rFonts w:ascii="Folio Bk BT" w:hAnsi="Folio Bk BT"/>
          <w:lang w:val="eu-ES"/>
        </w:rPr>
        <w:t>-</w:t>
      </w:r>
      <w:r w:rsidR="007D4F95" w:rsidRPr="004421C0">
        <w:rPr>
          <w:rFonts w:ascii="Folio Bk BT" w:hAnsi="Folio Bk BT"/>
          <w:lang w:val="eu-ES"/>
        </w:rPr>
        <w:t>k onespena</w:t>
      </w:r>
      <w:r w:rsidRPr="004421C0">
        <w:rPr>
          <w:rFonts w:ascii="Folio Bk BT" w:hAnsi="Folio Bk BT"/>
          <w:lang w:val="eu-ES"/>
        </w:rPr>
        <w:t xml:space="preserve"> eman beh</w:t>
      </w:r>
      <w:r w:rsidR="007D4F95" w:rsidRPr="004421C0">
        <w:rPr>
          <w:rFonts w:ascii="Folio Bk BT" w:hAnsi="Folio Bk BT"/>
          <w:lang w:val="eu-ES"/>
        </w:rPr>
        <w:t>a</w:t>
      </w:r>
      <w:r w:rsidRPr="004421C0">
        <w:rPr>
          <w:rFonts w:ascii="Folio Bk BT" w:hAnsi="Folio Bk BT"/>
          <w:lang w:val="eu-ES"/>
        </w:rPr>
        <w:t>r dio, aurrez proposamen justifikatua aurkeztuta.</w:t>
      </w:r>
    </w:p>
    <w:p w14:paraId="0C8BC4A2" w14:textId="47B085C9" w:rsidR="00F7652D" w:rsidRPr="004421C0" w:rsidRDefault="009276E5" w:rsidP="00650CB0">
      <w:pPr>
        <w:pStyle w:val="Ttulo2"/>
        <w:rPr>
          <w:rFonts w:cstheme="minorHAnsi"/>
          <w:szCs w:val="22"/>
          <w:lang w:val="eu-ES"/>
        </w:rPr>
      </w:pPr>
      <w:bookmarkStart w:id="70" w:name="_Toc82680782"/>
      <w:r>
        <w:rPr>
          <w:rFonts w:cstheme="minorHAnsi"/>
          <w:szCs w:val="22"/>
          <w:lang w:val="eu-ES"/>
        </w:rPr>
        <w:t>31</w:t>
      </w:r>
      <w:r w:rsidR="00F7652D" w:rsidRPr="004421C0">
        <w:rPr>
          <w:rFonts w:cstheme="minorHAnsi"/>
          <w:szCs w:val="22"/>
          <w:lang w:val="eu-ES"/>
        </w:rPr>
        <w:t>.- LANEN KONTROLA</w:t>
      </w:r>
      <w:bookmarkEnd w:id="70"/>
    </w:p>
    <w:p w14:paraId="69033A63" w14:textId="77777777" w:rsidR="00896DC3" w:rsidRPr="004421C0" w:rsidRDefault="00896DC3" w:rsidP="00F7652D">
      <w:pPr>
        <w:jc w:val="both"/>
        <w:rPr>
          <w:rFonts w:ascii="Folio Bk BT" w:hAnsi="Folio Bk BT"/>
          <w:color w:val="000000" w:themeColor="text1"/>
          <w:lang w:val="eu-ES"/>
        </w:rPr>
      </w:pPr>
      <w:r w:rsidRPr="004421C0">
        <w:rPr>
          <w:rFonts w:ascii="Folio Bk BT" w:hAnsi="Folio Bk BT"/>
          <w:color w:val="000000" w:themeColor="text1"/>
          <w:lang w:val="eu-ES"/>
        </w:rPr>
        <w:t xml:space="preserve">Lanak </w:t>
      </w:r>
      <w:r w:rsidR="00F7652D" w:rsidRPr="004421C0">
        <w:rPr>
          <w:rFonts w:ascii="Folio Bk BT" w:hAnsi="Folio Bk BT"/>
          <w:color w:val="000000" w:themeColor="text1"/>
          <w:lang w:val="eu-ES"/>
        </w:rPr>
        <w:t xml:space="preserve">eta batez ere </w:t>
      </w:r>
      <w:r w:rsidR="006F5418" w:rsidRPr="004421C0">
        <w:rPr>
          <w:rFonts w:ascii="Folio Bk BT" w:hAnsi="Folio Bk BT"/>
          <w:color w:val="000000" w:themeColor="text1"/>
          <w:lang w:val="eu-ES"/>
        </w:rPr>
        <w:t xml:space="preserve">materialaren </w:t>
      </w:r>
      <w:r w:rsidR="00F7652D" w:rsidRPr="004421C0">
        <w:rPr>
          <w:rFonts w:ascii="Folio Bk BT" w:hAnsi="Folio Bk BT"/>
          <w:color w:val="000000" w:themeColor="text1"/>
          <w:lang w:val="eu-ES"/>
        </w:rPr>
        <w:t>kalitate kontrolak</w:t>
      </w:r>
      <w:r w:rsidRPr="004421C0">
        <w:rPr>
          <w:rFonts w:ascii="Folio Bk BT" w:hAnsi="Folio Bk BT"/>
          <w:color w:val="000000" w:themeColor="text1"/>
          <w:lang w:val="eu-ES"/>
        </w:rPr>
        <w:t xml:space="preserve"> </w:t>
      </w:r>
      <w:r w:rsidR="00F7652D" w:rsidRPr="004421C0">
        <w:rPr>
          <w:rFonts w:ascii="Folio Bk BT" w:hAnsi="Folio Bk BT"/>
          <w:color w:val="000000" w:themeColor="text1"/>
          <w:lang w:val="eu-ES"/>
        </w:rPr>
        <w:t>Garbitania</w:t>
      </w:r>
      <w:r w:rsidR="0094784B" w:rsidRPr="004421C0">
        <w:rPr>
          <w:rFonts w:ascii="Folio Bk BT" w:hAnsi="Folio Bk BT"/>
          <w:color w:val="000000" w:themeColor="text1"/>
          <w:lang w:val="eu-ES"/>
        </w:rPr>
        <w:t xml:space="preserve"> Zero Zabor S.M.</w:t>
      </w:r>
      <w:r w:rsidR="009A23EC" w:rsidRPr="004421C0">
        <w:rPr>
          <w:rFonts w:ascii="Folio Bk BT" w:hAnsi="Folio Bk BT"/>
          <w:color w:val="000000" w:themeColor="text1"/>
          <w:lang w:val="eu-ES"/>
        </w:rPr>
        <w:t>-</w:t>
      </w:r>
      <w:r w:rsidR="00F7652D" w:rsidRPr="004421C0">
        <w:rPr>
          <w:rFonts w:ascii="Folio Bk BT" w:hAnsi="Folio Bk BT"/>
          <w:color w:val="000000" w:themeColor="text1"/>
          <w:lang w:val="eu-ES"/>
        </w:rPr>
        <w:t>ko ekipo teknikoaren</w:t>
      </w:r>
      <w:r w:rsidRPr="004421C0">
        <w:rPr>
          <w:rFonts w:ascii="Folio Bk BT" w:hAnsi="Folio Bk BT"/>
          <w:color w:val="000000" w:themeColor="text1"/>
          <w:lang w:val="eu-ES"/>
        </w:rPr>
        <w:t xml:space="preserve"> </w:t>
      </w:r>
      <w:r w:rsidR="00BD764E" w:rsidRPr="004421C0">
        <w:rPr>
          <w:rFonts w:ascii="Folio Bk BT" w:hAnsi="Folio Bk BT"/>
          <w:color w:val="000000" w:themeColor="text1"/>
          <w:lang w:val="eu-ES"/>
        </w:rPr>
        <w:t>parte-hartzearekin</w:t>
      </w:r>
      <w:r w:rsidRPr="004421C0">
        <w:rPr>
          <w:rFonts w:ascii="Folio Bk BT" w:hAnsi="Folio Bk BT"/>
          <w:color w:val="000000" w:themeColor="text1"/>
          <w:lang w:val="eu-ES"/>
        </w:rPr>
        <w:t xml:space="preserve"> egingo dira.</w:t>
      </w:r>
    </w:p>
    <w:p w14:paraId="3BE3E95E" w14:textId="5A0946DC" w:rsidR="00F7652D" w:rsidRPr="004421C0" w:rsidRDefault="009276E5" w:rsidP="00F7652D">
      <w:pPr>
        <w:pStyle w:val="Ttulo2"/>
        <w:rPr>
          <w:rFonts w:cstheme="minorHAnsi"/>
          <w:szCs w:val="22"/>
          <w:lang w:val="eu-ES"/>
        </w:rPr>
      </w:pPr>
      <w:bookmarkStart w:id="71" w:name="_Toc82680783"/>
      <w:r>
        <w:rPr>
          <w:rFonts w:cstheme="minorHAnsi"/>
          <w:szCs w:val="22"/>
          <w:lang w:val="eu-ES"/>
        </w:rPr>
        <w:lastRenderedPageBreak/>
        <w:t>32</w:t>
      </w:r>
      <w:r w:rsidR="00F7652D" w:rsidRPr="004421C0">
        <w:rPr>
          <w:rFonts w:cstheme="minorHAnsi"/>
          <w:szCs w:val="22"/>
          <w:lang w:val="eu-ES"/>
        </w:rPr>
        <w:t>.- LANAK ONARTZEA</w:t>
      </w:r>
      <w:bookmarkEnd w:id="71"/>
    </w:p>
    <w:p w14:paraId="317C893A" w14:textId="77777777" w:rsidR="00F7652D" w:rsidRPr="004421C0" w:rsidRDefault="000F7285" w:rsidP="00F7652D">
      <w:pPr>
        <w:jc w:val="both"/>
        <w:rPr>
          <w:rFonts w:ascii="Folio Bk BT" w:hAnsi="Folio Bk BT"/>
          <w:color w:val="000000" w:themeColor="text1"/>
          <w:lang w:val="eu-ES"/>
        </w:rPr>
      </w:pPr>
      <w:r w:rsidRPr="004421C0">
        <w:rPr>
          <w:rFonts w:ascii="Folio Bk BT" w:hAnsi="Folio Bk BT"/>
          <w:color w:val="000000" w:themeColor="text1"/>
          <w:lang w:val="eu-ES"/>
        </w:rPr>
        <w:t xml:space="preserve">1.- </w:t>
      </w:r>
      <w:r w:rsidR="00182A15" w:rsidRPr="004421C0">
        <w:rPr>
          <w:rFonts w:ascii="Folio Bk BT" w:hAnsi="Folio Bk BT"/>
          <w:color w:val="000000" w:themeColor="text1"/>
          <w:lang w:val="eu-ES"/>
        </w:rPr>
        <w:t>Kontratua</w:t>
      </w:r>
      <w:r w:rsidR="00171694" w:rsidRPr="004421C0">
        <w:rPr>
          <w:rFonts w:ascii="Folio Bk BT" w:hAnsi="Folio Bk BT"/>
          <w:color w:val="000000" w:themeColor="text1"/>
          <w:lang w:val="eu-ES"/>
        </w:rPr>
        <w:t xml:space="preserve"> guztiz betetzat emango da, bere xede den prestazioa osotasunean betetzen denean ezarritako baldintzen arabera, Garbitania Zero Zabor S.M.ren onarpenarekin.</w:t>
      </w:r>
    </w:p>
    <w:p w14:paraId="23385FB0" w14:textId="7E4D384F" w:rsidR="00EC0448" w:rsidRPr="004421C0" w:rsidRDefault="000F7285" w:rsidP="00ED2E44">
      <w:pPr>
        <w:jc w:val="both"/>
        <w:rPr>
          <w:rFonts w:cstheme="minorHAnsi"/>
          <w:lang w:val="eu-ES"/>
        </w:rPr>
      </w:pPr>
      <w:r w:rsidRPr="004421C0">
        <w:rPr>
          <w:rFonts w:ascii="Folio Bk BT" w:hAnsi="Folio Bk BT"/>
          <w:color w:val="000000" w:themeColor="text1"/>
          <w:lang w:val="eu-ES"/>
        </w:rPr>
        <w:t>2.- Entregaturiko lanek ez badituzte onartzeko behar diren baldintzak betetzen, dagozkion aginduak emango zaizkio esleipendunari aurkitutako akatsak zuzen ditzan eta horretarako ezarritako epean bere obligazioak bete ditzan, eta agindu horiek bete arte ez zaizkio lanak onartuko. Emandako epean ez baditu aginduak betetzen, kontratua deuseztatu egingo da eta fidantza galduko du.</w:t>
      </w:r>
    </w:p>
    <w:p w14:paraId="068648B5" w14:textId="5F048CEE" w:rsidR="00ED2E44" w:rsidRPr="00832437" w:rsidRDefault="00D76CF0" w:rsidP="00ED2E44">
      <w:pPr>
        <w:pStyle w:val="Ttulo2"/>
        <w:rPr>
          <w:rFonts w:cstheme="minorHAnsi"/>
          <w:szCs w:val="22"/>
          <w:lang w:val="eu-ES"/>
        </w:rPr>
      </w:pPr>
      <w:bookmarkStart w:id="72" w:name="_Toc31972349"/>
      <w:bookmarkStart w:id="73" w:name="_Toc82680784"/>
      <w:bookmarkStart w:id="74" w:name="_Hlk81829212"/>
      <w:r>
        <w:rPr>
          <w:rFonts w:cstheme="minorHAnsi"/>
          <w:szCs w:val="22"/>
          <w:lang w:val="eu-ES"/>
        </w:rPr>
        <w:t>3</w:t>
      </w:r>
      <w:r w:rsidR="009276E5">
        <w:rPr>
          <w:rFonts w:cstheme="minorHAnsi"/>
          <w:szCs w:val="22"/>
          <w:lang w:val="eu-ES"/>
        </w:rPr>
        <w:t>3</w:t>
      </w:r>
      <w:r w:rsidR="00ED2E44" w:rsidRPr="00832437">
        <w:rPr>
          <w:rFonts w:cstheme="minorHAnsi"/>
          <w:szCs w:val="22"/>
          <w:lang w:val="eu-ES"/>
        </w:rPr>
        <w:t>.- ZIGORRAK KONTRATISTARI KONTRATUA EZ BETETZEAGATIK</w:t>
      </w:r>
      <w:bookmarkEnd w:id="72"/>
      <w:bookmarkEnd w:id="73"/>
    </w:p>
    <w:p w14:paraId="689FF83B" w14:textId="77777777" w:rsidR="00ED2E44" w:rsidRPr="00832437" w:rsidRDefault="00ED2E44" w:rsidP="00ED2E44">
      <w:pPr>
        <w:pStyle w:val="Standard"/>
        <w:numPr>
          <w:ilvl w:val="0"/>
          <w:numId w:val="31"/>
        </w:numPr>
        <w:spacing w:after="240" w:line="276" w:lineRule="auto"/>
        <w:jc w:val="both"/>
        <w:rPr>
          <w:rFonts w:ascii="Folio Bk BT" w:hAnsi="Folio Bk BT"/>
          <w:sz w:val="22"/>
          <w:szCs w:val="22"/>
          <w:lang w:val="eu-ES"/>
        </w:rPr>
      </w:pPr>
      <w:r w:rsidRPr="00832437">
        <w:rPr>
          <w:rFonts w:ascii="Folio Bk BT" w:hAnsi="Folio Bk BT"/>
          <w:sz w:val="22"/>
          <w:szCs w:val="22"/>
          <w:lang w:val="eu-ES"/>
        </w:rPr>
        <w:t>Berandutze-zigorrak</w:t>
      </w:r>
    </w:p>
    <w:p w14:paraId="5C02DD47" w14:textId="77777777" w:rsidR="00ED2E44" w:rsidRPr="00832437" w:rsidRDefault="00ED2E44" w:rsidP="00ED2E44">
      <w:pPr>
        <w:pStyle w:val="Standard"/>
        <w:spacing w:after="240" w:line="276" w:lineRule="auto"/>
        <w:ind w:left="720"/>
        <w:jc w:val="both"/>
        <w:rPr>
          <w:rFonts w:ascii="Folio Bk BT" w:hAnsi="Folio Bk BT"/>
          <w:sz w:val="22"/>
          <w:szCs w:val="22"/>
          <w:lang w:val="eu-ES"/>
        </w:rPr>
      </w:pPr>
      <w:r w:rsidRPr="00832437">
        <w:rPr>
          <w:rFonts w:ascii="Folio Bk BT" w:hAnsi="Folio Bk BT"/>
          <w:sz w:val="22"/>
          <w:szCs w:val="22"/>
          <w:lang w:val="eu-ES"/>
        </w:rPr>
        <w:t xml:space="preserve">Kontratistak, berari dagozkion arrazoiak medio, plegu hauetan jasotako edozein epe beteko ez balu, Garbitania Zero Zabor S.M.-k kontratua suntsiaraztea erabaki dezake, edota egindako hutsegite bakoitzeko eguneko zigorra ezar diezaioke kontratistari. Zigorraren zenbatekoa egun bakoitzeko SPKLren 193. artikuluan zehazten den proportzioan egingo da. </w:t>
      </w:r>
    </w:p>
    <w:p w14:paraId="74EFD192" w14:textId="77777777" w:rsidR="00ED2E44" w:rsidRPr="00832437" w:rsidRDefault="00ED2E44" w:rsidP="00ED2E44">
      <w:pPr>
        <w:pStyle w:val="Standard"/>
        <w:numPr>
          <w:ilvl w:val="0"/>
          <w:numId w:val="31"/>
        </w:numPr>
        <w:spacing w:after="240" w:line="276" w:lineRule="auto"/>
        <w:jc w:val="both"/>
        <w:rPr>
          <w:rFonts w:ascii="Folio Bk BT" w:hAnsi="Folio Bk BT"/>
          <w:sz w:val="22"/>
          <w:szCs w:val="22"/>
          <w:lang w:val="eu-ES"/>
        </w:rPr>
      </w:pPr>
      <w:r w:rsidRPr="00832437">
        <w:rPr>
          <w:rFonts w:ascii="Folio Bk BT" w:hAnsi="Folio Bk BT"/>
          <w:sz w:val="22"/>
          <w:szCs w:val="22"/>
          <w:lang w:val="eu-ES"/>
        </w:rPr>
        <w:t>Kontratatutako prestazioaren betetze akastuna edo kontratu-baldintzen ez betetzeagatik zigorrak</w:t>
      </w:r>
    </w:p>
    <w:p w14:paraId="2F47B3A5" w14:textId="77777777" w:rsidR="00ED2E44" w:rsidRPr="00832437" w:rsidRDefault="00ED2E44" w:rsidP="00ED2E44">
      <w:pPr>
        <w:pStyle w:val="Standard"/>
        <w:spacing w:after="240" w:line="276" w:lineRule="auto"/>
        <w:ind w:left="720"/>
        <w:jc w:val="both"/>
        <w:rPr>
          <w:rFonts w:ascii="Folio Bk BT" w:hAnsi="Folio Bk BT"/>
          <w:sz w:val="22"/>
          <w:szCs w:val="22"/>
          <w:lang w:val="eu-ES"/>
        </w:rPr>
      </w:pPr>
      <w:r w:rsidRPr="00832437">
        <w:rPr>
          <w:rFonts w:ascii="Folio Bk BT" w:hAnsi="Folio Bk BT"/>
          <w:sz w:val="22"/>
          <w:szCs w:val="22"/>
          <w:lang w:val="eu-ES"/>
        </w:rPr>
        <w:t xml:space="preserve">Kontratistak, berari dagozkion arrazoiak medio, kontratuan definitzen diren prestazioak partzialki betetzen ez baditu Garbitania Zero Zabor S.M.-k kontratua suntsiaraztea erabaki dezake, edota egindako hutsegite bakoitzeko eguneko zigorra ezar diezaioke kontratistari Zigorraren zenbatekoa egun bakoitzeko jasan beharreko akatsarekiko proportzionala izango SPKLren 192. artikulua jarraiki ezarriko da. </w:t>
      </w:r>
    </w:p>
    <w:p w14:paraId="6CC3801B" w14:textId="77777777" w:rsidR="00ED2E44" w:rsidRPr="00832437" w:rsidRDefault="00ED2E44" w:rsidP="00ED2E44">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Zigorrak kontratistari guztira edo zati baten ordainketa gisa ordaindu beharreko kantitateetatik kenketa eginez gauzatuko dira. Hori ezinezkoa denean, bermetik kenduko dira kantitate horiek eta bermea gainditzen duena erreklamatu egingo da</w:t>
      </w:r>
      <w:bookmarkEnd w:id="74"/>
      <w:r w:rsidRPr="00832437">
        <w:rPr>
          <w:rFonts w:ascii="Folio Bk BT" w:hAnsi="Folio Bk BT"/>
          <w:sz w:val="22"/>
          <w:szCs w:val="22"/>
          <w:lang w:val="eu-ES"/>
        </w:rPr>
        <w:t>.</w:t>
      </w:r>
    </w:p>
    <w:p w14:paraId="455AA6EB" w14:textId="003A012C" w:rsidR="00896DC3" w:rsidRPr="004421C0" w:rsidRDefault="00ED7987" w:rsidP="00650CB0">
      <w:pPr>
        <w:pStyle w:val="Ttulo2"/>
        <w:rPr>
          <w:rFonts w:cstheme="minorHAnsi"/>
          <w:szCs w:val="22"/>
          <w:lang w:val="eu-ES"/>
        </w:rPr>
      </w:pPr>
      <w:bookmarkStart w:id="75" w:name="_Toc82680785"/>
      <w:r w:rsidRPr="004421C0">
        <w:rPr>
          <w:rFonts w:cstheme="minorHAnsi"/>
          <w:szCs w:val="22"/>
          <w:lang w:val="eu-ES"/>
        </w:rPr>
        <w:t>3</w:t>
      </w:r>
      <w:r w:rsidR="009276E5">
        <w:rPr>
          <w:rFonts w:cstheme="minorHAnsi"/>
          <w:szCs w:val="22"/>
          <w:lang w:val="eu-ES"/>
        </w:rPr>
        <w:t>4</w:t>
      </w:r>
      <w:r w:rsidR="00896DC3" w:rsidRPr="004421C0">
        <w:rPr>
          <w:rFonts w:cstheme="minorHAnsi"/>
          <w:szCs w:val="22"/>
          <w:lang w:val="eu-ES"/>
        </w:rPr>
        <w:t>.- KONTRATUA SUNTSIARAZTEKO ARRAZOIAK</w:t>
      </w:r>
      <w:bookmarkEnd w:id="75"/>
    </w:p>
    <w:p w14:paraId="41C24CC7" w14:textId="77777777" w:rsidR="00896DC3" w:rsidRPr="004421C0" w:rsidRDefault="00896DC3" w:rsidP="00896DC3">
      <w:pPr>
        <w:jc w:val="both"/>
        <w:rPr>
          <w:rFonts w:ascii="Folio Bk BT" w:hAnsi="Folio Bk BT"/>
          <w:lang w:val="eu-ES"/>
        </w:rPr>
      </w:pPr>
      <w:bookmarkStart w:id="76" w:name="_Hlk518635420"/>
      <w:r w:rsidRPr="004421C0">
        <w:rPr>
          <w:rFonts w:ascii="Folio Bk BT" w:hAnsi="Folio Bk BT"/>
          <w:lang w:val="eu-ES"/>
        </w:rPr>
        <w:t xml:space="preserve">Kontratua suntsiarazteko arrazoiak </w:t>
      </w:r>
      <w:r w:rsidR="00733794" w:rsidRPr="004421C0">
        <w:rPr>
          <w:rFonts w:ascii="Folio Bk BT" w:hAnsi="Folio Bk BT"/>
          <w:color w:val="000000" w:themeColor="text1"/>
          <w:lang w:val="eu-ES"/>
        </w:rPr>
        <w:t xml:space="preserve">2017ko SPKLren </w:t>
      </w:r>
      <w:r w:rsidR="005C7011" w:rsidRPr="004421C0">
        <w:rPr>
          <w:rFonts w:ascii="Folio Bk BT" w:hAnsi="Folio Bk BT"/>
          <w:lang w:val="eu-ES"/>
        </w:rPr>
        <w:t>2</w:t>
      </w:r>
      <w:r w:rsidR="00457DB3" w:rsidRPr="004421C0">
        <w:rPr>
          <w:rFonts w:ascii="Folio Bk BT" w:hAnsi="Folio Bk BT"/>
          <w:lang w:val="eu-ES"/>
        </w:rPr>
        <w:t>11</w:t>
      </w:r>
      <w:r w:rsidRPr="004421C0">
        <w:rPr>
          <w:rFonts w:ascii="Folio Bk BT" w:hAnsi="Folio Bk BT"/>
          <w:lang w:val="eu-ES"/>
        </w:rPr>
        <w:t xml:space="preserve">. eta </w:t>
      </w:r>
      <w:r w:rsidR="005C7011" w:rsidRPr="004421C0">
        <w:rPr>
          <w:rFonts w:ascii="Folio Bk BT" w:hAnsi="Folio Bk BT"/>
          <w:lang w:val="eu-ES"/>
        </w:rPr>
        <w:t>313</w:t>
      </w:r>
      <w:r w:rsidRPr="004421C0">
        <w:rPr>
          <w:rFonts w:ascii="Folio Bk BT" w:hAnsi="Folio Bk BT"/>
          <w:lang w:val="eu-ES"/>
        </w:rPr>
        <w:t>. artikuluetan ezarritakoak dira.</w:t>
      </w:r>
    </w:p>
    <w:p w14:paraId="56084C1A" w14:textId="4C4B94E7" w:rsidR="00896DC3" w:rsidRPr="004421C0" w:rsidRDefault="00ED7987" w:rsidP="00650CB0">
      <w:pPr>
        <w:pStyle w:val="Ttulo2"/>
        <w:rPr>
          <w:rFonts w:cstheme="minorHAnsi"/>
          <w:szCs w:val="22"/>
          <w:lang w:val="eu-ES"/>
        </w:rPr>
      </w:pPr>
      <w:bookmarkStart w:id="77" w:name="_Toc82680786"/>
      <w:bookmarkEnd w:id="76"/>
      <w:r w:rsidRPr="004421C0">
        <w:rPr>
          <w:rFonts w:cstheme="minorHAnsi"/>
          <w:szCs w:val="22"/>
          <w:lang w:val="eu-ES"/>
        </w:rPr>
        <w:t>3</w:t>
      </w:r>
      <w:r w:rsidR="009276E5">
        <w:rPr>
          <w:rFonts w:cstheme="minorHAnsi"/>
          <w:szCs w:val="22"/>
          <w:lang w:val="eu-ES"/>
        </w:rPr>
        <w:t>5</w:t>
      </w:r>
      <w:r w:rsidR="00896DC3" w:rsidRPr="004421C0">
        <w:rPr>
          <w:rFonts w:cstheme="minorHAnsi"/>
          <w:szCs w:val="22"/>
          <w:lang w:val="eu-ES"/>
        </w:rPr>
        <w:t>.- DATU PERTSONALAK BABESTEA</w:t>
      </w:r>
      <w:bookmarkEnd w:id="77"/>
    </w:p>
    <w:p w14:paraId="1C9E5111" w14:textId="77777777" w:rsidR="00546797" w:rsidRDefault="00ED2E44" w:rsidP="00896DC3">
      <w:pPr>
        <w:jc w:val="both"/>
        <w:rPr>
          <w:rFonts w:ascii="Folio Bk BT" w:hAnsi="Folio Bk BT"/>
          <w:lang w:val="eu-ES"/>
        </w:rPr>
      </w:pPr>
      <w:bookmarkStart w:id="78" w:name="_Hlk81829276"/>
      <w:bookmarkStart w:id="79" w:name="_Hlk518635442"/>
      <w:r w:rsidRPr="00832437">
        <w:rPr>
          <w:rFonts w:ascii="Folio Bk BT" w:hAnsi="Folio Bk BT"/>
          <w:lang w:val="eu-ES"/>
        </w:rPr>
        <w:t>Kontratazio honek berarekin izaera pertsonaleko datuetan sartzea dakarrenean, enpresa kontratistak SPKLaren Hogeita Bosgarren Xedapen Gehigarrian xedatutako betebeharrak bete beharko ditu, abenduaren 5eko Datu Pertsonalen babeserako eta eskubide digitalen bermeari buruzko 3/2018 Lege Organikoari eta hori garatzen duen araudiari dagokionez</w:t>
      </w:r>
      <w:bookmarkEnd w:id="78"/>
    </w:p>
    <w:p w14:paraId="56A97703" w14:textId="6DDC1AB4" w:rsidR="00896DC3" w:rsidRPr="004421C0" w:rsidRDefault="00ED7987" w:rsidP="00650CB0">
      <w:pPr>
        <w:pStyle w:val="Ttulo2"/>
        <w:rPr>
          <w:rFonts w:cstheme="minorHAnsi"/>
          <w:szCs w:val="22"/>
          <w:lang w:val="eu-ES"/>
        </w:rPr>
      </w:pPr>
      <w:bookmarkStart w:id="80" w:name="_Toc82680787"/>
      <w:bookmarkEnd w:id="79"/>
      <w:r w:rsidRPr="004421C0">
        <w:rPr>
          <w:rFonts w:cstheme="minorHAnsi"/>
          <w:szCs w:val="22"/>
          <w:lang w:val="eu-ES"/>
        </w:rPr>
        <w:t>3</w:t>
      </w:r>
      <w:r w:rsidR="009276E5">
        <w:rPr>
          <w:rFonts w:cstheme="minorHAnsi"/>
          <w:szCs w:val="22"/>
          <w:lang w:val="eu-ES"/>
        </w:rPr>
        <w:t>6</w:t>
      </w:r>
      <w:r w:rsidR="00896DC3" w:rsidRPr="004421C0">
        <w:rPr>
          <w:rFonts w:cstheme="minorHAnsi"/>
          <w:szCs w:val="22"/>
          <w:lang w:val="eu-ES"/>
        </w:rPr>
        <w:t>.- KONTRATAZIO-</w:t>
      </w:r>
      <w:r w:rsidR="00CF3F31" w:rsidRPr="004421C0">
        <w:rPr>
          <w:rFonts w:cstheme="minorHAnsi"/>
          <w:szCs w:val="22"/>
          <w:lang w:val="eu-ES"/>
        </w:rPr>
        <w:t>ORGANOA</w:t>
      </w:r>
      <w:bookmarkEnd w:id="80"/>
    </w:p>
    <w:p w14:paraId="3E478E86" w14:textId="77777777" w:rsidR="002832CF" w:rsidRPr="004421C0" w:rsidRDefault="00896DC3" w:rsidP="00C53E9E">
      <w:pPr>
        <w:jc w:val="both"/>
        <w:rPr>
          <w:rFonts w:ascii="Folio Bk BT" w:hAnsi="Folio Bk BT"/>
          <w:lang w:val="eu-ES"/>
        </w:rPr>
      </w:pPr>
      <w:bookmarkStart w:id="81" w:name="_Hlk523481302"/>
      <w:r w:rsidRPr="004421C0">
        <w:rPr>
          <w:rFonts w:ascii="Folio Bk BT" w:hAnsi="Folio Bk BT"/>
          <w:lang w:val="eu-ES"/>
        </w:rPr>
        <w:t xml:space="preserve">Kontratazio </w:t>
      </w:r>
      <w:r w:rsidR="00CF3F31" w:rsidRPr="004421C0">
        <w:rPr>
          <w:rFonts w:ascii="Folio Bk BT" w:hAnsi="Folio Bk BT"/>
          <w:lang w:val="eu-ES"/>
        </w:rPr>
        <w:t>organoa Garbitania Zero Zabor S.M.</w:t>
      </w:r>
      <w:r w:rsidR="00404632" w:rsidRPr="004421C0">
        <w:rPr>
          <w:rFonts w:ascii="Folio Bk BT" w:hAnsi="Folio Bk BT"/>
          <w:lang w:val="eu-ES"/>
        </w:rPr>
        <w:t>-</w:t>
      </w:r>
      <w:r w:rsidR="00CF3F31" w:rsidRPr="004421C0">
        <w:rPr>
          <w:rFonts w:ascii="Folio Bk BT" w:hAnsi="Folio Bk BT"/>
          <w:lang w:val="eu-ES"/>
        </w:rPr>
        <w:t xml:space="preserve">ko Administrazio Kontseilua izango da. </w:t>
      </w:r>
    </w:p>
    <w:p w14:paraId="5A337BC0" w14:textId="77777777" w:rsidR="0073075F" w:rsidRPr="004421C0" w:rsidRDefault="002832CF" w:rsidP="00C53E9E">
      <w:pPr>
        <w:jc w:val="both"/>
        <w:rPr>
          <w:rFonts w:ascii="Folio Bk BT" w:hAnsi="Folio Bk BT"/>
          <w:lang w:val="eu-ES"/>
        </w:rPr>
      </w:pPr>
      <w:r w:rsidRPr="004421C0">
        <w:rPr>
          <w:rFonts w:ascii="Folio Bk BT" w:hAnsi="Folio Bk BT"/>
          <w:lang w:val="eu-ES"/>
        </w:rPr>
        <w:lastRenderedPageBreak/>
        <w:t xml:space="preserve">Prozeduraren tramitazioa aurrera eramateko </w:t>
      </w:r>
      <w:r w:rsidR="00BD764E" w:rsidRPr="004421C0">
        <w:rPr>
          <w:rFonts w:ascii="Folio Bk BT" w:hAnsi="Folio Bk BT"/>
          <w:lang w:val="eu-ES"/>
        </w:rPr>
        <w:t>Kontratazio</w:t>
      </w:r>
      <w:r w:rsidRPr="004421C0">
        <w:rPr>
          <w:rFonts w:ascii="Folio Bk BT" w:hAnsi="Folio Bk BT"/>
          <w:lang w:val="eu-ES"/>
        </w:rPr>
        <w:t xml:space="preserve"> Mahaia ahalmentzen da, bere konposaketa kontratazio organoak berak izendatuko duelarik. </w:t>
      </w:r>
      <w:r w:rsidR="00CF3F31" w:rsidRPr="004421C0">
        <w:rPr>
          <w:rFonts w:ascii="Folio Bk BT" w:hAnsi="Folio Bk BT"/>
          <w:lang w:val="eu-ES"/>
        </w:rPr>
        <w:t>Azterketa, aholkularitza</w:t>
      </w:r>
      <w:r w:rsidR="00C53E9E" w:rsidRPr="004421C0">
        <w:rPr>
          <w:rFonts w:ascii="Folio Bk BT" w:hAnsi="Folio Bk BT"/>
          <w:lang w:val="eu-ES"/>
        </w:rPr>
        <w:t>, proposamen</w:t>
      </w:r>
      <w:r w:rsidR="00CF3F31" w:rsidRPr="004421C0">
        <w:rPr>
          <w:rFonts w:ascii="Folio Bk BT" w:hAnsi="Folio Bk BT"/>
          <w:lang w:val="eu-ES"/>
        </w:rPr>
        <w:t xml:space="preserve"> eta </w:t>
      </w:r>
      <w:r w:rsidR="00182A15" w:rsidRPr="004421C0">
        <w:rPr>
          <w:rFonts w:ascii="Folio Bk BT" w:hAnsi="Folio Bk BT"/>
          <w:lang w:val="eu-ES"/>
        </w:rPr>
        <w:t>sostengu</w:t>
      </w:r>
      <w:r w:rsidR="00CF3F31" w:rsidRPr="004421C0">
        <w:rPr>
          <w:rFonts w:ascii="Folio Bk BT" w:hAnsi="Folio Bk BT"/>
          <w:lang w:val="eu-ES"/>
        </w:rPr>
        <w:t xml:space="preserve"> teknikoa </w:t>
      </w:r>
      <w:r w:rsidRPr="004421C0">
        <w:rPr>
          <w:rFonts w:ascii="Folio Bk BT" w:hAnsi="Folio Bk BT"/>
          <w:lang w:val="eu-ES"/>
        </w:rPr>
        <w:t>Kontratazio Mahaiak</w:t>
      </w:r>
      <w:r w:rsidR="00CF3F31" w:rsidRPr="004421C0">
        <w:rPr>
          <w:rFonts w:ascii="Folio Bk BT" w:hAnsi="Folio Bk BT"/>
          <w:lang w:val="eu-ES"/>
        </w:rPr>
        <w:t xml:space="preserve"> </w:t>
      </w:r>
      <w:r w:rsidR="00C53E9E" w:rsidRPr="004421C0">
        <w:rPr>
          <w:rFonts w:ascii="Folio Bk BT" w:hAnsi="Folio Bk BT"/>
          <w:lang w:val="eu-ES"/>
        </w:rPr>
        <w:t>burutuko dutelarik.</w:t>
      </w:r>
    </w:p>
    <w:p w14:paraId="041F6320" w14:textId="0BB9D3FA" w:rsidR="00D476FB" w:rsidRPr="004421C0" w:rsidRDefault="00D476FB" w:rsidP="00D476FB">
      <w:pPr>
        <w:pStyle w:val="Standard"/>
        <w:spacing w:after="240" w:line="276" w:lineRule="auto"/>
        <w:jc w:val="both"/>
        <w:rPr>
          <w:rFonts w:ascii="Folio Bk BT" w:hAnsi="Folio Bk BT"/>
          <w:sz w:val="22"/>
          <w:szCs w:val="22"/>
          <w:lang w:val="eu-ES"/>
        </w:rPr>
      </w:pPr>
      <w:r w:rsidRPr="004421C0">
        <w:rPr>
          <w:rFonts w:ascii="Folio Bk BT" w:hAnsi="Folio Bk BT"/>
          <w:b/>
          <w:color w:val="000000"/>
          <w:sz w:val="22"/>
          <w:szCs w:val="22"/>
          <w:lang w:val="eu-ES"/>
        </w:rPr>
        <w:t xml:space="preserve">EGINBIDEA.- </w:t>
      </w:r>
      <w:r w:rsidRPr="004421C0">
        <w:rPr>
          <w:rFonts w:ascii="Folio Bk BT" w:hAnsi="Folio Bk BT"/>
          <w:color w:val="000000"/>
          <w:sz w:val="22"/>
          <w:szCs w:val="22"/>
          <w:lang w:val="eu-ES"/>
        </w:rPr>
        <w:t>Baldintza Agiri hau GARBITANIA ZERO ZABOR S.M.-ko Administrazio Kontseiluak onartu zuen,</w:t>
      </w:r>
      <w:r w:rsidRPr="00546797">
        <w:rPr>
          <w:rFonts w:ascii="Folio Bk BT" w:hAnsi="Folio Bk BT"/>
          <w:color w:val="000000" w:themeColor="text1"/>
          <w:sz w:val="22"/>
          <w:szCs w:val="22"/>
          <w:lang w:val="eu-ES"/>
        </w:rPr>
        <w:t xml:space="preserve"> </w:t>
      </w:r>
      <w:r w:rsidR="00421D3B" w:rsidRPr="00546797">
        <w:rPr>
          <w:rFonts w:ascii="Folio Bk BT" w:hAnsi="Folio Bk BT"/>
          <w:color w:val="000000" w:themeColor="text1"/>
          <w:sz w:val="22"/>
          <w:szCs w:val="22"/>
          <w:lang w:val="eu-ES"/>
        </w:rPr>
        <w:t>20</w:t>
      </w:r>
      <w:r w:rsidR="00ED2E44" w:rsidRPr="00546797">
        <w:rPr>
          <w:rFonts w:ascii="Folio Bk BT" w:hAnsi="Folio Bk BT"/>
          <w:color w:val="000000" w:themeColor="text1"/>
          <w:sz w:val="22"/>
          <w:szCs w:val="22"/>
          <w:lang w:val="eu-ES"/>
        </w:rPr>
        <w:t xml:space="preserve">21eko irailaren </w:t>
      </w:r>
      <w:r w:rsidR="00546797" w:rsidRPr="00546797">
        <w:rPr>
          <w:rFonts w:ascii="Folio Bk BT" w:hAnsi="Folio Bk BT"/>
          <w:color w:val="000000" w:themeColor="text1"/>
          <w:sz w:val="22"/>
          <w:szCs w:val="22"/>
          <w:lang w:val="eu-ES"/>
        </w:rPr>
        <w:t>17a</w:t>
      </w:r>
      <w:r w:rsidR="00ED2E44" w:rsidRPr="00546797">
        <w:rPr>
          <w:rFonts w:ascii="Folio Bk BT" w:hAnsi="Folio Bk BT"/>
          <w:color w:val="000000" w:themeColor="text1"/>
          <w:sz w:val="22"/>
          <w:szCs w:val="22"/>
          <w:lang w:val="eu-ES"/>
        </w:rPr>
        <w:t xml:space="preserve">n </w:t>
      </w:r>
      <w:r w:rsidRPr="00546797">
        <w:rPr>
          <w:rFonts w:ascii="Folio Bk BT" w:hAnsi="Folio Bk BT"/>
          <w:color w:val="000000" w:themeColor="text1"/>
          <w:sz w:val="22"/>
          <w:szCs w:val="22"/>
          <w:lang w:val="eu-ES"/>
        </w:rPr>
        <w:t xml:space="preserve"> </w:t>
      </w:r>
      <w:r w:rsidRPr="004421C0">
        <w:rPr>
          <w:rFonts w:ascii="Folio Bk BT" w:hAnsi="Folio Bk BT"/>
          <w:color w:val="000000"/>
          <w:sz w:val="22"/>
          <w:szCs w:val="22"/>
          <w:lang w:val="eu-ES"/>
        </w:rPr>
        <w:t>egindako bilkuran.</w:t>
      </w:r>
    </w:p>
    <w:p w14:paraId="1EFA6DDE" w14:textId="51819009" w:rsidR="001A5DEE" w:rsidRPr="004421C0" w:rsidRDefault="00D476FB" w:rsidP="00546797">
      <w:pPr>
        <w:pStyle w:val="Standard"/>
        <w:spacing w:after="240" w:line="276" w:lineRule="auto"/>
        <w:jc w:val="both"/>
        <w:rPr>
          <w:rFonts w:ascii="Folio Bk BT" w:hAnsi="Folio Bk BT"/>
          <w:b/>
          <w:lang w:val="eu-ES"/>
        </w:rPr>
      </w:pPr>
      <w:r w:rsidRPr="004421C0">
        <w:rPr>
          <w:rFonts w:ascii="Folio Bk BT" w:hAnsi="Folio Bk BT"/>
          <w:b/>
          <w:color w:val="000000"/>
          <w:sz w:val="22"/>
          <w:szCs w:val="22"/>
          <w:lang w:val="eu-ES"/>
        </w:rPr>
        <w:t xml:space="preserve">Hernanin, </w:t>
      </w:r>
      <w:r w:rsidR="00ED2E44">
        <w:rPr>
          <w:rFonts w:ascii="Folio Bk BT" w:hAnsi="Folio Bk BT"/>
          <w:b/>
          <w:color w:val="000000"/>
          <w:sz w:val="22"/>
          <w:szCs w:val="22"/>
          <w:lang w:val="eu-ES"/>
        </w:rPr>
        <w:t xml:space="preserve">2021eko irailaren </w:t>
      </w:r>
      <w:r w:rsidR="00546797">
        <w:rPr>
          <w:rFonts w:ascii="Folio Bk BT" w:hAnsi="Folio Bk BT"/>
          <w:b/>
          <w:color w:val="000000"/>
          <w:sz w:val="22"/>
          <w:szCs w:val="22"/>
          <w:lang w:val="eu-ES"/>
        </w:rPr>
        <w:t>17an</w:t>
      </w:r>
      <w:r w:rsidR="00ED2E44">
        <w:rPr>
          <w:rFonts w:ascii="Folio Bk BT" w:hAnsi="Folio Bk BT"/>
          <w:b/>
          <w:color w:val="000000"/>
          <w:sz w:val="22"/>
          <w:szCs w:val="22"/>
          <w:lang w:val="eu-ES"/>
        </w:rPr>
        <w:t xml:space="preserve"> </w:t>
      </w:r>
      <w:bookmarkEnd w:id="81"/>
    </w:p>
    <w:p w14:paraId="0855A090" w14:textId="77777777" w:rsidR="0073075F" w:rsidRPr="004421C0" w:rsidRDefault="0073075F" w:rsidP="00896DC3">
      <w:pPr>
        <w:jc w:val="both"/>
        <w:rPr>
          <w:rFonts w:ascii="Folio Bk BT" w:hAnsi="Folio Bk BT"/>
          <w:b/>
          <w:lang w:val="eu-ES"/>
        </w:rPr>
        <w:sectPr w:rsidR="0073075F" w:rsidRPr="004421C0" w:rsidSect="00B770ED">
          <w:pgSz w:w="11906" w:h="16838"/>
          <w:pgMar w:top="1417" w:right="1701" w:bottom="1417" w:left="1701" w:header="708" w:footer="708" w:gutter="0"/>
          <w:cols w:space="708"/>
          <w:docGrid w:linePitch="360"/>
        </w:sectPr>
      </w:pPr>
    </w:p>
    <w:p w14:paraId="57FD6FA8" w14:textId="77777777" w:rsidR="00C40F12" w:rsidRPr="004421C0" w:rsidRDefault="00896DC3" w:rsidP="00BD5F5C">
      <w:pPr>
        <w:pStyle w:val="Ttulo2"/>
        <w:rPr>
          <w:szCs w:val="22"/>
          <w:lang w:val="eu-ES"/>
        </w:rPr>
      </w:pPr>
      <w:bookmarkStart w:id="82" w:name="_Toc82680788"/>
      <w:r w:rsidRPr="004421C0">
        <w:rPr>
          <w:szCs w:val="22"/>
          <w:lang w:val="eu-ES"/>
        </w:rPr>
        <w:lastRenderedPageBreak/>
        <w:t>ERANSKINA</w:t>
      </w:r>
      <w:r w:rsidR="0003122A" w:rsidRPr="004421C0">
        <w:rPr>
          <w:szCs w:val="22"/>
          <w:lang w:val="eu-ES"/>
        </w:rPr>
        <w:t>K</w:t>
      </w:r>
      <w:r w:rsidRPr="004421C0">
        <w:rPr>
          <w:szCs w:val="22"/>
          <w:lang w:val="eu-ES"/>
        </w:rPr>
        <w:t>:</w:t>
      </w:r>
      <w:bookmarkEnd w:id="82"/>
      <w:r w:rsidRPr="004421C0">
        <w:rPr>
          <w:szCs w:val="22"/>
          <w:lang w:val="eu-ES"/>
        </w:rPr>
        <w:t xml:space="preserve"> </w:t>
      </w:r>
    </w:p>
    <w:p w14:paraId="30B1547A" w14:textId="77777777" w:rsidR="00896DC3" w:rsidRPr="004421C0" w:rsidRDefault="00C40F12" w:rsidP="00BD5F5C">
      <w:pPr>
        <w:pStyle w:val="Ttulo2"/>
        <w:rPr>
          <w:szCs w:val="22"/>
          <w:lang w:val="eu-ES"/>
        </w:rPr>
      </w:pPr>
      <w:bookmarkStart w:id="83" w:name="_Toc82680789"/>
      <w:r w:rsidRPr="004421C0">
        <w:rPr>
          <w:szCs w:val="22"/>
          <w:lang w:val="eu-ES"/>
        </w:rPr>
        <w:t>I</w:t>
      </w:r>
      <w:r w:rsidR="00186944" w:rsidRPr="004421C0">
        <w:rPr>
          <w:szCs w:val="22"/>
          <w:lang w:val="eu-ES"/>
        </w:rPr>
        <w:t xml:space="preserve"> PARTE HARTZEKO ESKAERA ORRIA</w:t>
      </w:r>
      <w:bookmarkEnd w:id="83"/>
    </w:p>
    <w:p w14:paraId="1E029AFF" w14:textId="77777777" w:rsidR="00A601EC" w:rsidRPr="004421C0" w:rsidRDefault="00A601EC" w:rsidP="00A601EC">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……………………….....jaunak/andereak, ……………………..NAN zenbakidunak, bere izenean edo, horrela bada, ………………………………… enpresaren izenean eta ordez, (honek egoitza soziala…………………………...(e)n eta CIF-IFK-zka. ..................................... duelarik)  eta ……………………….. helbide elektronikoa duenak zera </w:t>
      </w:r>
    </w:p>
    <w:p w14:paraId="6500F7D6" w14:textId="77777777" w:rsidR="00A601EC" w:rsidRPr="004421C0" w:rsidRDefault="00A601EC" w:rsidP="00A601EC">
      <w:pPr>
        <w:pStyle w:val="Standard"/>
        <w:spacing w:after="240" w:line="276" w:lineRule="auto"/>
        <w:jc w:val="center"/>
        <w:rPr>
          <w:rFonts w:ascii="Folio Bk BT" w:hAnsi="Folio Bk BT"/>
          <w:sz w:val="22"/>
          <w:szCs w:val="22"/>
          <w:lang w:val="eu-ES"/>
        </w:rPr>
      </w:pPr>
      <w:r w:rsidRPr="004421C0">
        <w:rPr>
          <w:rFonts w:ascii="Folio Bk BT" w:hAnsi="Folio Bk BT"/>
          <w:sz w:val="22"/>
          <w:szCs w:val="22"/>
          <w:lang w:val="eu-ES"/>
        </w:rPr>
        <w:t>ADIERAZTEN DU:</w:t>
      </w:r>
    </w:p>
    <w:p w14:paraId="7130A65B" w14:textId="77777777" w:rsidR="00A601EC" w:rsidRPr="004421C0" w:rsidRDefault="00A601EC" w:rsidP="00A601EC">
      <w:pPr>
        <w:pStyle w:val="Standard"/>
        <w:spacing w:after="240" w:line="276" w:lineRule="auto"/>
        <w:jc w:val="center"/>
        <w:rPr>
          <w:rFonts w:ascii="Folio Bk BT" w:hAnsi="Folio Bk BT"/>
          <w:sz w:val="22"/>
          <w:szCs w:val="22"/>
          <w:lang w:val="eu-ES"/>
        </w:rPr>
      </w:pPr>
    </w:p>
    <w:p w14:paraId="726AD430" w14:textId="0D6F56E2" w:rsidR="00A601EC" w:rsidRPr="004421C0" w:rsidRDefault="00A601EC" w:rsidP="00A601EC">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 egunean eta …………. orduan, “GARBITANIA ZERO ZABOR S.M.-K </w:t>
      </w:r>
      <w:r w:rsidR="008E01A3">
        <w:rPr>
          <w:rFonts w:ascii="Folio Bk BT" w:hAnsi="Folio Bk BT"/>
          <w:sz w:val="22"/>
          <w:szCs w:val="22"/>
          <w:lang w:val="eu-ES"/>
        </w:rPr>
        <w:t xml:space="preserve">ASTIGARRAGAKO, </w:t>
      </w:r>
      <w:r w:rsidRPr="004421C0">
        <w:rPr>
          <w:rFonts w:ascii="Folio Bk BT" w:hAnsi="Folio Bk BT"/>
          <w:sz w:val="22"/>
          <w:szCs w:val="22"/>
          <w:lang w:val="eu-ES"/>
        </w:rPr>
        <w:t>HERNANIKO ETA USURBILGO UDALERRIETAN SELEKTIBOKI JASOTAKO EGURRAREN BILKETA</w:t>
      </w:r>
      <w:r w:rsidR="00B636B4" w:rsidRPr="004421C0">
        <w:rPr>
          <w:rFonts w:ascii="Folio Bk BT" w:hAnsi="Folio Bk BT"/>
          <w:sz w:val="22"/>
          <w:szCs w:val="22"/>
          <w:lang w:val="eu-ES"/>
        </w:rPr>
        <w:t>,</w:t>
      </w:r>
      <w:r w:rsidRPr="004421C0">
        <w:rPr>
          <w:rFonts w:ascii="Folio Bk BT" w:hAnsi="Folio Bk BT"/>
          <w:sz w:val="22"/>
          <w:szCs w:val="22"/>
          <w:lang w:val="eu-ES"/>
        </w:rPr>
        <w:t xml:space="preserve"> GARRAIOA</w:t>
      </w:r>
      <w:r w:rsidR="00B636B4" w:rsidRPr="004421C0">
        <w:rPr>
          <w:rFonts w:ascii="Folio Bk BT" w:hAnsi="Folio Bk BT"/>
          <w:sz w:val="22"/>
          <w:szCs w:val="22"/>
          <w:lang w:val="eu-ES"/>
        </w:rPr>
        <w:t xml:space="preserve"> ETA TRATAMENDUA</w:t>
      </w:r>
      <w:r w:rsidRPr="004421C0">
        <w:rPr>
          <w:rFonts w:ascii="Folio Bk BT" w:hAnsi="Folio Bk BT"/>
          <w:sz w:val="22"/>
          <w:szCs w:val="22"/>
          <w:lang w:val="eu-ES"/>
        </w:rPr>
        <w:t xml:space="preserve">REN  ZERBITZUA KONTRATATZEKO” abian jarri duen lehiaketan parte hartzeko proposamena jasotzen den </w:t>
      </w:r>
      <w:r w:rsidR="0003122A" w:rsidRPr="004421C0">
        <w:rPr>
          <w:rFonts w:ascii="Folio Bk BT" w:hAnsi="Folio Bk BT"/>
          <w:sz w:val="22"/>
          <w:szCs w:val="22"/>
          <w:lang w:val="eu-ES"/>
        </w:rPr>
        <w:t xml:space="preserve">3 </w:t>
      </w:r>
      <w:r w:rsidRPr="004421C0">
        <w:rPr>
          <w:rFonts w:ascii="Folio Bk BT" w:hAnsi="Folio Bk BT"/>
          <w:sz w:val="22"/>
          <w:szCs w:val="22"/>
          <w:lang w:val="eu-ES"/>
        </w:rPr>
        <w:t>gutunak aurkeztu dituela.</w:t>
      </w:r>
    </w:p>
    <w:p w14:paraId="075B1B45" w14:textId="77777777" w:rsidR="00A601EC" w:rsidRPr="004421C0" w:rsidRDefault="00A601EC" w:rsidP="00A601EC">
      <w:pPr>
        <w:pStyle w:val="Standard"/>
        <w:spacing w:after="240" w:line="276" w:lineRule="auto"/>
        <w:jc w:val="both"/>
        <w:rPr>
          <w:rFonts w:ascii="Folio Bk BT" w:hAnsi="Folio Bk BT"/>
          <w:sz w:val="22"/>
          <w:szCs w:val="22"/>
          <w:lang w:val="eu-ES"/>
        </w:rPr>
      </w:pPr>
    </w:p>
    <w:p w14:paraId="4D31D3D9" w14:textId="3A9D17BF" w:rsidR="00A601EC" w:rsidRPr="004421C0" w:rsidRDefault="00A601EC" w:rsidP="00A601EC">
      <w:pPr>
        <w:pStyle w:val="Standard"/>
        <w:spacing w:after="240" w:line="276" w:lineRule="auto"/>
        <w:jc w:val="right"/>
        <w:rPr>
          <w:rFonts w:ascii="Folio Bk BT" w:hAnsi="Folio Bk BT"/>
          <w:sz w:val="22"/>
          <w:szCs w:val="22"/>
          <w:lang w:val="eu-ES"/>
        </w:rPr>
      </w:pPr>
      <w:r w:rsidRPr="004421C0">
        <w:rPr>
          <w:rFonts w:ascii="Folio Bk BT" w:hAnsi="Folio Bk BT"/>
          <w:sz w:val="22"/>
          <w:szCs w:val="22"/>
          <w:lang w:val="eu-ES"/>
        </w:rPr>
        <w:t>Hernanin, 20</w:t>
      </w:r>
      <w:r w:rsidR="008E01A3">
        <w:rPr>
          <w:rFonts w:ascii="Folio Bk BT" w:hAnsi="Folio Bk BT"/>
          <w:sz w:val="22"/>
          <w:szCs w:val="22"/>
          <w:lang w:val="eu-ES"/>
        </w:rPr>
        <w:t>21</w:t>
      </w:r>
      <w:r w:rsidRPr="004421C0">
        <w:rPr>
          <w:rFonts w:ascii="Folio Bk BT" w:hAnsi="Folio Bk BT"/>
          <w:sz w:val="22"/>
          <w:szCs w:val="22"/>
          <w:lang w:val="eu-ES"/>
        </w:rPr>
        <w:t>ko …………….en…………………an.</w:t>
      </w:r>
    </w:p>
    <w:p w14:paraId="0B990500" w14:textId="77777777" w:rsidR="00A601EC" w:rsidRPr="004421C0" w:rsidRDefault="00A601EC" w:rsidP="00A601EC">
      <w:pPr>
        <w:pStyle w:val="Standard"/>
        <w:spacing w:after="240" w:line="276" w:lineRule="auto"/>
        <w:jc w:val="right"/>
        <w:rPr>
          <w:rFonts w:ascii="Folio Bk BT" w:hAnsi="Folio Bk BT"/>
          <w:sz w:val="22"/>
          <w:szCs w:val="22"/>
          <w:lang w:val="eu-ES"/>
        </w:rPr>
      </w:pPr>
    </w:p>
    <w:p w14:paraId="08618A53" w14:textId="77777777" w:rsidR="00A601EC" w:rsidRPr="004421C0" w:rsidRDefault="00A601EC" w:rsidP="00A601EC">
      <w:pPr>
        <w:pStyle w:val="Standard"/>
        <w:spacing w:after="240" w:line="276" w:lineRule="auto"/>
        <w:jc w:val="both"/>
        <w:rPr>
          <w:rFonts w:ascii="Folio Bk BT" w:hAnsi="Folio Bk BT"/>
          <w:sz w:val="22"/>
          <w:szCs w:val="22"/>
          <w:lang w:val="eu-ES"/>
        </w:rPr>
      </w:pPr>
    </w:p>
    <w:p w14:paraId="210443E8" w14:textId="77777777" w:rsidR="00A601EC" w:rsidRPr="004421C0" w:rsidRDefault="00A601EC" w:rsidP="00A601EC">
      <w:pPr>
        <w:pStyle w:val="Standard"/>
        <w:spacing w:after="240" w:line="276" w:lineRule="auto"/>
        <w:rPr>
          <w:rFonts w:ascii="Folio Bk BT" w:hAnsi="Folio Bk BT"/>
          <w:sz w:val="22"/>
          <w:szCs w:val="22"/>
          <w:lang w:val="eu-ES"/>
        </w:rPr>
      </w:pPr>
      <w:r w:rsidRPr="004421C0">
        <w:rPr>
          <w:rStyle w:val="Fuentedeprrafopredeter1"/>
          <w:rFonts w:ascii="Folio Bk BT" w:hAnsi="Folio Bk BT"/>
          <w:color w:val="000000"/>
          <w:sz w:val="22"/>
          <w:szCs w:val="22"/>
          <w:lang w:val="eu-ES"/>
        </w:rPr>
        <w:t>Aitortzailearen sinadura,</w:t>
      </w:r>
    </w:p>
    <w:p w14:paraId="3BADE623" w14:textId="77777777" w:rsidR="00A601EC" w:rsidRPr="004421C0" w:rsidRDefault="00A601EC" w:rsidP="00A601EC">
      <w:pPr>
        <w:pStyle w:val="Standard"/>
        <w:spacing w:after="240" w:line="276" w:lineRule="auto"/>
        <w:jc w:val="center"/>
        <w:rPr>
          <w:rFonts w:ascii="Folio Bk BT" w:hAnsi="Folio Bk BT"/>
          <w:sz w:val="22"/>
          <w:szCs w:val="22"/>
          <w:lang w:val="eu-ES"/>
        </w:rPr>
      </w:pPr>
    </w:p>
    <w:p w14:paraId="196291CD" w14:textId="77777777" w:rsidR="00C40F12" w:rsidRPr="004421C0" w:rsidRDefault="00A601EC" w:rsidP="00B645F3">
      <w:pPr>
        <w:pStyle w:val="Standard"/>
        <w:spacing w:after="240" w:line="276" w:lineRule="auto"/>
        <w:jc w:val="center"/>
        <w:rPr>
          <w:rFonts w:ascii="Folio Bk BT" w:hAnsi="Folio Bk BT"/>
          <w:sz w:val="22"/>
          <w:szCs w:val="22"/>
          <w:lang w:val="eu-ES"/>
        </w:rPr>
        <w:sectPr w:rsidR="00C40F12" w:rsidRPr="004421C0" w:rsidSect="00B770ED">
          <w:pgSz w:w="11906" w:h="16838"/>
          <w:pgMar w:top="1417" w:right="1701" w:bottom="1417" w:left="1701" w:header="708" w:footer="708" w:gutter="0"/>
          <w:cols w:space="708"/>
          <w:docGrid w:linePitch="360"/>
        </w:sectPr>
      </w:pPr>
      <w:r w:rsidRPr="004421C0">
        <w:rPr>
          <w:rStyle w:val="Fuentedeprrafopredeter1"/>
          <w:rFonts w:ascii="Folio Bk BT" w:hAnsi="Folio Bk BT"/>
          <w:color w:val="000000"/>
          <w:sz w:val="22"/>
          <w:szCs w:val="22"/>
          <w:lang w:val="eu-ES"/>
        </w:rPr>
        <w:t>Snta.: __________</w:t>
      </w:r>
    </w:p>
    <w:p w14:paraId="75802B14" w14:textId="77777777" w:rsidR="0046146D" w:rsidRPr="004421C0" w:rsidRDefault="0046146D" w:rsidP="00BD5F5C">
      <w:pPr>
        <w:pStyle w:val="Ttulo2"/>
        <w:rPr>
          <w:szCs w:val="22"/>
          <w:lang w:val="eu-ES"/>
        </w:rPr>
      </w:pPr>
      <w:bookmarkStart w:id="84" w:name="_Toc82680790"/>
      <w:r w:rsidRPr="004421C0">
        <w:rPr>
          <w:szCs w:val="22"/>
          <w:lang w:val="eu-ES"/>
        </w:rPr>
        <w:lastRenderedPageBreak/>
        <w:t>II PROPOSAMEN EKONOMIKOA-EREDUA</w:t>
      </w:r>
      <w:bookmarkEnd w:id="84"/>
    </w:p>
    <w:p w14:paraId="510194A7" w14:textId="77777777" w:rsidR="000A1315" w:rsidRPr="004421C0" w:rsidRDefault="000A1315" w:rsidP="000A1315">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jaunak/andereak,  adinez nagusia dena, …………………………..(e)n bizi dena eta N.A.N-zka……………….. duenak, …………………………………….(r)en</w:t>
      </w:r>
      <w:r w:rsidRPr="004421C0">
        <w:rPr>
          <w:rFonts w:ascii="Folio Bk BT" w:hAnsi="Folio Bk BT"/>
          <w:sz w:val="22"/>
          <w:szCs w:val="22"/>
          <w:lang w:val="eu-ES"/>
        </w:rPr>
        <w:tab/>
        <w:t xml:space="preserve">izenean eta ordez (honek egoitza soziala…………………………...(e)n eta CIF-IFK-zka. ..................................... duelarik) zera </w:t>
      </w:r>
    </w:p>
    <w:p w14:paraId="44B0A435" w14:textId="77777777" w:rsidR="008545CE" w:rsidRPr="004421C0" w:rsidRDefault="008545CE" w:rsidP="000A1315">
      <w:pPr>
        <w:pStyle w:val="Standard"/>
        <w:spacing w:after="240" w:line="276" w:lineRule="auto"/>
        <w:jc w:val="both"/>
        <w:rPr>
          <w:rFonts w:ascii="Folio Bk BT" w:hAnsi="Folio Bk BT"/>
          <w:sz w:val="22"/>
          <w:szCs w:val="22"/>
          <w:lang w:val="eu-ES"/>
        </w:rPr>
      </w:pPr>
    </w:p>
    <w:p w14:paraId="4798616A" w14:textId="77777777" w:rsidR="000A1315" w:rsidRPr="004421C0" w:rsidRDefault="000A1315" w:rsidP="000A1315">
      <w:pPr>
        <w:pStyle w:val="Standard"/>
        <w:spacing w:after="240" w:line="276" w:lineRule="auto"/>
        <w:jc w:val="center"/>
        <w:rPr>
          <w:rFonts w:ascii="Folio Bk BT" w:hAnsi="Folio Bk BT"/>
          <w:sz w:val="22"/>
          <w:szCs w:val="22"/>
          <w:lang w:val="eu-ES"/>
        </w:rPr>
      </w:pPr>
      <w:r w:rsidRPr="004421C0">
        <w:rPr>
          <w:rFonts w:ascii="Folio Bk BT" w:hAnsi="Folio Bk BT"/>
          <w:sz w:val="22"/>
          <w:szCs w:val="22"/>
          <w:lang w:val="eu-ES"/>
        </w:rPr>
        <w:t>ADIERAZTEN DU:</w:t>
      </w:r>
    </w:p>
    <w:p w14:paraId="3BDE0962" w14:textId="2FC439F4" w:rsidR="000A1315" w:rsidRPr="004421C0" w:rsidRDefault="000A1315" w:rsidP="000A1315">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LEHENENGOA.- Ezagutzen dituela </w:t>
      </w:r>
      <w:r w:rsidRPr="004421C0">
        <w:rPr>
          <w:rFonts w:ascii="Folio Bk BT" w:hAnsi="Folio Bk BT"/>
          <w:b/>
          <w:sz w:val="22"/>
          <w:szCs w:val="22"/>
          <w:lang w:val="eu-ES"/>
        </w:rPr>
        <w:t xml:space="preserve">GARBITANIA ZERO ZABOR S.M.K </w:t>
      </w:r>
      <w:r w:rsidR="008E01A3">
        <w:rPr>
          <w:rFonts w:ascii="Folio Bk BT" w:hAnsi="Folio Bk BT"/>
          <w:b/>
          <w:sz w:val="22"/>
          <w:szCs w:val="22"/>
          <w:lang w:val="eu-ES"/>
        </w:rPr>
        <w:t xml:space="preserve">ASTIGARRAGAKO, </w:t>
      </w:r>
      <w:r w:rsidRPr="004421C0">
        <w:rPr>
          <w:rFonts w:ascii="Folio Bk BT" w:hAnsi="Folio Bk BT"/>
          <w:b/>
          <w:sz w:val="22"/>
          <w:szCs w:val="22"/>
          <w:lang w:val="eu-ES"/>
        </w:rPr>
        <w:t>HERNANIKO ETA USURBILGO UDALERRIETAN SELKTIBOKI JASOTAKO EGURRAREN BILKETA</w:t>
      </w:r>
      <w:r w:rsidR="00211280" w:rsidRPr="004421C0">
        <w:rPr>
          <w:rFonts w:ascii="Folio Bk BT" w:hAnsi="Folio Bk BT"/>
          <w:b/>
          <w:sz w:val="22"/>
          <w:szCs w:val="22"/>
          <w:lang w:val="eu-ES"/>
        </w:rPr>
        <w:t>,</w:t>
      </w:r>
      <w:r w:rsidRPr="004421C0">
        <w:rPr>
          <w:rFonts w:ascii="Folio Bk BT" w:hAnsi="Folio Bk BT"/>
          <w:b/>
          <w:sz w:val="22"/>
          <w:szCs w:val="22"/>
          <w:lang w:val="eu-ES"/>
        </w:rPr>
        <w:t xml:space="preserve"> GARRAIOA</w:t>
      </w:r>
      <w:r w:rsidR="00211280" w:rsidRPr="004421C0">
        <w:rPr>
          <w:rFonts w:ascii="Folio Bk BT" w:hAnsi="Folio Bk BT"/>
          <w:b/>
          <w:sz w:val="22"/>
          <w:szCs w:val="22"/>
          <w:lang w:val="eu-ES"/>
        </w:rPr>
        <w:t xml:space="preserve"> ETA TRATAMENDUAREN</w:t>
      </w:r>
      <w:r w:rsidRPr="004421C0">
        <w:rPr>
          <w:rFonts w:ascii="Folio Bk BT" w:hAnsi="Folio Bk BT"/>
          <w:b/>
          <w:sz w:val="22"/>
          <w:szCs w:val="22"/>
          <w:lang w:val="eu-ES"/>
        </w:rPr>
        <w:t xml:space="preserve"> ZERBITZUA KONTRATATZEKO</w:t>
      </w:r>
      <w:r w:rsidRPr="004421C0">
        <w:rPr>
          <w:rFonts w:ascii="Folio Bk BT" w:hAnsi="Folio Bk BT"/>
          <w:sz w:val="22"/>
          <w:szCs w:val="22"/>
          <w:lang w:val="eu-ES"/>
        </w:rPr>
        <w:t xml:space="preserve"> Administrazio-Klausula Partikularren eta Baldintza Teknikoen Agiriak.</w:t>
      </w:r>
    </w:p>
    <w:p w14:paraId="501AC154" w14:textId="77777777" w:rsidR="000A1315" w:rsidRPr="004421C0" w:rsidRDefault="000A1315" w:rsidP="000A1315">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BIGARRENA.- Bere erantzukizunpean adierazten duela berak ordezkatzen duen enpresa ez dagoela, indarrean dagoen legeriaren arabera, kontratuak egiteko debeku-kasuetan sartuta, badituela behar hainbat gaitasun juridiko eta bitarteko aipaturiko lanak egiteko eta betetzen dituela kontratu honetarako eskatzen diren baldintza espezifikoak.</w:t>
      </w:r>
    </w:p>
    <w:p w14:paraId="2D778D5B" w14:textId="77777777" w:rsidR="000A1315" w:rsidRPr="004421C0" w:rsidRDefault="000A1315" w:rsidP="000A1315">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HIRUGARRENA.-</w:t>
      </w:r>
      <w:r w:rsidRPr="004421C0">
        <w:rPr>
          <w:rFonts w:ascii="Folio Bk BT" w:hAnsi="Folio Bk BT"/>
          <w:sz w:val="22"/>
          <w:szCs w:val="22"/>
          <w:lang w:val="eu-ES"/>
        </w:rPr>
        <w:tab/>
        <w:t>Esleipendun gertatuz gero, onarturiko Agirietako baldintza eta betebeharrei zorrotz jarraituz egingo dituela lanak.</w:t>
      </w:r>
    </w:p>
    <w:p w14:paraId="5E76ADBB" w14:textId="77777777" w:rsidR="000A1315" w:rsidRPr="004421C0" w:rsidRDefault="000A1315" w:rsidP="000A1315">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LAUGARRENA.-</w:t>
      </w:r>
      <w:r w:rsidRPr="004421C0">
        <w:rPr>
          <w:rFonts w:ascii="Folio Bk BT" w:hAnsi="Folio Bk BT"/>
          <w:sz w:val="22"/>
          <w:szCs w:val="22"/>
          <w:lang w:val="eu-ES"/>
        </w:rPr>
        <w:tab/>
        <w:t>Aipaturiko lanak guztira prezio honetan egitera konprometitzen dela:</w:t>
      </w:r>
    </w:p>
    <w:p w14:paraId="09F3B854" w14:textId="77777777" w:rsidR="008545CE" w:rsidRPr="004421C0" w:rsidRDefault="008545CE" w:rsidP="000A1315">
      <w:pPr>
        <w:pStyle w:val="Standard"/>
        <w:spacing w:after="240" w:line="276" w:lineRule="auto"/>
        <w:jc w:val="both"/>
        <w:rPr>
          <w:rFonts w:ascii="Folio Bk BT" w:hAnsi="Folio Bk BT"/>
          <w:sz w:val="22"/>
          <w:szCs w:val="22"/>
          <w:lang w:val="eu-ES"/>
        </w:rPr>
      </w:pPr>
    </w:p>
    <w:p w14:paraId="65F31660" w14:textId="77777777" w:rsidR="000A1315" w:rsidRPr="004421C0" w:rsidRDefault="000A1315" w:rsidP="000A1315">
      <w:pPr>
        <w:pStyle w:val="Standard"/>
        <w:numPr>
          <w:ilvl w:val="0"/>
          <w:numId w:val="14"/>
        </w:numPr>
        <w:spacing w:after="240" w:line="276" w:lineRule="auto"/>
        <w:jc w:val="both"/>
        <w:rPr>
          <w:rFonts w:ascii="Folio Bk BT" w:hAnsi="Folio Bk BT"/>
          <w:sz w:val="22"/>
          <w:szCs w:val="22"/>
          <w:lang w:val="eu-ES"/>
        </w:rPr>
      </w:pPr>
      <w:r w:rsidRPr="004421C0">
        <w:rPr>
          <w:rFonts w:ascii="Folio Bk BT" w:hAnsi="Folio Bk BT"/>
          <w:sz w:val="22"/>
          <w:szCs w:val="22"/>
          <w:lang w:val="eu-ES"/>
        </w:rPr>
        <w:t>……………………………………… (letraz eta zenbakiz) ...............................euro/</w:t>
      </w:r>
      <w:r w:rsidR="00635ADD" w:rsidRPr="004421C0">
        <w:rPr>
          <w:rFonts w:ascii="Folio Bk BT" w:hAnsi="Folio Bk BT"/>
          <w:sz w:val="22"/>
          <w:szCs w:val="22"/>
          <w:lang w:val="eu-ES"/>
        </w:rPr>
        <w:t>asteko zerbitzuko</w:t>
      </w:r>
      <w:r w:rsidRPr="004421C0">
        <w:rPr>
          <w:rFonts w:ascii="Folio Bk BT" w:hAnsi="Folio Bk BT"/>
          <w:sz w:val="22"/>
          <w:szCs w:val="22"/>
          <w:lang w:val="eu-ES"/>
        </w:rPr>
        <w:t>, gehi…………………………....</w:t>
      </w:r>
      <w:r w:rsidRPr="004421C0">
        <w:rPr>
          <w:rFonts w:ascii="Arial" w:hAnsi="Arial" w:cs="Arial"/>
          <w:sz w:val="22"/>
          <w:szCs w:val="22"/>
          <w:lang w:val="eu-ES"/>
        </w:rPr>
        <w:t>€</w:t>
      </w:r>
      <w:r w:rsidRPr="004421C0">
        <w:rPr>
          <w:rFonts w:ascii="Folio Bk BT" w:hAnsi="Folio Bk BT"/>
          <w:sz w:val="22"/>
          <w:szCs w:val="22"/>
          <w:lang w:val="eu-ES"/>
        </w:rPr>
        <w:t>, BEZaren % ..........ari dagozkionak.</w:t>
      </w:r>
    </w:p>
    <w:p w14:paraId="39AE52FE" w14:textId="505C3676" w:rsidR="000A1315" w:rsidRPr="004421C0" w:rsidRDefault="000A1315" w:rsidP="000A1315">
      <w:pPr>
        <w:pStyle w:val="Standard"/>
        <w:numPr>
          <w:ilvl w:val="0"/>
          <w:numId w:val="14"/>
        </w:numPr>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Zerbitzu totalaren estimazioa </w:t>
      </w:r>
      <w:r w:rsidR="00114265">
        <w:rPr>
          <w:rFonts w:ascii="Folio Bk BT" w:hAnsi="Folio Bk BT"/>
          <w:sz w:val="22"/>
          <w:szCs w:val="22"/>
          <w:lang w:val="eu-ES"/>
        </w:rPr>
        <w:t>BI</w:t>
      </w:r>
      <w:r w:rsidRPr="004421C0">
        <w:rPr>
          <w:rFonts w:ascii="Folio Bk BT" w:hAnsi="Folio Bk BT"/>
          <w:sz w:val="22"/>
          <w:szCs w:val="22"/>
          <w:lang w:val="eu-ES"/>
        </w:rPr>
        <w:t xml:space="preserve"> urtetarako (kontratuko </w:t>
      </w:r>
      <w:r w:rsidR="00114265">
        <w:rPr>
          <w:rFonts w:ascii="Folio Bk BT" w:hAnsi="Folio Bk BT"/>
          <w:sz w:val="22"/>
          <w:szCs w:val="22"/>
          <w:lang w:val="eu-ES"/>
        </w:rPr>
        <w:t>urte bat</w:t>
      </w:r>
      <w:r w:rsidRPr="004421C0">
        <w:rPr>
          <w:rFonts w:ascii="Folio Bk BT" w:hAnsi="Folio Bk BT"/>
          <w:sz w:val="22"/>
          <w:szCs w:val="22"/>
          <w:lang w:val="eu-ES"/>
        </w:rPr>
        <w:t xml:space="preserve"> gehi luzapeneko beste </w:t>
      </w:r>
      <w:r w:rsidR="00114265">
        <w:rPr>
          <w:rFonts w:ascii="Folio Bk BT" w:hAnsi="Folio Bk BT"/>
          <w:sz w:val="22"/>
          <w:szCs w:val="22"/>
          <w:lang w:val="eu-ES"/>
        </w:rPr>
        <w:t>bat</w:t>
      </w:r>
      <w:r w:rsidRPr="004421C0">
        <w:rPr>
          <w:rFonts w:ascii="Folio Bk BT" w:hAnsi="Folio Bk BT"/>
          <w:sz w:val="22"/>
          <w:szCs w:val="22"/>
          <w:lang w:val="eu-ES"/>
        </w:rPr>
        <w:t>): ……………………(letraz eta zenbakiz) ...............................euro, gehi………………………………</w:t>
      </w:r>
      <w:r w:rsidRPr="004421C0">
        <w:rPr>
          <w:rFonts w:ascii="Arial" w:hAnsi="Arial" w:cs="Arial"/>
          <w:sz w:val="22"/>
          <w:szCs w:val="22"/>
          <w:lang w:val="eu-ES"/>
        </w:rPr>
        <w:t>€</w:t>
      </w:r>
      <w:r w:rsidRPr="004421C0">
        <w:rPr>
          <w:rFonts w:ascii="Folio Bk BT" w:hAnsi="Folio Bk BT"/>
          <w:sz w:val="22"/>
          <w:szCs w:val="22"/>
          <w:lang w:val="eu-ES"/>
        </w:rPr>
        <w:t>, BEZaren % ..........ari dagozkionak.</w:t>
      </w:r>
    </w:p>
    <w:p w14:paraId="6FB2A640" w14:textId="77777777" w:rsidR="000A1315" w:rsidRPr="004421C0" w:rsidRDefault="000A1315" w:rsidP="000A1315">
      <w:pPr>
        <w:pStyle w:val="Standard"/>
        <w:spacing w:after="240" w:line="276" w:lineRule="auto"/>
        <w:rPr>
          <w:rFonts w:ascii="Folio Bk BT" w:hAnsi="Folio Bk BT"/>
          <w:sz w:val="22"/>
          <w:szCs w:val="22"/>
          <w:lang w:val="eu-ES"/>
        </w:rPr>
      </w:pPr>
    </w:p>
    <w:p w14:paraId="33A0C622" w14:textId="37A4C2FE" w:rsidR="000A1315" w:rsidRPr="004421C0" w:rsidRDefault="000A1315" w:rsidP="000A1315">
      <w:pPr>
        <w:pStyle w:val="Standard"/>
        <w:spacing w:after="240" w:line="276" w:lineRule="auto"/>
        <w:rPr>
          <w:rFonts w:ascii="Folio Bk BT" w:hAnsi="Folio Bk BT"/>
          <w:sz w:val="22"/>
          <w:szCs w:val="22"/>
          <w:lang w:val="eu-ES"/>
        </w:rPr>
      </w:pPr>
      <w:r w:rsidRPr="004421C0">
        <w:rPr>
          <w:rFonts w:ascii="Folio Bk BT" w:hAnsi="Folio Bk BT"/>
          <w:sz w:val="22"/>
          <w:szCs w:val="22"/>
          <w:lang w:val="eu-ES"/>
        </w:rPr>
        <w:t>…………………………n, 20</w:t>
      </w:r>
      <w:r w:rsidR="008E01A3">
        <w:rPr>
          <w:rFonts w:ascii="Folio Bk BT" w:hAnsi="Folio Bk BT"/>
          <w:sz w:val="22"/>
          <w:szCs w:val="22"/>
          <w:lang w:val="eu-ES"/>
        </w:rPr>
        <w:t>21</w:t>
      </w:r>
      <w:r w:rsidRPr="004421C0">
        <w:rPr>
          <w:rFonts w:ascii="Folio Bk BT" w:hAnsi="Folio Bk BT"/>
          <w:sz w:val="22"/>
          <w:szCs w:val="22"/>
          <w:lang w:val="eu-ES"/>
        </w:rPr>
        <w:t>ko, …………….ren ….n.</w:t>
      </w:r>
    </w:p>
    <w:p w14:paraId="39DDDAF2" w14:textId="77777777" w:rsidR="000A1315" w:rsidRPr="004421C0" w:rsidRDefault="000A1315" w:rsidP="000A1315">
      <w:pPr>
        <w:pStyle w:val="Standard"/>
        <w:spacing w:after="240" w:line="276" w:lineRule="auto"/>
        <w:jc w:val="both"/>
        <w:rPr>
          <w:rFonts w:ascii="Folio Bk BT" w:hAnsi="Folio Bk BT"/>
          <w:sz w:val="22"/>
          <w:szCs w:val="22"/>
          <w:lang w:val="eu-ES"/>
        </w:rPr>
      </w:pPr>
    </w:p>
    <w:p w14:paraId="0F255287" w14:textId="77777777" w:rsidR="000A1315" w:rsidRPr="004421C0" w:rsidRDefault="000A1315" w:rsidP="000A1315">
      <w:pPr>
        <w:pStyle w:val="Standard"/>
        <w:spacing w:after="240" w:line="276" w:lineRule="auto"/>
        <w:rPr>
          <w:rFonts w:ascii="Folio Bk BT" w:hAnsi="Folio Bk BT"/>
          <w:sz w:val="22"/>
          <w:szCs w:val="22"/>
          <w:lang w:val="eu-ES"/>
        </w:rPr>
      </w:pPr>
      <w:r w:rsidRPr="004421C0">
        <w:rPr>
          <w:rStyle w:val="Fuentedeprrafopredeter1"/>
          <w:rFonts w:ascii="Folio Bk BT" w:hAnsi="Folio Bk BT"/>
          <w:color w:val="000000"/>
          <w:sz w:val="22"/>
          <w:szCs w:val="22"/>
          <w:lang w:val="eu-ES"/>
        </w:rPr>
        <w:t>Aitortzailearen sinadura,</w:t>
      </w:r>
    </w:p>
    <w:p w14:paraId="25DBCC01" w14:textId="77777777" w:rsidR="00801811" w:rsidRPr="004421C0" w:rsidRDefault="000A1315" w:rsidP="000A1315">
      <w:pPr>
        <w:pStyle w:val="Standard"/>
        <w:spacing w:after="240" w:line="276" w:lineRule="auto"/>
        <w:jc w:val="center"/>
        <w:rPr>
          <w:rStyle w:val="Fuentedeprrafopredeter1"/>
          <w:rFonts w:ascii="Folio Bk BT" w:hAnsi="Folio Bk BT"/>
          <w:color w:val="000000"/>
          <w:sz w:val="22"/>
          <w:szCs w:val="22"/>
          <w:lang w:val="eu-ES"/>
        </w:rPr>
        <w:sectPr w:rsidR="00801811" w:rsidRPr="004421C0" w:rsidSect="00B770ED">
          <w:pgSz w:w="11906" w:h="16838"/>
          <w:pgMar w:top="1417" w:right="1701" w:bottom="1417" w:left="1701" w:header="708" w:footer="708" w:gutter="0"/>
          <w:cols w:space="708"/>
          <w:docGrid w:linePitch="360"/>
        </w:sectPr>
      </w:pPr>
      <w:r w:rsidRPr="004421C0">
        <w:rPr>
          <w:rStyle w:val="Fuentedeprrafopredeter1"/>
          <w:rFonts w:ascii="Folio Bk BT" w:hAnsi="Folio Bk BT"/>
          <w:color w:val="000000"/>
          <w:sz w:val="22"/>
          <w:szCs w:val="22"/>
          <w:lang w:val="eu-ES"/>
        </w:rPr>
        <w:t>Snta.: ________________</w:t>
      </w:r>
    </w:p>
    <w:p w14:paraId="7C2DF65C" w14:textId="77777777" w:rsidR="00801811" w:rsidRPr="004421C0" w:rsidRDefault="00801811" w:rsidP="00BD5F5C">
      <w:pPr>
        <w:pStyle w:val="Ttulo2"/>
        <w:rPr>
          <w:szCs w:val="22"/>
          <w:lang w:val="eu-ES"/>
        </w:rPr>
      </w:pPr>
      <w:bookmarkStart w:id="85" w:name="_Toc82680791"/>
      <w:bookmarkStart w:id="86" w:name="_Toc478114496"/>
      <w:r w:rsidRPr="004421C0">
        <w:rPr>
          <w:szCs w:val="22"/>
          <w:lang w:val="eu-ES"/>
        </w:rPr>
        <w:lastRenderedPageBreak/>
        <w:t>I</w:t>
      </w:r>
      <w:r w:rsidR="00B645F3" w:rsidRPr="004421C0">
        <w:rPr>
          <w:szCs w:val="22"/>
          <w:lang w:val="eu-ES"/>
        </w:rPr>
        <w:t>II</w:t>
      </w:r>
      <w:r w:rsidRPr="004421C0">
        <w:rPr>
          <w:szCs w:val="22"/>
          <w:lang w:val="eu-ES"/>
        </w:rPr>
        <w:t xml:space="preserve"> AITORPEN ARDURATSURAKO EREDUA “A GUTUN-AZALA”</w:t>
      </w:r>
      <w:bookmarkEnd w:id="85"/>
    </w:p>
    <w:bookmarkEnd w:id="86"/>
    <w:p w14:paraId="0A5129E0"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____________ jaunak/andereak, adinez nagusia dena, ___________________(e)n jakinarazpenetarako helbidea duena eta ________________________ N.A.N-zka duenak, ________________(r)en izenean eta ordez (honek egoitza soziala __________________(e)n eta CIF-IFK-zka. __________________________ duelarik), ______________________ lehiaketan parte hartzen duenak, ___________________ren aurrean</w:t>
      </w:r>
    </w:p>
    <w:p w14:paraId="66C032FD"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BERE ARDURAPEAN HONAKO HAU AITORTZEN DU:</w:t>
      </w:r>
    </w:p>
    <w:p w14:paraId="76711216" w14:textId="5B644AF9" w:rsidR="00801811" w:rsidRPr="004421C0" w:rsidRDefault="00801811" w:rsidP="00801811">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LEHENENGOA.- </w:t>
      </w:r>
      <w:r w:rsidR="008E01A3">
        <w:rPr>
          <w:rFonts w:ascii="Folio Bk BT" w:hAnsi="Folio Bk BT"/>
          <w:sz w:val="22"/>
          <w:szCs w:val="22"/>
          <w:lang w:val="eu-ES"/>
        </w:rPr>
        <w:t xml:space="preserve">Astigarragako, </w:t>
      </w:r>
      <w:r w:rsidRPr="004421C0">
        <w:rPr>
          <w:rFonts w:ascii="Folio Bk BT" w:hAnsi="Folio Bk BT"/>
          <w:sz w:val="22"/>
          <w:szCs w:val="22"/>
          <w:lang w:val="eu-ES"/>
        </w:rPr>
        <w:t xml:space="preserve">Hernaniko eta Usurbilgo udalerrietan selektiboki jasotako </w:t>
      </w:r>
      <w:r w:rsidR="00CC2717" w:rsidRPr="004421C0">
        <w:rPr>
          <w:rFonts w:ascii="Folio Bk BT" w:hAnsi="Folio Bk BT"/>
          <w:sz w:val="22"/>
          <w:szCs w:val="22"/>
          <w:lang w:val="eu-ES"/>
        </w:rPr>
        <w:t>egurraren</w:t>
      </w:r>
      <w:r w:rsidRPr="004421C0">
        <w:rPr>
          <w:rFonts w:ascii="Folio Bk BT" w:hAnsi="Folio Bk BT"/>
          <w:sz w:val="22"/>
          <w:szCs w:val="22"/>
          <w:lang w:val="eu-ES"/>
        </w:rPr>
        <w:t xml:space="preserve"> </w:t>
      </w:r>
      <w:r w:rsidR="00CC2717" w:rsidRPr="004421C0">
        <w:rPr>
          <w:rFonts w:ascii="Folio Bk BT" w:hAnsi="Folio Bk BT"/>
          <w:sz w:val="22"/>
          <w:szCs w:val="22"/>
          <w:lang w:val="eu-ES"/>
        </w:rPr>
        <w:t>bilketa eta garraioaren</w:t>
      </w:r>
      <w:r w:rsidRPr="004421C0">
        <w:rPr>
          <w:rFonts w:ascii="Folio Bk BT" w:hAnsi="Folio Bk BT"/>
          <w:sz w:val="22"/>
          <w:szCs w:val="22"/>
          <w:lang w:val="eu-ES"/>
        </w:rPr>
        <w:t xml:space="preserve"> zerbitzua kontratatzeko prozesuan parte hartzeko asmoa duela.</w:t>
      </w:r>
    </w:p>
    <w:p w14:paraId="6ACFD1B2"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 xml:space="preserve">BIGARRENA.- Hernaniko eta Usurbilgo udalerrietan selektiboki jasotako </w:t>
      </w:r>
      <w:r w:rsidR="00CC2717" w:rsidRPr="004421C0">
        <w:rPr>
          <w:rFonts w:ascii="Folio Bk BT" w:hAnsi="Folio Bk BT"/>
          <w:sz w:val="22"/>
          <w:szCs w:val="22"/>
          <w:lang w:val="eu-ES"/>
        </w:rPr>
        <w:t>egurraren</w:t>
      </w:r>
      <w:r w:rsidRPr="004421C0">
        <w:rPr>
          <w:rFonts w:ascii="Folio Bk BT" w:hAnsi="Folio Bk BT"/>
          <w:sz w:val="22"/>
          <w:szCs w:val="22"/>
          <w:lang w:val="eu-ES"/>
        </w:rPr>
        <w:t xml:space="preserve"> </w:t>
      </w:r>
      <w:r w:rsidR="00CC2717" w:rsidRPr="004421C0">
        <w:rPr>
          <w:rFonts w:ascii="Folio Bk BT" w:hAnsi="Folio Bk BT"/>
          <w:sz w:val="22"/>
          <w:szCs w:val="22"/>
          <w:lang w:val="eu-ES"/>
        </w:rPr>
        <w:t>bilketa</w:t>
      </w:r>
      <w:r w:rsidR="00211280" w:rsidRPr="004421C0">
        <w:rPr>
          <w:rFonts w:ascii="Folio Bk BT" w:hAnsi="Folio Bk BT"/>
          <w:sz w:val="22"/>
          <w:szCs w:val="22"/>
          <w:lang w:val="eu-ES"/>
        </w:rPr>
        <w:t xml:space="preserve">, </w:t>
      </w:r>
      <w:r w:rsidR="00CC2717" w:rsidRPr="004421C0">
        <w:rPr>
          <w:rFonts w:ascii="Folio Bk BT" w:hAnsi="Folio Bk BT"/>
          <w:sz w:val="22"/>
          <w:szCs w:val="22"/>
          <w:lang w:val="eu-ES"/>
        </w:rPr>
        <w:t>garraioa</w:t>
      </w:r>
      <w:r w:rsidR="00211280" w:rsidRPr="004421C0">
        <w:rPr>
          <w:rFonts w:ascii="Folio Bk BT" w:hAnsi="Folio Bk BT"/>
          <w:sz w:val="22"/>
          <w:szCs w:val="22"/>
          <w:lang w:val="eu-ES"/>
        </w:rPr>
        <w:t xml:space="preserve"> eta tratamenduaren </w:t>
      </w:r>
      <w:r w:rsidRPr="004421C0">
        <w:rPr>
          <w:rFonts w:ascii="Folio Bk BT" w:hAnsi="Folio Bk BT"/>
          <w:sz w:val="22"/>
          <w:szCs w:val="22"/>
          <w:lang w:val="eu-ES"/>
        </w:rPr>
        <w:t>zerbitzuaren esleipenduna izateko Sektore Publikoko Kontratuen</w:t>
      </w:r>
      <w:r w:rsidR="001A75CA" w:rsidRPr="004421C0">
        <w:rPr>
          <w:rFonts w:ascii="Folio Bk BT" w:hAnsi="Folio Bk BT"/>
          <w:sz w:val="22"/>
          <w:szCs w:val="22"/>
          <w:lang w:val="eu-ES"/>
        </w:rPr>
        <w:t xml:space="preserve"> 9/2017 </w:t>
      </w:r>
      <w:r w:rsidRPr="004421C0">
        <w:rPr>
          <w:rFonts w:ascii="Folio Bk BT" w:hAnsi="Folio Bk BT"/>
          <w:sz w:val="22"/>
          <w:szCs w:val="22"/>
          <w:lang w:val="eu-ES"/>
        </w:rPr>
        <w:t>Legeak</w:t>
      </w:r>
      <w:r w:rsidR="001A75CA" w:rsidRPr="004421C0">
        <w:rPr>
          <w:rFonts w:ascii="Folio Bk BT" w:hAnsi="Folio Bk BT"/>
          <w:sz w:val="22"/>
          <w:szCs w:val="22"/>
          <w:lang w:val="eu-ES"/>
        </w:rPr>
        <w:t xml:space="preserve"> </w:t>
      </w:r>
      <w:r w:rsidR="00CC2717" w:rsidRPr="004421C0">
        <w:rPr>
          <w:rFonts w:ascii="Folio Bk BT" w:hAnsi="Folio Bk BT"/>
          <w:sz w:val="22"/>
          <w:szCs w:val="22"/>
          <w:lang w:val="eu-ES"/>
        </w:rPr>
        <w:t>140</w:t>
      </w:r>
      <w:r w:rsidRPr="004421C0">
        <w:rPr>
          <w:rFonts w:ascii="Folio Bk BT" w:hAnsi="Folio Bk BT"/>
          <w:sz w:val="22"/>
          <w:szCs w:val="22"/>
          <w:lang w:val="eu-ES"/>
        </w:rPr>
        <w:t>. artikuluko lehen atalean jasotako aurretiazko baldintza guztiak betetzen dituela, zehazki ondorengoak:</w:t>
      </w:r>
    </w:p>
    <w:p w14:paraId="41AC95AC" w14:textId="77777777" w:rsidR="00BB0C55" w:rsidRPr="004421C0" w:rsidRDefault="00BB0C55" w:rsidP="00BB0C55">
      <w:pPr>
        <w:pStyle w:val="Standard"/>
        <w:spacing w:after="240" w:line="276" w:lineRule="auto"/>
        <w:jc w:val="both"/>
        <w:rPr>
          <w:rStyle w:val="Fuentedeprrafopredeter1"/>
          <w:rFonts w:ascii="Folio Bk BT" w:hAnsi="Folio Bk BT"/>
          <w:color w:val="000000"/>
          <w:sz w:val="22"/>
          <w:szCs w:val="22"/>
          <w:lang w:val="eu-ES"/>
        </w:rPr>
      </w:pPr>
      <w:r w:rsidRPr="004421C0">
        <w:rPr>
          <w:rStyle w:val="Fuentedeprrafopredeter1"/>
          <w:rFonts w:ascii="Folio Bk BT" w:hAnsi="Folio Bk BT"/>
          <w:color w:val="000000"/>
          <w:sz w:val="22"/>
          <w:szCs w:val="22"/>
          <w:lang w:val="eu-ES"/>
        </w:rPr>
        <w:t xml:space="preserve">— Sozietatea baliozki eratuta dagoela; daukan helburu soziala kontuan hartuta, lizitazioan parte har dezakeela; eta adierazpena sinatu duenak proposamena aurkezteko eta sozietatearen izenean aritzeko eskumena duela. </w:t>
      </w:r>
    </w:p>
    <w:p w14:paraId="14F6B2A4" w14:textId="77777777" w:rsidR="00BB0C55" w:rsidRPr="00D37085" w:rsidRDefault="00BB0C55" w:rsidP="00BB0C55">
      <w:pPr>
        <w:pStyle w:val="Standard"/>
        <w:spacing w:after="240" w:line="276" w:lineRule="auto"/>
        <w:jc w:val="both"/>
        <w:rPr>
          <w:rStyle w:val="Fuentedeprrafopredeter1"/>
          <w:rFonts w:ascii="Folio Bk BT" w:hAnsi="Folio Bk BT"/>
          <w:color w:val="000000"/>
          <w:sz w:val="22"/>
          <w:szCs w:val="22"/>
          <w:lang w:val="eu-ES"/>
        </w:rPr>
      </w:pPr>
      <w:r w:rsidRPr="004421C0">
        <w:rPr>
          <w:rStyle w:val="Fuentedeprrafopredeter1"/>
          <w:rFonts w:ascii="Folio Bk BT" w:hAnsi="Folio Bk BT"/>
          <w:color w:val="000000"/>
          <w:sz w:val="22"/>
          <w:szCs w:val="22"/>
          <w:lang w:val="eu-ES"/>
        </w:rPr>
        <w:t>— Sailkatua dagoela edo, hala badagokio, kaudimen ekonomiko, finantzario eta tekniko edo profesionaleko baldintzak betetzen dituela, agiriak Europako kontratazio-agiri bakarraren formulario normalizatuaren arabera ezarritako moduan.</w:t>
      </w:r>
    </w:p>
    <w:p w14:paraId="572FF82C" w14:textId="77777777" w:rsidR="00801811" w:rsidRPr="004421C0" w:rsidRDefault="00801811" w:rsidP="00801811">
      <w:pPr>
        <w:pStyle w:val="Standard"/>
        <w:spacing w:after="240" w:line="276" w:lineRule="auto"/>
        <w:jc w:val="both"/>
        <w:rPr>
          <w:rFonts w:ascii="Folio Bk BT" w:hAnsi="Folio Bk BT"/>
          <w:sz w:val="22"/>
          <w:szCs w:val="22"/>
          <w:lang w:val="eu-ES"/>
        </w:rPr>
      </w:pPr>
      <w:bookmarkStart w:id="87" w:name="_Hlk523493872"/>
      <w:r w:rsidRPr="004421C0">
        <w:rPr>
          <w:rStyle w:val="Fuentedeprrafopredeter1"/>
          <w:rFonts w:ascii="Folio Bk BT" w:hAnsi="Folio Bk BT"/>
          <w:color w:val="000000"/>
          <w:sz w:val="22"/>
          <w:szCs w:val="22"/>
          <w:lang w:val="eu-ES"/>
        </w:rPr>
        <w:t>—</w:t>
      </w:r>
      <w:r w:rsidR="00B645F3" w:rsidRPr="004421C0">
        <w:rPr>
          <w:rStyle w:val="Fuentedeprrafopredeter1"/>
          <w:rFonts w:ascii="Folio Bk BT" w:hAnsi="Folio Bk BT"/>
          <w:color w:val="000000"/>
          <w:sz w:val="22"/>
          <w:szCs w:val="22"/>
          <w:lang w:val="eu-ES"/>
        </w:rPr>
        <w:t xml:space="preserve"> </w:t>
      </w:r>
      <w:r w:rsidR="00B645F3" w:rsidRPr="004421C0">
        <w:rPr>
          <w:rFonts w:ascii="Folio Bk BT" w:hAnsi="Folio Bk BT"/>
          <w:sz w:val="22"/>
          <w:szCs w:val="22"/>
          <w:lang w:val="eu-ES"/>
        </w:rPr>
        <w:t>SPLKren</w:t>
      </w:r>
      <w:r w:rsidRPr="004421C0">
        <w:rPr>
          <w:rFonts w:ascii="Folio Bk BT" w:hAnsi="Folio Bk BT"/>
          <w:sz w:val="22"/>
          <w:szCs w:val="22"/>
          <w:lang w:val="eu-ES"/>
        </w:rPr>
        <w:t xml:space="preserve"> </w:t>
      </w:r>
      <w:r w:rsidR="001A75CA" w:rsidRPr="004421C0">
        <w:rPr>
          <w:rFonts w:ascii="Folio Bk BT" w:hAnsi="Folio Bk BT"/>
          <w:sz w:val="22"/>
          <w:szCs w:val="22"/>
          <w:lang w:val="eu-ES"/>
        </w:rPr>
        <w:t>71</w:t>
      </w:r>
      <w:r w:rsidRPr="004421C0">
        <w:rPr>
          <w:rFonts w:ascii="Folio Bk BT" w:hAnsi="Folio Bk BT"/>
          <w:sz w:val="22"/>
          <w:szCs w:val="22"/>
          <w:lang w:val="eu-ES"/>
        </w:rPr>
        <w:t>. artikuluan jasotako kontratatzeko debekurik ez duela ziurtatzen du, eta zerga eta Gizarte Segurantzak ezarritako betekizunetan egunera daudela.</w:t>
      </w:r>
    </w:p>
    <w:bookmarkEnd w:id="87"/>
    <w:p w14:paraId="66508B78"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Style w:val="Fuentedeprrafopredeter1"/>
          <w:rFonts w:ascii="Folio Bk BT" w:hAnsi="Folio Bk BT"/>
          <w:color w:val="000000"/>
          <w:sz w:val="22"/>
          <w:szCs w:val="22"/>
          <w:lang w:val="eu-ES"/>
        </w:rPr>
        <w:t xml:space="preserve">— </w:t>
      </w:r>
      <w:r w:rsidRPr="004421C0">
        <w:rPr>
          <w:rFonts w:ascii="Folio Bk BT" w:hAnsi="Folio Bk BT"/>
          <w:sz w:val="22"/>
          <w:szCs w:val="22"/>
          <w:lang w:val="eu-ES"/>
        </w:rPr>
        <w:t>Kontratuaren inguruan zuzenean edo zeharka sor litekeen edozein gorabeheratarako Espainian edozein mailatako auzitegi eta epaitegien eskumenean jartzen direla adierazten du, eta atzerrian izan ditzaketen foru jurisdikzionalari uko egiten diela. (Atzerriko enpresen kasuan).</w:t>
      </w:r>
    </w:p>
    <w:p w14:paraId="3B03727B"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Style w:val="Fuentedeprrafopredeter1"/>
          <w:rFonts w:ascii="Folio Bk BT" w:hAnsi="Folio Bk BT"/>
          <w:color w:val="000000"/>
          <w:sz w:val="22"/>
          <w:szCs w:val="22"/>
          <w:lang w:val="eu-ES"/>
        </w:rPr>
        <w:t>—</w:t>
      </w:r>
      <w:r w:rsidRPr="004421C0">
        <w:rPr>
          <w:rFonts w:ascii="Folio Bk BT" w:hAnsi="Folio Bk BT"/>
          <w:sz w:val="22"/>
          <w:szCs w:val="22"/>
          <w:lang w:val="eu-ES"/>
        </w:rPr>
        <w:t>Jakinarazpenak egiteko posta elektronikoaren helbidea ……………………………….dela (lehentasunezko bidea izango da).</w:t>
      </w:r>
    </w:p>
    <w:p w14:paraId="0E4BA424"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Fonts w:ascii="Folio Bk BT" w:hAnsi="Folio Bk BT"/>
          <w:sz w:val="22"/>
          <w:szCs w:val="22"/>
          <w:lang w:val="eu-ES"/>
        </w:rPr>
        <w:t>HIRUGARRENA.- Esleipendun gisa proposatua izanez gero edo berau horrela eskatua izango balitz, aitorpen honen bigarren puntuan jasotzen diren baldintzak betetzen dituela adierazten duten dokumentuak aurkezteko konpromisoa hartzen duela.</w:t>
      </w:r>
    </w:p>
    <w:p w14:paraId="06E4A930" w14:textId="77777777" w:rsidR="00801811" w:rsidRPr="004421C0" w:rsidRDefault="00801811" w:rsidP="00801811">
      <w:pPr>
        <w:pStyle w:val="Standard"/>
        <w:spacing w:after="240" w:line="276" w:lineRule="auto"/>
        <w:jc w:val="both"/>
        <w:rPr>
          <w:rFonts w:ascii="Folio Bk BT" w:hAnsi="Folio Bk BT"/>
          <w:sz w:val="22"/>
          <w:szCs w:val="22"/>
          <w:lang w:val="eu-ES"/>
        </w:rPr>
      </w:pPr>
      <w:r w:rsidRPr="004421C0">
        <w:rPr>
          <w:rStyle w:val="Fuentedeprrafopredeter1"/>
          <w:rFonts w:ascii="Folio Bk BT" w:hAnsi="Folio Bk BT"/>
          <w:color w:val="000000"/>
          <w:sz w:val="22"/>
          <w:szCs w:val="22"/>
          <w:lang w:val="eu-ES"/>
        </w:rPr>
        <w:t>Dagokion lekuan baliozkoa izan dadin, aitorpen hau sinatzen du,</w:t>
      </w:r>
    </w:p>
    <w:p w14:paraId="0D3B3B15" w14:textId="46D9647D" w:rsidR="00801811" w:rsidRPr="004421C0" w:rsidRDefault="00801811" w:rsidP="00801811">
      <w:pPr>
        <w:pStyle w:val="Standard"/>
        <w:spacing w:after="240" w:line="276" w:lineRule="auto"/>
        <w:jc w:val="right"/>
        <w:rPr>
          <w:rFonts w:ascii="Folio Bk BT" w:hAnsi="Folio Bk BT"/>
          <w:sz w:val="22"/>
          <w:szCs w:val="22"/>
          <w:lang w:val="eu-ES"/>
        </w:rPr>
      </w:pPr>
      <w:r w:rsidRPr="004421C0">
        <w:rPr>
          <w:rFonts w:ascii="Folio Bk BT" w:hAnsi="Folio Bk BT"/>
          <w:sz w:val="22"/>
          <w:szCs w:val="22"/>
          <w:lang w:val="eu-ES"/>
        </w:rPr>
        <w:t>_________________n, 20</w:t>
      </w:r>
      <w:r w:rsidR="00B64E91">
        <w:rPr>
          <w:rFonts w:ascii="Folio Bk BT" w:hAnsi="Folio Bk BT"/>
          <w:sz w:val="22"/>
          <w:szCs w:val="22"/>
          <w:lang w:val="eu-ES"/>
        </w:rPr>
        <w:t>21e</w:t>
      </w:r>
      <w:r w:rsidRPr="004421C0">
        <w:rPr>
          <w:rFonts w:ascii="Folio Bk BT" w:hAnsi="Folio Bk BT"/>
          <w:sz w:val="22"/>
          <w:szCs w:val="22"/>
          <w:lang w:val="eu-ES"/>
        </w:rPr>
        <w:t>ko, _____________ean ____n.</w:t>
      </w:r>
    </w:p>
    <w:p w14:paraId="3456414A" w14:textId="77777777" w:rsidR="00801811" w:rsidRPr="004421C0" w:rsidRDefault="00801811" w:rsidP="00801811">
      <w:pPr>
        <w:pStyle w:val="Standard"/>
        <w:spacing w:after="240" w:line="276" w:lineRule="auto"/>
        <w:jc w:val="center"/>
        <w:rPr>
          <w:rFonts w:ascii="Folio Bk BT" w:hAnsi="Folio Bk BT"/>
          <w:sz w:val="22"/>
          <w:szCs w:val="22"/>
          <w:lang w:val="eu-ES"/>
        </w:rPr>
      </w:pPr>
      <w:r w:rsidRPr="004421C0">
        <w:rPr>
          <w:rStyle w:val="Fuentedeprrafopredeter1"/>
          <w:rFonts w:ascii="Folio Bk BT" w:hAnsi="Folio Bk BT"/>
          <w:color w:val="000000"/>
          <w:sz w:val="22"/>
          <w:szCs w:val="22"/>
          <w:lang w:val="eu-ES"/>
        </w:rPr>
        <w:t>Aitortzailearen sinadura,</w:t>
      </w:r>
    </w:p>
    <w:p w14:paraId="6C13713F" w14:textId="6607E123" w:rsidR="00896DC3" w:rsidRDefault="00801811" w:rsidP="000A1315">
      <w:pPr>
        <w:pStyle w:val="Standard"/>
        <w:spacing w:after="240" w:line="276" w:lineRule="auto"/>
        <w:jc w:val="center"/>
        <w:rPr>
          <w:rStyle w:val="Fuentedeprrafopredeter1"/>
          <w:rFonts w:ascii="Folio Bk BT" w:hAnsi="Folio Bk BT"/>
          <w:color w:val="000000"/>
          <w:sz w:val="22"/>
          <w:szCs w:val="22"/>
          <w:lang w:val="eu-ES"/>
        </w:rPr>
      </w:pPr>
      <w:r w:rsidRPr="004421C0">
        <w:rPr>
          <w:rStyle w:val="Fuentedeprrafopredeter1"/>
          <w:rFonts w:ascii="Folio Bk BT" w:hAnsi="Folio Bk BT"/>
          <w:color w:val="000000"/>
          <w:sz w:val="22"/>
          <w:szCs w:val="22"/>
          <w:lang w:val="eu-ES"/>
        </w:rPr>
        <w:t>Snta.: ________________</w:t>
      </w:r>
    </w:p>
    <w:p w14:paraId="5754DD92" w14:textId="6DC50C6B" w:rsidR="002A5D8F" w:rsidRDefault="002A5D8F">
      <w:pPr>
        <w:rPr>
          <w:rStyle w:val="Fuentedeprrafopredeter1"/>
          <w:rFonts w:ascii="Folio Bk BT" w:eastAsia="SimSun" w:hAnsi="Folio Bk BT" w:cs="Mangal"/>
          <w:color w:val="000000"/>
          <w:kern w:val="3"/>
          <w:lang w:val="eu-ES" w:eastAsia="zh-CN" w:bidi="hi-IN"/>
        </w:rPr>
      </w:pPr>
      <w:r>
        <w:rPr>
          <w:rStyle w:val="Fuentedeprrafopredeter1"/>
          <w:rFonts w:ascii="Folio Bk BT" w:hAnsi="Folio Bk BT"/>
          <w:color w:val="000000"/>
          <w:lang w:val="eu-ES"/>
        </w:rPr>
        <w:lastRenderedPageBreak/>
        <w:br w:type="page"/>
      </w:r>
    </w:p>
    <w:p w14:paraId="1FD77AB3" w14:textId="77777777" w:rsidR="002A5D8F" w:rsidRPr="006740AF" w:rsidRDefault="002A5D8F" w:rsidP="002A5D8F">
      <w:pPr>
        <w:jc w:val="center"/>
        <w:rPr>
          <w:rFonts w:ascii="Folio Bk BT" w:hAnsi="Folio Bk BT"/>
          <w:b/>
        </w:rPr>
      </w:pPr>
      <w:r w:rsidRPr="006740AF">
        <w:rPr>
          <w:rFonts w:ascii="Folio Bk BT" w:hAnsi="Folio Bk BT"/>
          <w:b/>
          <w:noProof/>
          <w:lang w:eastAsia="es-ES"/>
        </w:rPr>
        <w:lastRenderedPageBreak/>
        <w:drawing>
          <wp:inline distT="0" distB="0" distL="0" distR="0" wp14:anchorId="3C0EC766" wp14:editId="1E0478E9">
            <wp:extent cx="2953512" cy="1240536"/>
            <wp:effectExtent l="19050" t="0" r="0" b="0"/>
            <wp:docPr id="1"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288ADD86" w14:textId="77777777" w:rsidR="002A5D8F" w:rsidRPr="006740AF" w:rsidRDefault="002A5D8F" w:rsidP="002A5D8F">
      <w:pPr>
        <w:jc w:val="center"/>
        <w:rPr>
          <w:rFonts w:ascii="Folio Bk BT" w:hAnsi="Folio Bk BT"/>
          <w:b/>
        </w:rPr>
      </w:pPr>
    </w:p>
    <w:p w14:paraId="726135DE" w14:textId="77777777" w:rsidR="002A5D8F" w:rsidRPr="006740AF" w:rsidRDefault="002A5D8F" w:rsidP="002A5D8F">
      <w:pPr>
        <w:jc w:val="center"/>
        <w:rPr>
          <w:rFonts w:ascii="Folio Bk BT" w:hAnsi="Folio Bk BT"/>
          <w:b/>
        </w:rPr>
      </w:pPr>
    </w:p>
    <w:p w14:paraId="165C7DD6" w14:textId="77777777" w:rsidR="002A5D8F" w:rsidRPr="006740AF" w:rsidRDefault="002A5D8F" w:rsidP="002A5D8F">
      <w:pPr>
        <w:jc w:val="center"/>
        <w:rPr>
          <w:rFonts w:ascii="Folio Bk BT" w:hAnsi="Folio Bk BT"/>
          <w:b/>
        </w:rPr>
      </w:pPr>
    </w:p>
    <w:p w14:paraId="75543BB4" w14:textId="77777777" w:rsidR="002A5D8F" w:rsidRPr="006740AF" w:rsidRDefault="002A5D8F" w:rsidP="002A5D8F">
      <w:pPr>
        <w:jc w:val="center"/>
        <w:rPr>
          <w:rFonts w:ascii="Folio Bk BT" w:hAnsi="Folio Bk BT"/>
          <w:b/>
        </w:rPr>
      </w:pPr>
    </w:p>
    <w:p w14:paraId="3B8354BD" w14:textId="77777777" w:rsidR="002A5D8F" w:rsidRPr="006740AF" w:rsidRDefault="002A5D8F" w:rsidP="002A5D8F">
      <w:pPr>
        <w:jc w:val="center"/>
        <w:rPr>
          <w:rFonts w:ascii="Folio Bk BT" w:hAnsi="Folio Bk BT"/>
          <w:b/>
        </w:rPr>
      </w:pPr>
      <w:r w:rsidRPr="006740AF">
        <w:rPr>
          <w:rFonts w:ascii="Folio Bk BT" w:hAnsi="Folio Bk BT"/>
          <w:b/>
        </w:rPr>
        <w:t xml:space="preserve">PLIEGO DE CLÁUSULAS ADMINISTRATIVAS PARTICULARES PARA LA CONTRATACIÓN DEL SERVICIO DE RECOGIDA, TRANSPORTE Y TRATAMIENTO DE RESIDUOS DE MADERA RECOGIDOS SELECTIVAMENTE EN LOS MUNICIPIOS DE </w:t>
      </w:r>
      <w:r>
        <w:rPr>
          <w:rFonts w:ascii="Folio Bk BT" w:hAnsi="Folio Bk BT"/>
          <w:b/>
        </w:rPr>
        <w:t xml:space="preserve">ASTIGARRAGA, </w:t>
      </w:r>
      <w:r w:rsidRPr="006740AF">
        <w:rPr>
          <w:rFonts w:ascii="Folio Bk BT" w:hAnsi="Folio Bk BT"/>
          <w:b/>
        </w:rPr>
        <w:t>HERNANI Y USURBIL POR GARBITANIA ZERO ZABOR S.L.</w:t>
      </w:r>
    </w:p>
    <w:p w14:paraId="3856A350" w14:textId="77777777" w:rsidR="002A5D8F" w:rsidRPr="006740AF" w:rsidRDefault="002A5D8F" w:rsidP="002A5D8F">
      <w:pPr>
        <w:jc w:val="center"/>
        <w:rPr>
          <w:rFonts w:ascii="Folio Bk BT" w:hAnsi="Folio Bk BT"/>
          <w:b/>
        </w:rPr>
      </w:pPr>
    </w:p>
    <w:p w14:paraId="6EC406EE" w14:textId="77777777" w:rsidR="002A5D8F" w:rsidRPr="006740AF" w:rsidRDefault="002A5D8F" w:rsidP="002A5D8F">
      <w:pPr>
        <w:jc w:val="center"/>
        <w:rPr>
          <w:rFonts w:ascii="Folio Bk BT" w:hAnsi="Folio Bk BT"/>
          <w:b/>
        </w:rPr>
      </w:pPr>
    </w:p>
    <w:p w14:paraId="714AD49D" w14:textId="77777777" w:rsidR="002A5D8F" w:rsidRPr="006740AF" w:rsidRDefault="002A5D8F" w:rsidP="002A5D8F">
      <w:pPr>
        <w:jc w:val="center"/>
        <w:rPr>
          <w:rFonts w:ascii="Folio Bk BT" w:hAnsi="Folio Bk BT"/>
          <w:b/>
        </w:rPr>
      </w:pPr>
    </w:p>
    <w:p w14:paraId="5ECB8A7D" w14:textId="77777777" w:rsidR="002A5D8F" w:rsidRPr="006740AF" w:rsidRDefault="002A5D8F" w:rsidP="002A5D8F">
      <w:pPr>
        <w:jc w:val="center"/>
        <w:rPr>
          <w:rFonts w:ascii="Folio Bk BT" w:hAnsi="Folio Bk BT"/>
          <w:b/>
        </w:rPr>
      </w:pPr>
    </w:p>
    <w:p w14:paraId="418CB633" w14:textId="77777777" w:rsidR="002A5D8F" w:rsidRPr="006740AF" w:rsidRDefault="002A5D8F" w:rsidP="002A5D8F">
      <w:pPr>
        <w:jc w:val="center"/>
        <w:rPr>
          <w:rFonts w:ascii="Folio Bk BT" w:hAnsi="Folio Bk BT"/>
          <w:b/>
        </w:rPr>
      </w:pPr>
    </w:p>
    <w:p w14:paraId="4E36A5BB" w14:textId="77777777" w:rsidR="002A5D8F" w:rsidRPr="006740AF" w:rsidRDefault="002A5D8F" w:rsidP="002A5D8F">
      <w:pPr>
        <w:jc w:val="center"/>
        <w:rPr>
          <w:rFonts w:ascii="Folio Bk BT" w:hAnsi="Folio Bk BT"/>
          <w:b/>
        </w:rPr>
        <w:sectPr w:rsidR="002A5D8F" w:rsidRPr="006740AF" w:rsidSect="0001239A">
          <w:headerReference w:type="default" r:id="rId15"/>
          <w:footerReference w:type="default" r:id="rId16"/>
          <w:footerReference w:type="first" r:id="rId17"/>
          <w:pgSz w:w="11906" w:h="16838"/>
          <w:pgMar w:top="1417" w:right="1701" w:bottom="1417" w:left="1701" w:header="708" w:footer="708" w:gutter="0"/>
          <w:cols w:space="708"/>
          <w:titlePg/>
          <w:docGrid w:linePitch="360"/>
        </w:sectPr>
      </w:pPr>
    </w:p>
    <w:sdt>
      <w:sdtPr>
        <w:rPr>
          <w:rFonts w:asciiTheme="minorHAnsi" w:eastAsiaTheme="minorHAnsi" w:hAnsiTheme="minorHAnsi" w:cstheme="minorBidi"/>
          <w:b w:val="0"/>
          <w:bCs w:val="0"/>
          <w:color w:val="auto"/>
          <w:sz w:val="22"/>
          <w:szCs w:val="22"/>
          <w:lang w:val="es-ES"/>
        </w:rPr>
        <w:id w:val="-404217293"/>
        <w:docPartObj>
          <w:docPartGallery w:val="Table of Contents"/>
          <w:docPartUnique/>
        </w:docPartObj>
      </w:sdtPr>
      <w:sdtEndPr/>
      <w:sdtContent>
        <w:p w14:paraId="2180E3A8" w14:textId="77777777" w:rsidR="002A5D8F" w:rsidRPr="006740AF" w:rsidRDefault="002A5D8F" w:rsidP="002A5D8F">
          <w:pPr>
            <w:pStyle w:val="TtuloTDC"/>
            <w:rPr>
              <w:sz w:val="22"/>
              <w:szCs w:val="22"/>
              <w:lang w:val="es-ES"/>
            </w:rPr>
          </w:pPr>
          <w:r w:rsidRPr="006740AF">
            <w:rPr>
              <w:sz w:val="22"/>
              <w:szCs w:val="22"/>
              <w:lang w:val="es-ES"/>
            </w:rPr>
            <w:t>Índice</w:t>
          </w:r>
        </w:p>
        <w:p w14:paraId="68AA6D02" w14:textId="77777777" w:rsidR="002A5D8F" w:rsidRPr="006740AF" w:rsidRDefault="002A5D8F" w:rsidP="002A5D8F">
          <w:pPr>
            <w:pStyle w:val="TDC2"/>
            <w:tabs>
              <w:tab w:val="right" w:leader="dot" w:pos="8494"/>
            </w:tabs>
            <w:rPr>
              <w:rStyle w:val="Hipervnculo"/>
              <w:rFonts w:ascii="Folio Bk BT" w:hAnsi="Folio Bk BT" w:cstheme="minorHAnsi"/>
              <w:noProof/>
              <w:lang w:val="es-ES"/>
            </w:rPr>
          </w:pPr>
          <w:r w:rsidRPr="006740AF">
            <w:rPr>
              <w:rFonts w:ascii="Folio Bk BT" w:hAnsi="Folio Bk BT"/>
              <w:b/>
              <w:bCs/>
              <w:lang w:val="es-ES"/>
            </w:rPr>
            <w:fldChar w:fldCharType="begin"/>
          </w:r>
          <w:r w:rsidRPr="006740AF">
            <w:rPr>
              <w:rFonts w:ascii="Folio Bk BT" w:hAnsi="Folio Bk BT"/>
              <w:b/>
              <w:bCs/>
              <w:lang w:val="es-ES"/>
            </w:rPr>
            <w:instrText xml:space="preserve"> TOC \o "1-3" \h \z \u </w:instrText>
          </w:r>
          <w:r w:rsidRPr="006740AF">
            <w:rPr>
              <w:rFonts w:ascii="Folio Bk BT" w:hAnsi="Folio Bk BT"/>
              <w:b/>
              <w:bCs/>
              <w:lang w:val="es-ES"/>
            </w:rPr>
            <w:fldChar w:fldCharType="separate"/>
          </w:r>
          <w:hyperlink w:anchor="_Toc518644991" w:history="1">
            <w:r w:rsidRPr="006740AF">
              <w:rPr>
                <w:rStyle w:val="Hipervnculo"/>
                <w:rFonts w:ascii="Folio Bk BT" w:hAnsi="Folio Bk BT" w:cstheme="minorHAnsi"/>
                <w:noProof/>
                <w:lang w:val="es-ES"/>
              </w:rPr>
              <w:t>Capítulo I.- DISPOSICIONES GENERALES</w:t>
            </w:r>
            <w:r w:rsidRPr="006740AF">
              <w:rPr>
                <w:rStyle w:val="Hipervnculo"/>
                <w:rFonts w:ascii="Folio Bk BT" w:hAnsi="Folio Bk BT" w:cstheme="minorHAnsi"/>
                <w:noProof/>
                <w:webHidden/>
                <w:lang w:val="es-ES"/>
              </w:rPr>
              <w:tab/>
            </w:r>
            <w:r w:rsidRPr="006740AF">
              <w:rPr>
                <w:rStyle w:val="Hipervnculo"/>
                <w:rFonts w:ascii="Folio Bk BT" w:hAnsi="Folio Bk BT" w:cstheme="minorHAnsi"/>
                <w:noProof/>
                <w:webHidden/>
                <w:lang w:val="es-ES"/>
              </w:rPr>
              <w:fldChar w:fldCharType="begin"/>
            </w:r>
            <w:r w:rsidRPr="006740AF">
              <w:rPr>
                <w:rStyle w:val="Hipervnculo"/>
                <w:rFonts w:ascii="Folio Bk BT" w:hAnsi="Folio Bk BT" w:cstheme="minorHAnsi"/>
                <w:noProof/>
                <w:webHidden/>
                <w:lang w:val="es-ES"/>
              </w:rPr>
              <w:instrText xml:space="preserve"> PAGEREF _Toc518644991 \h </w:instrText>
            </w:r>
            <w:r w:rsidRPr="006740AF">
              <w:rPr>
                <w:rStyle w:val="Hipervnculo"/>
                <w:rFonts w:ascii="Folio Bk BT" w:hAnsi="Folio Bk BT" w:cstheme="minorHAnsi"/>
                <w:noProof/>
                <w:webHidden/>
                <w:lang w:val="es-ES"/>
              </w:rPr>
            </w:r>
            <w:r w:rsidRPr="006740AF">
              <w:rPr>
                <w:rStyle w:val="Hipervnculo"/>
                <w:rFonts w:ascii="Folio Bk BT" w:hAnsi="Folio Bk BT" w:cstheme="minorHAnsi"/>
                <w:noProof/>
                <w:webHidden/>
                <w:lang w:val="es-ES"/>
              </w:rPr>
              <w:fldChar w:fldCharType="separate"/>
            </w:r>
            <w:r>
              <w:rPr>
                <w:rStyle w:val="Hipervnculo"/>
                <w:rFonts w:ascii="Folio Bk BT" w:hAnsi="Folio Bk BT" w:cstheme="minorHAnsi"/>
                <w:noProof/>
                <w:webHidden/>
                <w:lang w:val="es-ES"/>
              </w:rPr>
              <w:t>4</w:t>
            </w:r>
            <w:r w:rsidRPr="006740AF">
              <w:rPr>
                <w:rStyle w:val="Hipervnculo"/>
                <w:rFonts w:ascii="Folio Bk BT" w:hAnsi="Folio Bk BT" w:cstheme="minorHAnsi"/>
                <w:noProof/>
                <w:webHidden/>
                <w:lang w:val="es-ES"/>
              </w:rPr>
              <w:fldChar w:fldCharType="end"/>
            </w:r>
          </w:hyperlink>
        </w:p>
        <w:p w14:paraId="6D24E2C8"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2" w:history="1">
            <w:r w:rsidR="002A5D8F" w:rsidRPr="006740AF">
              <w:rPr>
                <w:rStyle w:val="Hipervnculo"/>
                <w:rFonts w:ascii="Folio Bk BT" w:hAnsi="Folio Bk BT" w:cstheme="minorHAnsi"/>
                <w:noProof/>
                <w:lang w:val="es-ES"/>
              </w:rPr>
              <w:t>1.- OBJETO DEL CONTRATO</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_Toc518644992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4</w:t>
            </w:r>
            <w:r w:rsidR="002A5D8F" w:rsidRPr="006740AF">
              <w:rPr>
                <w:rStyle w:val="Hipervnculo"/>
                <w:rFonts w:ascii="Folio Bk BT" w:hAnsi="Folio Bk BT" w:cstheme="minorHAnsi"/>
                <w:noProof/>
                <w:webHidden/>
                <w:lang w:val="es-ES"/>
              </w:rPr>
              <w:fldChar w:fldCharType="end"/>
            </w:r>
          </w:hyperlink>
        </w:p>
        <w:p w14:paraId="3B1CF291"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3" w:history="1">
            <w:r w:rsidR="002A5D8F" w:rsidRPr="006740AF">
              <w:rPr>
                <w:rStyle w:val="Hipervnculo"/>
                <w:rFonts w:ascii="Folio Bk BT" w:hAnsi="Folio Bk BT" w:cstheme="minorHAnsi"/>
                <w:noProof/>
                <w:lang w:val="es-ES"/>
              </w:rPr>
              <w:t>2.- PROCEDIMIENTO DE ADJUDICACIÓN</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_Toc518644993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4</w:t>
            </w:r>
            <w:r w:rsidR="002A5D8F" w:rsidRPr="006740AF">
              <w:rPr>
                <w:rStyle w:val="Hipervnculo"/>
                <w:rFonts w:ascii="Folio Bk BT" w:hAnsi="Folio Bk BT" w:cstheme="minorHAnsi"/>
                <w:noProof/>
                <w:webHidden/>
                <w:lang w:val="es-ES"/>
              </w:rPr>
              <w:fldChar w:fldCharType="end"/>
            </w:r>
          </w:hyperlink>
        </w:p>
        <w:p w14:paraId="60926B55"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4" w:history="1">
            <w:r w:rsidR="002A5D8F" w:rsidRPr="006740AF">
              <w:rPr>
                <w:rStyle w:val="Hipervnculo"/>
                <w:rFonts w:ascii="Folio Bk BT" w:hAnsi="Folio Bk BT" w:cstheme="minorHAnsi"/>
                <w:noProof/>
                <w:lang w:val="es-ES"/>
              </w:rPr>
              <w:t>3.- PERFIL DEL CONTRATANTE</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_Toc518644994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4</w:t>
            </w:r>
            <w:r w:rsidR="002A5D8F" w:rsidRPr="006740AF">
              <w:rPr>
                <w:rStyle w:val="Hipervnculo"/>
                <w:rFonts w:ascii="Folio Bk BT" w:hAnsi="Folio Bk BT" w:cstheme="minorHAnsi"/>
                <w:noProof/>
                <w:webHidden/>
                <w:lang w:val="es-ES"/>
              </w:rPr>
              <w:fldChar w:fldCharType="end"/>
            </w:r>
          </w:hyperlink>
        </w:p>
        <w:p w14:paraId="6C2C80BB"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5" w:history="1">
            <w:r w:rsidR="002A5D8F" w:rsidRPr="006740AF">
              <w:rPr>
                <w:rStyle w:val="Hipervnculo"/>
                <w:rFonts w:ascii="Folio Bk BT" w:hAnsi="Folio Bk BT" w:cstheme="minorHAnsi"/>
                <w:noProof/>
                <w:lang w:val="es-ES"/>
              </w:rPr>
              <w:t>4.- DURACIÓN DEL CONTRATO</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_Toc518644995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4</w:t>
            </w:r>
            <w:r w:rsidR="002A5D8F" w:rsidRPr="006740AF">
              <w:rPr>
                <w:rStyle w:val="Hipervnculo"/>
                <w:rFonts w:ascii="Folio Bk BT" w:hAnsi="Folio Bk BT" w:cstheme="minorHAnsi"/>
                <w:noProof/>
                <w:webHidden/>
                <w:lang w:val="es-ES"/>
              </w:rPr>
              <w:fldChar w:fldCharType="end"/>
            </w:r>
          </w:hyperlink>
        </w:p>
        <w:p w14:paraId="02537282"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6" w:history="1">
            <w:r w:rsidR="002A5D8F" w:rsidRPr="006740AF">
              <w:rPr>
                <w:rStyle w:val="Hipervnculo"/>
                <w:rFonts w:ascii="Folio Bk BT" w:hAnsi="Folio Bk BT" w:cstheme="minorHAnsi"/>
                <w:noProof/>
                <w:lang w:val="es-ES"/>
              </w:rPr>
              <w:t>5.- VALOR ESTIMADO DEL CONTRATO</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_Toc518644996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5</w:t>
            </w:r>
            <w:r w:rsidR="002A5D8F" w:rsidRPr="006740AF">
              <w:rPr>
                <w:rStyle w:val="Hipervnculo"/>
                <w:rFonts w:ascii="Folio Bk BT" w:hAnsi="Folio Bk BT" w:cstheme="minorHAnsi"/>
                <w:noProof/>
                <w:webHidden/>
                <w:lang w:val="es-ES"/>
              </w:rPr>
              <w:fldChar w:fldCharType="end"/>
            </w:r>
          </w:hyperlink>
        </w:p>
        <w:p w14:paraId="565CA058"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7" w:history="1">
            <w:r w:rsidR="002A5D8F" w:rsidRPr="006740AF">
              <w:rPr>
                <w:rStyle w:val="Hipervnculo"/>
                <w:rFonts w:ascii="Folio Bk BT" w:hAnsi="Folio Bk BT" w:cstheme="minorHAnsi"/>
                <w:noProof/>
                <w:lang w:val="es-ES"/>
              </w:rPr>
              <w:t>6.- PRECIO DE LICITACIÓN</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_Toc518644997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5</w:t>
            </w:r>
            <w:r w:rsidR="002A5D8F" w:rsidRPr="006740AF">
              <w:rPr>
                <w:rStyle w:val="Hipervnculo"/>
                <w:rFonts w:ascii="Folio Bk BT" w:hAnsi="Folio Bk BT" w:cstheme="minorHAnsi"/>
                <w:noProof/>
                <w:webHidden/>
                <w:lang w:val="es-ES"/>
              </w:rPr>
              <w:fldChar w:fldCharType="end"/>
            </w:r>
          </w:hyperlink>
        </w:p>
        <w:p w14:paraId="3A8035E0"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8" w:history="1">
            <w:r w:rsidR="002A5D8F" w:rsidRPr="006740AF">
              <w:rPr>
                <w:rStyle w:val="Hipervnculo"/>
                <w:rFonts w:ascii="Folio Bk BT" w:hAnsi="Folio Bk BT" w:cstheme="minorHAnsi"/>
                <w:noProof/>
                <w:lang w:val="es-ES"/>
              </w:rPr>
              <w:t>7.- FORMA DE PAGO</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_Toc518644998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5</w:t>
            </w:r>
            <w:r w:rsidR="002A5D8F" w:rsidRPr="006740AF">
              <w:rPr>
                <w:rStyle w:val="Hipervnculo"/>
                <w:rFonts w:ascii="Folio Bk BT" w:hAnsi="Folio Bk BT" w:cstheme="minorHAnsi"/>
                <w:noProof/>
                <w:webHidden/>
                <w:lang w:val="es-ES"/>
              </w:rPr>
              <w:fldChar w:fldCharType="end"/>
            </w:r>
          </w:hyperlink>
        </w:p>
        <w:p w14:paraId="639F9E0D"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4999" w:history="1">
            <w:r w:rsidR="002A5D8F" w:rsidRPr="006740AF">
              <w:rPr>
                <w:rStyle w:val="Hipervnculo"/>
                <w:rFonts w:ascii="Folio Bk BT" w:hAnsi="Folio Bk BT" w:cstheme="minorHAnsi"/>
                <w:noProof/>
                <w:lang w:val="es-ES"/>
              </w:rPr>
              <w:t>8.- REVISIÓN DE PRECIOS</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_Toc518644999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5</w:t>
            </w:r>
            <w:r w:rsidR="002A5D8F" w:rsidRPr="006740AF">
              <w:rPr>
                <w:rStyle w:val="Hipervnculo"/>
                <w:rFonts w:ascii="Folio Bk BT" w:hAnsi="Folio Bk BT" w:cstheme="minorHAnsi"/>
                <w:noProof/>
                <w:webHidden/>
                <w:lang w:val="es-ES"/>
              </w:rPr>
              <w:fldChar w:fldCharType="end"/>
            </w:r>
          </w:hyperlink>
        </w:p>
        <w:p w14:paraId="7D7F4417"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0" w:history="1">
            <w:r w:rsidR="002A5D8F" w:rsidRPr="006740AF">
              <w:rPr>
                <w:rStyle w:val="Hipervnculo"/>
                <w:rFonts w:ascii="Folio Bk BT" w:hAnsi="Folio Bk BT" w:cstheme="minorHAnsi"/>
                <w:noProof/>
                <w:lang w:val="es-ES"/>
              </w:rPr>
              <w:t>9.- GARANTÍA DEFINITIVA</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_Toc518645000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6</w:t>
            </w:r>
            <w:r w:rsidR="002A5D8F" w:rsidRPr="006740AF">
              <w:rPr>
                <w:rStyle w:val="Hipervnculo"/>
                <w:rFonts w:ascii="Folio Bk BT" w:hAnsi="Folio Bk BT" w:cstheme="minorHAnsi"/>
                <w:noProof/>
                <w:webHidden/>
                <w:lang w:val="es-ES"/>
              </w:rPr>
              <w:fldChar w:fldCharType="end"/>
            </w:r>
          </w:hyperlink>
        </w:p>
        <w:p w14:paraId="166431BA"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1" w:history="1">
            <w:r w:rsidR="002A5D8F" w:rsidRPr="006740AF">
              <w:rPr>
                <w:rStyle w:val="Hipervnculo"/>
                <w:rFonts w:ascii="Folio Bk BT" w:hAnsi="Folio Bk BT" w:cstheme="minorHAnsi"/>
                <w:noProof/>
                <w:lang w:val="es-ES"/>
              </w:rPr>
              <w:t>10.- RÉGIMEN JURÍDICO Y JURISDICCIÓN COMPETENTE</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_Toc518645001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6</w:t>
            </w:r>
            <w:r w:rsidR="002A5D8F" w:rsidRPr="006740AF">
              <w:rPr>
                <w:rStyle w:val="Hipervnculo"/>
                <w:rFonts w:ascii="Folio Bk BT" w:hAnsi="Folio Bk BT" w:cstheme="minorHAnsi"/>
                <w:noProof/>
                <w:webHidden/>
                <w:lang w:val="es-ES"/>
              </w:rPr>
              <w:fldChar w:fldCharType="end"/>
            </w:r>
          </w:hyperlink>
        </w:p>
        <w:p w14:paraId="1CD45A5B"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2" w:history="1">
            <w:r w:rsidR="002A5D8F" w:rsidRPr="006740AF">
              <w:rPr>
                <w:rStyle w:val="Hipervnculo"/>
                <w:rFonts w:ascii="Folio Bk BT" w:hAnsi="Folio Bk BT" w:cstheme="minorHAnsi"/>
                <w:noProof/>
                <w:lang w:val="es-ES"/>
              </w:rPr>
              <w:t>Capítulo II.- Contratación</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_Toc518645002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6</w:t>
            </w:r>
            <w:r w:rsidR="002A5D8F" w:rsidRPr="006740AF">
              <w:rPr>
                <w:rStyle w:val="Hipervnculo"/>
                <w:rFonts w:ascii="Folio Bk BT" w:hAnsi="Folio Bk BT" w:cstheme="minorHAnsi"/>
                <w:noProof/>
                <w:webHidden/>
                <w:lang w:val="es-ES"/>
              </w:rPr>
              <w:fldChar w:fldCharType="end"/>
            </w:r>
          </w:hyperlink>
        </w:p>
        <w:p w14:paraId="199B07DD"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3" w:history="1">
            <w:r w:rsidR="002A5D8F" w:rsidRPr="006740AF">
              <w:rPr>
                <w:rStyle w:val="Hipervnculo"/>
                <w:rFonts w:ascii="Folio Bk BT" w:hAnsi="Folio Bk BT" w:cstheme="minorHAnsi"/>
                <w:noProof/>
                <w:lang w:val="es-ES"/>
              </w:rPr>
              <w:t>11.- APTITUD PARA CONTRATATAR</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_Toc518645003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6</w:t>
            </w:r>
            <w:r w:rsidR="002A5D8F" w:rsidRPr="006740AF">
              <w:rPr>
                <w:rStyle w:val="Hipervnculo"/>
                <w:rFonts w:ascii="Folio Bk BT" w:hAnsi="Folio Bk BT" w:cstheme="minorHAnsi"/>
                <w:noProof/>
                <w:webHidden/>
                <w:lang w:val="es-ES"/>
              </w:rPr>
              <w:fldChar w:fldCharType="end"/>
            </w:r>
          </w:hyperlink>
        </w:p>
        <w:p w14:paraId="6B89629A"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4" w:history="1">
            <w:r w:rsidR="002A5D8F" w:rsidRPr="006740AF">
              <w:rPr>
                <w:rStyle w:val="Hipervnculo"/>
                <w:rFonts w:ascii="Folio Bk BT" w:hAnsi="Folio Bk BT" w:cstheme="minorHAnsi"/>
                <w:noProof/>
                <w:lang w:val="es-ES"/>
              </w:rPr>
              <w:t>12.- PROPOSICIONES, DOCUMENTACIÓN Y PLAZO DE PRESENTACIÓN</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_Toc518645004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7</w:t>
            </w:r>
            <w:r w:rsidR="002A5D8F" w:rsidRPr="006740AF">
              <w:rPr>
                <w:rStyle w:val="Hipervnculo"/>
                <w:rFonts w:ascii="Folio Bk BT" w:hAnsi="Folio Bk BT" w:cstheme="minorHAnsi"/>
                <w:noProof/>
                <w:webHidden/>
                <w:lang w:val="es-ES"/>
              </w:rPr>
              <w:fldChar w:fldCharType="end"/>
            </w:r>
          </w:hyperlink>
        </w:p>
        <w:p w14:paraId="1098AC6D"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5" w:history="1">
            <w:r w:rsidR="002A5D8F" w:rsidRPr="006740AF">
              <w:rPr>
                <w:rStyle w:val="Hipervnculo"/>
                <w:rFonts w:ascii="Folio Bk BT" w:hAnsi="Folio Bk BT" w:cstheme="minorHAnsi"/>
                <w:noProof/>
                <w:lang w:val="es-ES"/>
              </w:rPr>
              <w:t>13.- INFORMACIÓN A LOS LICITADORES</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_Toc518645005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7</w:t>
            </w:r>
            <w:r w:rsidR="002A5D8F" w:rsidRPr="006740AF">
              <w:rPr>
                <w:rStyle w:val="Hipervnculo"/>
                <w:rFonts w:ascii="Folio Bk BT" w:hAnsi="Folio Bk BT" w:cstheme="minorHAnsi"/>
                <w:noProof/>
                <w:webHidden/>
                <w:lang w:val="es-ES"/>
              </w:rPr>
              <w:fldChar w:fldCharType="end"/>
            </w:r>
          </w:hyperlink>
        </w:p>
        <w:p w14:paraId="4C1B9C73"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6" w:history="1">
            <w:r w:rsidR="002A5D8F" w:rsidRPr="006740AF">
              <w:rPr>
                <w:rStyle w:val="Hipervnculo"/>
                <w:rFonts w:ascii="Folio Bk BT" w:hAnsi="Folio Bk BT" w:cstheme="minorHAnsi"/>
                <w:noProof/>
                <w:lang w:val="es-ES"/>
              </w:rPr>
              <w:t>14.- CONFIDENCIALIDAD</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_Toc518645006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7</w:t>
            </w:r>
            <w:r w:rsidR="002A5D8F" w:rsidRPr="006740AF">
              <w:rPr>
                <w:rStyle w:val="Hipervnculo"/>
                <w:rFonts w:ascii="Folio Bk BT" w:hAnsi="Folio Bk BT" w:cstheme="minorHAnsi"/>
                <w:noProof/>
                <w:webHidden/>
                <w:lang w:val="es-ES"/>
              </w:rPr>
              <w:fldChar w:fldCharType="end"/>
            </w:r>
          </w:hyperlink>
        </w:p>
        <w:p w14:paraId="5A4DD339"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7" w:history="1">
            <w:r w:rsidR="002A5D8F" w:rsidRPr="006740AF">
              <w:rPr>
                <w:rStyle w:val="Hipervnculo"/>
                <w:rFonts w:ascii="Folio Bk BT" w:hAnsi="Folio Bk BT" w:cstheme="minorHAnsi"/>
                <w:noProof/>
                <w:lang w:val="es-ES"/>
              </w:rPr>
              <w:t>15.- CONTENIDO DE LAS PROPOSICIONES</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_Toc518645007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8</w:t>
            </w:r>
            <w:r w:rsidR="002A5D8F" w:rsidRPr="006740AF">
              <w:rPr>
                <w:rStyle w:val="Hipervnculo"/>
                <w:rFonts w:ascii="Folio Bk BT" w:hAnsi="Folio Bk BT" w:cstheme="minorHAnsi"/>
                <w:noProof/>
                <w:webHidden/>
                <w:lang w:val="es-ES"/>
              </w:rPr>
              <w:fldChar w:fldCharType="end"/>
            </w:r>
          </w:hyperlink>
        </w:p>
        <w:p w14:paraId="76AD1DAD"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8" w:history="1">
            <w:r w:rsidR="002A5D8F" w:rsidRPr="006740AF">
              <w:rPr>
                <w:rStyle w:val="Hipervnculo"/>
                <w:rFonts w:ascii="Folio Bk BT" w:hAnsi="Folio Bk BT" w:cstheme="minorHAnsi"/>
                <w:noProof/>
                <w:lang w:val="es-ES"/>
              </w:rPr>
              <w:t>16.- CRITERIOS DE ADJUDICACIÓN</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_Toc518645008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11</w:t>
            </w:r>
            <w:r w:rsidR="002A5D8F" w:rsidRPr="006740AF">
              <w:rPr>
                <w:rStyle w:val="Hipervnculo"/>
                <w:rFonts w:ascii="Folio Bk BT" w:hAnsi="Folio Bk BT" w:cstheme="minorHAnsi"/>
                <w:noProof/>
                <w:webHidden/>
                <w:lang w:val="es-ES"/>
              </w:rPr>
              <w:fldChar w:fldCharType="end"/>
            </w:r>
          </w:hyperlink>
        </w:p>
        <w:p w14:paraId="6A586C3B"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09" w:history="1">
            <w:r w:rsidR="002A5D8F" w:rsidRPr="006740AF">
              <w:rPr>
                <w:rStyle w:val="Hipervnculo"/>
                <w:rFonts w:ascii="Folio Bk BT" w:hAnsi="Folio Bk BT" w:cstheme="minorHAnsi"/>
                <w:noProof/>
                <w:lang w:val="es-ES"/>
              </w:rPr>
              <w:t>17.- OFERTAS ANORMALMENTE BAJAS</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_Toc518645009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12</w:t>
            </w:r>
            <w:r w:rsidR="002A5D8F" w:rsidRPr="006740AF">
              <w:rPr>
                <w:rStyle w:val="Hipervnculo"/>
                <w:rFonts w:ascii="Folio Bk BT" w:hAnsi="Folio Bk BT" w:cstheme="minorHAnsi"/>
                <w:noProof/>
                <w:webHidden/>
                <w:lang w:val="es-ES"/>
              </w:rPr>
              <w:fldChar w:fldCharType="end"/>
            </w:r>
          </w:hyperlink>
        </w:p>
        <w:p w14:paraId="5D3D1356" w14:textId="77777777" w:rsidR="002A5D8F" w:rsidRPr="006740AF" w:rsidRDefault="003B4CED" w:rsidP="002A5D8F">
          <w:pPr>
            <w:pStyle w:val="TDC2"/>
            <w:tabs>
              <w:tab w:val="right" w:leader="dot" w:pos="8494"/>
            </w:tabs>
            <w:rPr>
              <w:rStyle w:val="Hipervnculo"/>
              <w:rFonts w:ascii="Folio Bk BT" w:hAnsi="Folio Bk BT" w:cstheme="minorHAnsi"/>
              <w:noProof/>
              <w:lang w:val="es-ES"/>
            </w:rPr>
          </w:pPr>
          <w:hyperlink w:anchor="_Toc518645010" w:history="1">
            <w:r w:rsidR="002A5D8F" w:rsidRPr="006740AF">
              <w:rPr>
                <w:rStyle w:val="Hipervnculo"/>
                <w:rFonts w:ascii="Folio Bk BT" w:hAnsi="Folio Bk BT" w:cstheme="minorHAnsi"/>
                <w:noProof/>
                <w:lang w:val="es-ES"/>
              </w:rPr>
              <w:t>18.- APERTURA DE PROPOSIONES</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_Toc518645010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12</w:t>
            </w:r>
            <w:r w:rsidR="002A5D8F" w:rsidRPr="006740AF">
              <w:rPr>
                <w:rStyle w:val="Hipervnculo"/>
                <w:rFonts w:ascii="Folio Bk BT" w:hAnsi="Folio Bk BT" w:cstheme="minorHAnsi"/>
                <w:noProof/>
                <w:webHidden/>
                <w:lang w:val="es-ES"/>
              </w:rPr>
              <w:fldChar w:fldCharType="end"/>
            </w:r>
          </w:hyperlink>
        </w:p>
        <w:p w14:paraId="0B1BA668"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1" w:history="1">
            <w:r w:rsidR="002A5D8F" w:rsidRPr="006740AF">
              <w:rPr>
                <w:rStyle w:val="Hipervnculo"/>
                <w:rFonts w:ascii="Folio Bk BT" w:hAnsi="Folio Bk BT" w:cstheme="minorHAnsi"/>
                <w:noProof/>
                <w:lang w:val="es-ES"/>
              </w:rPr>
              <w:t>19.- REQUERIMIENTO DE DOCUMENTACIÓN</w:t>
            </w:r>
            <w:r w:rsidR="002A5D8F" w:rsidRPr="006740AF">
              <w:rPr>
                <w:rStyle w:val="Hipervnculo"/>
                <w:rFonts w:ascii="Folio Bk BT" w:hAnsi="Folio Bk BT" w:cstheme="minorHAnsi"/>
                <w:noProof/>
                <w:webHidden/>
                <w:lang w:val="es-ES"/>
              </w:rPr>
              <w:tab/>
            </w:r>
            <w:r w:rsidR="002A5D8F" w:rsidRPr="006740AF">
              <w:rPr>
                <w:rStyle w:val="Hipervnculo"/>
                <w:rFonts w:ascii="Folio Bk BT" w:hAnsi="Folio Bk BT" w:cstheme="minorHAnsi"/>
                <w:noProof/>
                <w:webHidden/>
                <w:lang w:val="es-ES"/>
              </w:rPr>
              <w:fldChar w:fldCharType="begin"/>
            </w:r>
            <w:r w:rsidR="002A5D8F" w:rsidRPr="006740AF">
              <w:rPr>
                <w:rStyle w:val="Hipervnculo"/>
                <w:rFonts w:ascii="Folio Bk BT" w:hAnsi="Folio Bk BT" w:cstheme="minorHAnsi"/>
                <w:noProof/>
                <w:webHidden/>
                <w:lang w:val="es-ES"/>
              </w:rPr>
              <w:instrText xml:space="preserve"> PAGEREF _Toc518645011 \h </w:instrText>
            </w:r>
            <w:r w:rsidR="002A5D8F" w:rsidRPr="006740AF">
              <w:rPr>
                <w:rStyle w:val="Hipervnculo"/>
                <w:rFonts w:ascii="Folio Bk BT" w:hAnsi="Folio Bk BT" w:cstheme="minorHAnsi"/>
                <w:noProof/>
                <w:webHidden/>
                <w:lang w:val="es-ES"/>
              </w:rPr>
            </w:r>
            <w:r w:rsidR="002A5D8F" w:rsidRPr="006740AF">
              <w:rPr>
                <w:rStyle w:val="Hipervnculo"/>
                <w:rFonts w:ascii="Folio Bk BT" w:hAnsi="Folio Bk BT" w:cstheme="minorHAnsi"/>
                <w:noProof/>
                <w:webHidden/>
                <w:lang w:val="es-ES"/>
              </w:rPr>
              <w:fldChar w:fldCharType="separate"/>
            </w:r>
            <w:r w:rsidR="002A5D8F">
              <w:rPr>
                <w:rStyle w:val="Hipervnculo"/>
                <w:rFonts w:ascii="Folio Bk BT" w:hAnsi="Folio Bk BT" w:cstheme="minorHAnsi"/>
                <w:noProof/>
                <w:webHidden/>
                <w:lang w:val="es-ES"/>
              </w:rPr>
              <w:t>13</w:t>
            </w:r>
            <w:r w:rsidR="002A5D8F" w:rsidRPr="006740AF">
              <w:rPr>
                <w:rStyle w:val="Hipervnculo"/>
                <w:rFonts w:ascii="Folio Bk BT" w:hAnsi="Folio Bk BT" w:cstheme="minorHAnsi"/>
                <w:noProof/>
                <w:webHidden/>
                <w:lang w:val="es-ES"/>
              </w:rPr>
              <w:fldChar w:fldCharType="end"/>
            </w:r>
          </w:hyperlink>
        </w:p>
        <w:p w14:paraId="3ECBA74B"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2" w:history="1">
            <w:r w:rsidR="002A5D8F" w:rsidRPr="006740AF">
              <w:rPr>
                <w:rStyle w:val="Hipervnculo"/>
                <w:rFonts w:ascii="Folio Bk BT" w:hAnsi="Folio Bk BT" w:cstheme="minorHAnsi"/>
                <w:noProof/>
                <w:lang w:val="es-ES"/>
              </w:rPr>
              <w:t>20.- CLASIFICACIÓN DE OFERTAS Y ADJUDICACIÓN DEL CONTRATO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_Toc518645012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15</w:t>
            </w:r>
            <w:r w:rsidR="002A5D8F" w:rsidRPr="006740AF">
              <w:rPr>
                <w:rFonts w:ascii="Folio Bk BT" w:hAnsi="Folio Bk BT"/>
                <w:noProof/>
                <w:webHidden/>
                <w:lang w:val="es-ES"/>
              </w:rPr>
              <w:fldChar w:fldCharType="end"/>
            </w:r>
          </w:hyperlink>
        </w:p>
        <w:p w14:paraId="25DDB4F9"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3" w:history="1">
            <w:r w:rsidR="002A5D8F" w:rsidRPr="006740AF">
              <w:rPr>
                <w:rStyle w:val="Hipervnculo"/>
                <w:rFonts w:ascii="Folio Bk BT" w:hAnsi="Folio Bk BT" w:cstheme="minorHAnsi"/>
                <w:noProof/>
                <w:lang w:val="es-ES"/>
              </w:rPr>
              <w:t>21.- FORMALIZACIÓN DEL CONTRATO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_Toc518645013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16</w:t>
            </w:r>
            <w:r w:rsidR="002A5D8F" w:rsidRPr="006740AF">
              <w:rPr>
                <w:rFonts w:ascii="Folio Bk BT" w:hAnsi="Folio Bk BT"/>
                <w:noProof/>
                <w:webHidden/>
                <w:lang w:val="es-ES"/>
              </w:rPr>
              <w:fldChar w:fldCharType="end"/>
            </w:r>
          </w:hyperlink>
        </w:p>
        <w:p w14:paraId="45748E4C" w14:textId="77777777" w:rsidR="002A5D8F" w:rsidRPr="006740AF" w:rsidRDefault="003B4CED" w:rsidP="002A5D8F">
          <w:pPr>
            <w:pStyle w:val="TDC1"/>
            <w:tabs>
              <w:tab w:val="right" w:leader="dot" w:pos="8494"/>
            </w:tabs>
            <w:rPr>
              <w:rFonts w:ascii="Folio Bk BT" w:hAnsi="Folio Bk BT"/>
              <w:noProof/>
              <w:lang w:val="es-ES" w:eastAsia="eu-ES"/>
            </w:rPr>
          </w:pPr>
          <w:hyperlink w:anchor="_Toc518645014" w:history="1">
            <w:r w:rsidR="002A5D8F" w:rsidRPr="006740AF">
              <w:rPr>
                <w:rStyle w:val="Hipervnculo"/>
                <w:rFonts w:ascii="Folio Bk BT" w:hAnsi="Folio Bk BT" w:cstheme="minorHAnsi"/>
                <w:noProof/>
                <w:lang w:val="es-ES"/>
              </w:rPr>
              <w:t>Capítulo III.- EJECUCIÓN DEL CONTRATO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_Toc518645014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16</w:t>
            </w:r>
            <w:r w:rsidR="002A5D8F" w:rsidRPr="006740AF">
              <w:rPr>
                <w:rFonts w:ascii="Folio Bk BT" w:hAnsi="Folio Bk BT"/>
                <w:noProof/>
                <w:webHidden/>
                <w:lang w:val="es-ES"/>
              </w:rPr>
              <w:fldChar w:fldCharType="end"/>
            </w:r>
          </w:hyperlink>
        </w:p>
        <w:p w14:paraId="2383CB49"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5" w:history="1">
            <w:r w:rsidR="002A5D8F" w:rsidRPr="006740AF">
              <w:rPr>
                <w:rStyle w:val="Hipervnculo"/>
                <w:rFonts w:ascii="Folio Bk BT" w:hAnsi="Folio Bk BT" w:cstheme="minorHAnsi"/>
                <w:noProof/>
                <w:lang w:val="es-ES"/>
              </w:rPr>
              <w:t>22.- OBLIGACIONES GENERALES DEL CONTRATISTA</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_Toc518645015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16</w:t>
            </w:r>
            <w:r w:rsidR="002A5D8F" w:rsidRPr="006740AF">
              <w:rPr>
                <w:rFonts w:ascii="Folio Bk BT" w:hAnsi="Folio Bk BT"/>
                <w:noProof/>
                <w:webHidden/>
                <w:lang w:val="es-ES"/>
              </w:rPr>
              <w:fldChar w:fldCharType="end"/>
            </w:r>
          </w:hyperlink>
        </w:p>
        <w:p w14:paraId="121A628D"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6" w:history="1">
            <w:r w:rsidR="002A5D8F" w:rsidRPr="006740AF">
              <w:rPr>
                <w:rStyle w:val="Hipervnculo"/>
                <w:rFonts w:ascii="Folio Bk BT" w:hAnsi="Folio Bk BT" w:cstheme="minorHAnsi"/>
                <w:noProof/>
                <w:lang w:val="es-ES"/>
              </w:rPr>
              <w:t>23.- OBLIGACIONES LABORALES DEL CONTRATISTA</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_Toc518645016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18</w:t>
            </w:r>
            <w:r w:rsidR="002A5D8F" w:rsidRPr="006740AF">
              <w:rPr>
                <w:rFonts w:ascii="Folio Bk BT" w:hAnsi="Folio Bk BT"/>
                <w:noProof/>
                <w:webHidden/>
                <w:lang w:val="es-ES"/>
              </w:rPr>
              <w:fldChar w:fldCharType="end"/>
            </w:r>
          </w:hyperlink>
        </w:p>
        <w:p w14:paraId="19436316"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7" w:history="1">
            <w:r w:rsidR="002A5D8F" w:rsidRPr="006740AF">
              <w:rPr>
                <w:rStyle w:val="Hipervnculo"/>
                <w:rFonts w:ascii="Folio Bk BT" w:hAnsi="Folio Bk BT" w:cstheme="minorHAnsi"/>
                <w:noProof/>
                <w:lang w:val="es-ES"/>
              </w:rPr>
              <w:t>24.- SEGURIDAD Y SALUD</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_Toc518645017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18</w:t>
            </w:r>
            <w:r w:rsidR="002A5D8F" w:rsidRPr="006740AF">
              <w:rPr>
                <w:rFonts w:ascii="Folio Bk BT" w:hAnsi="Folio Bk BT"/>
                <w:noProof/>
                <w:webHidden/>
                <w:lang w:val="es-ES"/>
              </w:rPr>
              <w:fldChar w:fldCharType="end"/>
            </w:r>
          </w:hyperlink>
        </w:p>
        <w:p w14:paraId="493D0EBF"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8" w:history="1">
            <w:r w:rsidR="002A5D8F" w:rsidRPr="006740AF">
              <w:rPr>
                <w:rStyle w:val="Hipervnculo"/>
                <w:rFonts w:ascii="Folio Bk BT" w:hAnsi="Folio Bk BT" w:cstheme="minorHAnsi"/>
                <w:noProof/>
                <w:lang w:val="es-ES"/>
              </w:rPr>
              <w:t>25.- RESPONSABILIDAD DEL CONTRATISTA POR DAÑOS CAUSADOS A TERCEROS DURANTE LA EJECUCIÓN DEL CONTRATO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_Toc518645018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18</w:t>
            </w:r>
            <w:r w:rsidR="002A5D8F" w:rsidRPr="006740AF">
              <w:rPr>
                <w:rFonts w:ascii="Folio Bk BT" w:hAnsi="Folio Bk BT"/>
                <w:noProof/>
                <w:webHidden/>
                <w:lang w:val="es-ES"/>
              </w:rPr>
              <w:fldChar w:fldCharType="end"/>
            </w:r>
          </w:hyperlink>
        </w:p>
        <w:p w14:paraId="466B815D"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19" w:history="1">
            <w:r w:rsidR="002A5D8F" w:rsidRPr="006740AF">
              <w:rPr>
                <w:rStyle w:val="Hipervnculo"/>
                <w:rFonts w:ascii="Folio Bk BT" w:hAnsi="Folio Bk BT" w:cstheme="minorHAnsi"/>
                <w:noProof/>
                <w:lang w:val="es-ES"/>
              </w:rPr>
              <w:t>26.- MODIFICACIONES DEL CONTRATO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_Toc518645019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19</w:t>
            </w:r>
            <w:r w:rsidR="002A5D8F" w:rsidRPr="006740AF">
              <w:rPr>
                <w:rFonts w:ascii="Folio Bk BT" w:hAnsi="Folio Bk BT"/>
                <w:noProof/>
                <w:webHidden/>
                <w:lang w:val="es-ES"/>
              </w:rPr>
              <w:fldChar w:fldCharType="end"/>
            </w:r>
          </w:hyperlink>
        </w:p>
        <w:p w14:paraId="254EADAB"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0" w:history="1">
            <w:r w:rsidR="002A5D8F" w:rsidRPr="006740AF">
              <w:rPr>
                <w:rStyle w:val="Hipervnculo"/>
                <w:rFonts w:ascii="Folio Bk BT" w:hAnsi="Folio Bk BT" w:cstheme="minorHAnsi"/>
                <w:noProof/>
                <w:lang w:val="es-ES"/>
              </w:rPr>
              <w:t>27.- EQUIPAMIENTO Y RECURSOS HUMANOS</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_Toc518645020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19</w:t>
            </w:r>
            <w:r w:rsidR="002A5D8F" w:rsidRPr="006740AF">
              <w:rPr>
                <w:rFonts w:ascii="Folio Bk BT" w:hAnsi="Folio Bk BT"/>
                <w:noProof/>
                <w:webHidden/>
                <w:lang w:val="es-ES"/>
              </w:rPr>
              <w:fldChar w:fldCharType="end"/>
            </w:r>
          </w:hyperlink>
        </w:p>
        <w:p w14:paraId="56694DA4"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1" w:history="1">
            <w:r w:rsidR="002A5D8F" w:rsidRPr="006740AF">
              <w:rPr>
                <w:rStyle w:val="Hipervnculo"/>
                <w:rFonts w:ascii="Folio Bk BT" w:hAnsi="Folio Bk BT" w:cstheme="minorHAnsi"/>
                <w:noProof/>
                <w:lang w:val="es-ES"/>
              </w:rPr>
              <w:t>28.- RECURSOS TÉCNICOS</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_Toc518645021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19</w:t>
            </w:r>
            <w:r w:rsidR="002A5D8F" w:rsidRPr="006740AF">
              <w:rPr>
                <w:rFonts w:ascii="Folio Bk BT" w:hAnsi="Folio Bk BT"/>
                <w:noProof/>
                <w:webHidden/>
                <w:lang w:val="es-ES"/>
              </w:rPr>
              <w:fldChar w:fldCharType="end"/>
            </w:r>
          </w:hyperlink>
        </w:p>
        <w:p w14:paraId="20D46239"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2" w:history="1">
            <w:r w:rsidR="002A5D8F" w:rsidRPr="006740AF">
              <w:rPr>
                <w:rStyle w:val="Hipervnculo"/>
                <w:rFonts w:ascii="Folio Bk BT" w:hAnsi="Folio Bk BT" w:cstheme="minorHAnsi"/>
                <w:noProof/>
                <w:lang w:val="es-ES"/>
              </w:rPr>
              <w:t xml:space="preserve">29.- CONTROL SOBRE EL SERVICIO </w:t>
            </w:r>
            <w:r w:rsidR="002A5D8F" w:rsidRPr="006740AF">
              <w:rPr>
                <w:rFonts w:ascii="Folio Bk BT" w:hAnsi="Folio Bk BT"/>
                <w:noProof/>
                <w:webHidden/>
                <w:lang w:val="es-ES"/>
              </w:rPr>
              <w:tab/>
              <w:t>19</w:t>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_Toc518645022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19</w:t>
            </w:r>
            <w:r w:rsidR="002A5D8F" w:rsidRPr="006740AF">
              <w:rPr>
                <w:rFonts w:ascii="Folio Bk BT" w:hAnsi="Folio Bk BT"/>
                <w:noProof/>
                <w:webHidden/>
                <w:lang w:val="es-ES"/>
              </w:rPr>
              <w:fldChar w:fldCharType="end"/>
            </w:r>
          </w:hyperlink>
        </w:p>
        <w:p w14:paraId="0EC8EFCA"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3" w:history="1">
            <w:r w:rsidR="002A5D8F" w:rsidRPr="006740AF">
              <w:rPr>
                <w:rStyle w:val="Hipervnculo"/>
                <w:rFonts w:ascii="Folio Bk BT" w:hAnsi="Folio Bk BT" w:cstheme="minorHAnsi"/>
                <w:noProof/>
                <w:lang w:val="es-ES"/>
              </w:rPr>
              <w:t>30.- ACEPTACIÓN DEL SERVICIO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_Toc518645023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19</w:t>
            </w:r>
            <w:r w:rsidR="002A5D8F" w:rsidRPr="006740AF">
              <w:rPr>
                <w:rFonts w:ascii="Folio Bk BT" w:hAnsi="Folio Bk BT"/>
                <w:noProof/>
                <w:webHidden/>
                <w:lang w:val="es-ES"/>
              </w:rPr>
              <w:fldChar w:fldCharType="end"/>
            </w:r>
          </w:hyperlink>
        </w:p>
        <w:p w14:paraId="4DA3CC02"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4" w:history="1">
            <w:r w:rsidR="002A5D8F" w:rsidRPr="006740AF">
              <w:rPr>
                <w:rStyle w:val="Hipervnculo"/>
                <w:rFonts w:ascii="Folio Bk BT" w:hAnsi="Folio Bk BT" w:cstheme="minorHAnsi"/>
                <w:noProof/>
                <w:lang w:val="es-ES"/>
              </w:rPr>
              <w:t>31.- PENALIDADES AL CONTRATISTA POR INCUMPLIMIENTO</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_Toc518645024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19</w:t>
            </w:r>
            <w:r w:rsidR="002A5D8F" w:rsidRPr="006740AF">
              <w:rPr>
                <w:rFonts w:ascii="Folio Bk BT" w:hAnsi="Folio Bk BT"/>
                <w:noProof/>
                <w:webHidden/>
                <w:lang w:val="es-ES"/>
              </w:rPr>
              <w:fldChar w:fldCharType="end"/>
            </w:r>
          </w:hyperlink>
        </w:p>
        <w:p w14:paraId="1FD64856"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5" w:history="1">
            <w:r w:rsidR="002A5D8F" w:rsidRPr="006740AF">
              <w:rPr>
                <w:rStyle w:val="Hipervnculo"/>
                <w:rFonts w:ascii="Folio Bk BT" w:hAnsi="Folio Bk BT" w:cstheme="minorHAnsi"/>
                <w:noProof/>
                <w:lang w:val="es-ES"/>
              </w:rPr>
              <w:t xml:space="preserve">32.- CAUSAS DE RESOLUCIÓN DEL CONTRATO </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_Toc518645025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20</w:t>
            </w:r>
            <w:r w:rsidR="002A5D8F" w:rsidRPr="006740AF">
              <w:rPr>
                <w:rFonts w:ascii="Folio Bk BT" w:hAnsi="Folio Bk BT"/>
                <w:noProof/>
                <w:webHidden/>
                <w:lang w:val="es-ES"/>
              </w:rPr>
              <w:fldChar w:fldCharType="end"/>
            </w:r>
          </w:hyperlink>
        </w:p>
        <w:p w14:paraId="7AA1DC63"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6" w:history="1">
            <w:r w:rsidR="002A5D8F" w:rsidRPr="006740AF">
              <w:rPr>
                <w:rStyle w:val="Hipervnculo"/>
                <w:rFonts w:ascii="Folio Bk BT" w:hAnsi="Folio Bk BT" w:cstheme="minorHAnsi"/>
                <w:noProof/>
                <w:lang w:val="es-ES"/>
              </w:rPr>
              <w:t>33.- PROTECCIÓN DE DATOS PERSONALES</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_Toc518645026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20</w:t>
            </w:r>
            <w:r w:rsidR="002A5D8F" w:rsidRPr="006740AF">
              <w:rPr>
                <w:rFonts w:ascii="Folio Bk BT" w:hAnsi="Folio Bk BT"/>
                <w:noProof/>
                <w:webHidden/>
                <w:lang w:val="es-ES"/>
              </w:rPr>
              <w:fldChar w:fldCharType="end"/>
            </w:r>
          </w:hyperlink>
        </w:p>
        <w:p w14:paraId="2E90B74E"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7" w:history="1">
            <w:r w:rsidR="002A5D8F" w:rsidRPr="006740AF">
              <w:rPr>
                <w:rStyle w:val="Hipervnculo"/>
                <w:rFonts w:ascii="Folio Bk BT" w:hAnsi="Folio Bk BT" w:cstheme="minorHAnsi"/>
                <w:noProof/>
                <w:lang w:val="es-ES"/>
              </w:rPr>
              <w:t>34.- ÓRGANO DE CONTRATACIÓN</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_Toc518645027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20</w:t>
            </w:r>
            <w:r w:rsidR="002A5D8F" w:rsidRPr="006740AF">
              <w:rPr>
                <w:rFonts w:ascii="Folio Bk BT" w:hAnsi="Folio Bk BT"/>
                <w:noProof/>
                <w:webHidden/>
                <w:lang w:val="es-ES"/>
              </w:rPr>
              <w:fldChar w:fldCharType="end"/>
            </w:r>
          </w:hyperlink>
        </w:p>
        <w:p w14:paraId="00D4F033"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8" w:history="1">
            <w:r w:rsidR="002A5D8F" w:rsidRPr="006740AF">
              <w:rPr>
                <w:rStyle w:val="Hipervnculo"/>
                <w:rFonts w:ascii="Folio Bk BT" w:hAnsi="Folio Bk BT"/>
                <w:noProof/>
                <w:lang w:val="es-ES"/>
              </w:rPr>
              <w:t>ANEXOS:</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_Toc518645028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21</w:t>
            </w:r>
            <w:r w:rsidR="002A5D8F" w:rsidRPr="006740AF">
              <w:rPr>
                <w:rFonts w:ascii="Folio Bk BT" w:hAnsi="Folio Bk BT"/>
                <w:noProof/>
                <w:webHidden/>
                <w:lang w:val="es-ES"/>
              </w:rPr>
              <w:fldChar w:fldCharType="end"/>
            </w:r>
          </w:hyperlink>
        </w:p>
        <w:p w14:paraId="040F853C"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29" w:history="1">
            <w:r w:rsidR="002A5D8F" w:rsidRPr="006740AF">
              <w:rPr>
                <w:rStyle w:val="Hipervnculo"/>
                <w:rFonts w:ascii="Folio Bk BT" w:hAnsi="Folio Bk BT"/>
                <w:noProof/>
                <w:lang w:val="es-ES"/>
              </w:rPr>
              <w:t>I MODELO DE SOLICITUD DE PARTICIPACIÓN</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_Toc518645029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21</w:t>
            </w:r>
            <w:r w:rsidR="002A5D8F" w:rsidRPr="006740AF">
              <w:rPr>
                <w:rFonts w:ascii="Folio Bk BT" w:hAnsi="Folio Bk BT"/>
                <w:noProof/>
                <w:webHidden/>
                <w:lang w:val="es-ES"/>
              </w:rPr>
              <w:fldChar w:fldCharType="end"/>
            </w:r>
          </w:hyperlink>
        </w:p>
        <w:p w14:paraId="627704D2"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31" w:history="1">
            <w:r w:rsidR="002A5D8F" w:rsidRPr="006740AF">
              <w:rPr>
                <w:rStyle w:val="Hipervnculo"/>
                <w:rFonts w:ascii="Folio Bk BT" w:hAnsi="Folio Bk BT"/>
                <w:noProof/>
                <w:lang w:val="es-ES"/>
              </w:rPr>
              <w:t>III MODELO PROPOSICIÓN ECONÓMICA</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_Toc518645031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22</w:t>
            </w:r>
            <w:r w:rsidR="002A5D8F" w:rsidRPr="006740AF">
              <w:rPr>
                <w:rFonts w:ascii="Folio Bk BT" w:hAnsi="Folio Bk BT"/>
                <w:noProof/>
                <w:webHidden/>
                <w:lang w:val="es-ES"/>
              </w:rPr>
              <w:fldChar w:fldCharType="end"/>
            </w:r>
          </w:hyperlink>
        </w:p>
        <w:p w14:paraId="0B00D034" w14:textId="77777777" w:rsidR="002A5D8F" w:rsidRPr="006740AF" w:rsidRDefault="003B4CED" w:rsidP="002A5D8F">
          <w:pPr>
            <w:pStyle w:val="TDC2"/>
            <w:tabs>
              <w:tab w:val="right" w:leader="dot" w:pos="8494"/>
            </w:tabs>
            <w:rPr>
              <w:rFonts w:ascii="Folio Bk BT" w:hAnsi="Folio Bk BT"/>
              <w:noProof/>
              <w:lang w:val="es-ES" w:eastAsia="eu-ES"/>
            </w:rPr>
          </w:pPr>
          <w:hyperlink w:anchor="_Toc518645032" w:history="1">
            <w:r w:rsidR="002A5D8F" w:rsidRPr="006740AF">
              <w:rPr>
                <w:rStyle w:val="Hipervnculo"/>
                <w:rFonts w:ascii="Folio Bk BT" w:hAnsi="Folio Bk BT"/>
                <w:noProof/>
                <w:lang w:val="es-ES"/>
              </w:rPr>
              <w:t>III MODELO DECLARACIÓN RESPONSABLE “ SOBRE A ”</w:t>
            </w:r>
            <w:r w:rsidR="002A5D8F" w:rsidRPr="006740AF">
              <w:rPr>
                <w:rFonts w:ascii="Folio Bk BT" w:hAnsi="Folio Bk BT"/>
                <w:noProof/>
                <w:webHidden/>
                <w:lang w:val="es-ES"/>
              </w:rPr>
              <w:tab/>
            </w:r>
            <w:r w:rsidR="002A5D8F" w:rsidRPr="006740AF">
              <w:rPr>
                <w:rFonts w:ascii="Folio Bk BT" w:hAnsi="Folio Bk BT"/>
                <w:noProof/>
                <w:webHidden/>
                <w:lang w:val="es-ES"/>
              </w:rPr>
              <w:fldChar w:fldCharType="begin"/>
            </w:r>
            <w:r w:rsidR="002A5D8F" w:rsidRPr="006740AF">
              <w:rPr>
                <w:rFonts w:ascii="Folio Bk BT" w:hAnsi="Folio Bk BT"/>
                <w:noProof/>
                <w:webHidden/>
                <w:lang w:val="es-ES"/>
              </w:rPr>
              <w:instrText xml:space="preserve"> PAGEREF _Toc518645032 \h </w:instrText>
            </w:r>
            <w:r w:rsidR="002A5D8F" w:rsidRPr="006740AF">
              <w:rPr>
                <w:rFonts w:ascii="Folio Bk BT" w:hAnsi="Folio Bk BT"/>
                <w:noProof/>
                <w:webHidden/>
                <w:lang w:val="es-ES"/>
              </w:rPr>
            </w:r>
            <w:r w:rsidR="002A5D8F" w:rsidRPr="006740AF">
              <w:rPr>
                <w:rFonts w:ascii="Folio Bk BT" w:hAnsi="Folio Bk BT"/>
                <w:noProof/>
                <w:webHidden/>
                <w:lang w:val="es-ES"/>
              </w:rPr>
              <w:fldChar w:fldCharType="separate"/>
            </w:r>
            <w:r w:rsidR="002A5D8F">
              <w:rPr>
                <w:rFonts w:ascii="Folio Bk BT" w:hAnsi="Folio Bk BT"/>
                <w:noProof/>
                <w:webHidden/>
                <w:lang w:val="es-ES"/>
              </w:rPr>
              <w:t>23</w:t>
            </w:r>
            <w:r w:rsidR="002A5D8F" w:rsidRPr="006740AF">
              <w:rPr>
                <w:rFonts w:ascii="Folio Bk BT" w:hAnsi="Folio Bk BT"/>
                <w:noProof/>
                <w:webHidden/>
                <w:lang w:val="es-ES"/>
              </w:rPr>
              <w:fldChar w:fldCharType="end"/>
            </w:r>
          </w:hyperlink>
        </w:p>
        <w:p w14:paraId="3940224C" w14:textId="77777777" w:rsidR="002A5D8F" w:rsidRPr="006740AF" w:rsidRDefault="002A5D8F" w:rsidP="002A5D8F">
          <w:pPr>
            <w:rPr>
              <w:rFonts w:ascii="Folio Bk BT" w:hAnsi="Folio Bk BT"/>
            </w:rPr>
          </w:pPr>
          <w:r w:rsidRPr="006740AF">
            <w:rPr>
              <w:rFonts w:ascii="Folio Bk BT" w:hAnsi="Folio Bk BT"/>
              <w:b/>
              <w:bCs/>
            </w:rPr>
            <w:fldChar w:fldCharType="end"/>
          </w:r>
        </w:p>
      </w:sdtContent>
    </w:sdt>
    <w:p w14:paraId="6C709B6B" w14:textId="77777777" w:rsidR="002A5D8F" w:rsidRPr="006740AF" w:rsidRDefault="002A5D8F" w:rsidP="002A5D8F">
      <w:pPr>
        <w:jc w:val="both"/>
        <w:rPr>
          <w:rFonts w:ascii="Folio Bk BT" w:hAnsi="Folio Bk BT"/>
          <w:b/>
        </w:rPr>
        <w:sectPr w:rsidR="002A5D8F" w:rsidRPr="006740AF" w:rsidSect="00E41061">
          <w:footerReference w:type="first" r:id="rId18"/>
          <w:pgSz w:w="11906" w:h="16838"/>
          <w:pgMar w:top="1417" w:right="1701" w:bottom="1417" w:left="1701" w:header="708" w:footer="708" w:gutter="0"/>
          <w:cols w:space="708"/>
          <w:titlePg/>
          <w:docGrid w:linePitch="360"/>
        </w:sectPr>
      </w:pPr>
    </w:p>
    <w:p w14:paraId="37074199" w14:textId="77777777" w:rsidR="002A5D8F" w:rsidRPr="006740AF" w:rsidRDefault="002A5D8F" w:rsidP="002A5D8F">
      <w:pPr>
        <w:pStyle w:val="Ttulo1"/>
        <w:jc w:val="center"/>
        <w:rPr>
          <w:rFonts w:cstheme="minorHAnsi"/>
          <w:sz w:val="22"/>
          <w:szCs w:val="22"/>
        </w:rPr>
      </w:pPr>
      <w:bookmarkStart w:id="88" w:name="_Toc518644991"/>
      <w:r w:rsidRPr="006740AF">
        <w:rPr>
          <w:rFonts w:cstheme="minorHAnsi"/>
          <w:sz w:val="22"/>
          <w:szCs w:val="22"/>
        </w:rPr>
        <w:lastRenderedPageBreak/>
        <w:t xml:space="preserve">Capítulo I.- </w:t>
      </w:r>
      <w:bookmarkEnd w:id="88"/>
      <w:r w:rsidRPr="006740AF">
        <w:rPr>
          <w:rFonts w:cstheme="minorHAnsi"/>
          <w:sz w:val="22"/>
          <w:szCs w:val="22"/>
        </w:rPr>
        <w:t>DISPOSICIONES GENERALES</w:t>
      </w:r>
    </w:p>
    <w:p w14:paraId="2C6C4973" w14:textId="77777777" w:rsidR="002A5D8F" w:rsidRPr="006740AF" w:rsidRDefault="002A5D8F" w:rsidP="002A5D8F">
      <w:pPr>
        <w:pStyle w:val="Ttulo2"/>
        <w:rPr>
          <w:rFonts w:cstheme="minorHAnsi"/>
          <w:szCs w:val="22"/>
        </w:rPr>
      </w:pPr>
      <w:bookmarkStart w:id="89" w:name="_Toc518644992"/>
      <w:r w:rsidRPr="006740AF">
        <w:rPr>
          <w:rFonts w:cstheme="minorHAnsi"/>
          <w:szCs w:val="22"/>
        </w:rPr>
        <w:t xml:space="preserve">1.- </w:t>
      </w:r>
      <w:bookmarkEnd w:id="89"/>
      <w:r w:rsidRPr="006740AF">
        <w:rPr>
          <w:rFonts w:cstheme="minorHAnsi"/>
          <w:szCs w:val="22"/>
        </w:rPr>
        <w:t>OBJETO DEL CONTRATO</w:t>
      </w:r>
    </w:p>
    <w:p w14:paraId="514A8376" w14:textId="77777777" w:rsidR="002A5D8F" w:rsidRPr="006740AF" w:rsidRDefault="002A5D8F" w:rsidP="002A5D8F">
      <w:pPr>
        <w:pStyle w:val="NormalWeb"/>
        <w:spacing w:after="0" w:line="238" w:lineRule="atLeast"/>
        <w:jc w:val="both"/>
        <w:rPr>
          <w:rFonts w:ascii="Folio Bk BT" w:hAnsi="Folio Bk BT"/>
          <w:sz w:val="22"/>
          <w:szCs w:val="22"/>
        </w:rPr>
      </w:pPr>
      <w:r w:rsidRPr="006740AF">
        <w:rPr>
          <w:rFonts w:ascii="Folio Bk BT" w:hAnsi="Folio Bk BT"/>
          <w:sz w:val="22"/>
          <w:szCs w:val="22"/>
        </w:rPr>
        <w:t xml:space="preserve">El objeto del contrato se define como la contratación del servicio de recogida selectiva, transporte y tratamiento de residuos de madera generados en las actividades económicas de los municipios de </w:t>
      </w:r>
      <w:r>
        <w:rPr>
          <w:rFonts w:ascii="Folio Bk BT" w:hAnsi="Folio Bk BT"/>
          <w:sz w:val="22"/>
          <w:szCs w:val="22"/>
        </w:rPr>
        <w:t xml:space="preserve">Astigarraga, </w:t>
      </w:r>
      <w:r w:rsidRPr="006740AF">
        <w:rPr>
          <w:rFonts w:ascii="Folio Bk BT" w:hAnsi="Folio Bk BT"/>
          <w:sz w:val="22"/>
          <w:szCs w:val="22"/>
        </w:rPr>
        <w:t xml:space="preserve">Hernani y Usurbil según las especificaciones recogidas en las prescripciones técnicas y la oferta presentada por la entidad que sea adjudicada en la licitación.  </w:t>
      </w:r>
    </w:p>
    <w:p w14:paraId="32A23908" w14:textId="77777777" w:rsidR="002A5D8F" w:rsidRPr="006740AF" w:rsidRDefault="002A5D8F" w:rsidP="002A5D8F">
      <w:pPr>
        <w:pStyle w:val="NormalWeb"/>
        <w:spacing w:after="0" w:line="238" w:lineRule="atLeast"/>
        <w:jc w:val="both"/>
        <w:rPr>
          <w:rFonts w:ascii="Folio Bk BT" w:hAnsi="Folio Bk BT"/>
          <w:sz w:val="22"/>
          <w:szCs w:val="22"/>
        </w:rPr>
      </w:pPr>
      <w:r w:rsidRPr="006740AF">
        <w:rPr>
          <w:rFonts w:ascii="Folio Bk BT" w:hAnsi="Folio Bk BT"/>
          <w:sz w:val="22"/>
          <w:szCs w:val="22"/>
        </w:rPr>
        <w:t>Según la nomenclatura CPV (Vocabulario Común de Contratación del Consejo Europeo) corresponde al objeto del contrato el código: 90500000-2.</w:t>
      </w:r>
    </w:p>
    <w:p w14:paraId="1472C8B7" w14:textId="77777777" w:rsidR="002A5D8F" w:rsidRPr="006740AF" w:rsidRDefault="002A5D8F" w:rsidP="002A5D8F">
      <w:pPr>
        <w:pStyle w:val="NormalWeb"/>
        <w:spacing w:after="0" w:line="238" w:lineRule="atLeast"/>
        <w:jc w:val="both"/>
        <w:rPr>
          <w:rFonts w:ascii="Folio Bk BT" w:hAnsi="Folio Bk BT"/>
          <w:sz w:val="22"/>
          <w:szCs w:val="22"/>
        </w:rPr>
      </w:pPr>
      <w:r w:rsidRPr="006740AF">
        <w:rPr>
          <w:rFonts w:ascii="Folio Bk BT" w:hAnsi="Folio Bk BT"/>
          <w:sz w:val="22"/>
          <w:szCs w:val="22"/>
        </w:rPr>
        <w:t>Los pliegos tendrán carácter contractual. A todos los efectos este documento de condiciones administrativas particulares, el pliego de cláusulas técnicas y sus respectivos anexos tendrán carácter contractual, y, en consecuencia, regularán los derechos y deberán ser firmados en prueba de conformidad por la em</w:t>
      </w:r>
      <w:r>
        <w:rPr>
          <w:rFonts w:ascii="Folio Bk BT" w:hAnsi="Folio Bk BT"/>
          <w:sz w:val="22"/>
          <w:szCs w:val="22"/>
        </w:rPr>
        <w:t>pr</w:t>
      </w:r>
      <w:r w:rsidRPr="006740AF">
        <w:rPr>
          <w:rFonts w:ascii="Folio Bk BT" w:hAnsi="Folio Bk BT"/>
          <w:sz w:val="22"/>
          <w:szCs w:val="22"/>
        </w:rPr>
        <w:t xml:space="preserve">esa adjudicataria en el acto de formalización del contrato. </w:t>
      </w:r>
    </w:p>
    <w:p w14:paraId="128AE209" w14:textId="77777777" w:rsidR="002A5D8F" w:rsidRPr="006740AF" w:rsidRDefault="002A5D8F" w:rsidP="002A5D8F">
      <w:pPr>
        <w:pStyle w:val="Ttulo2"/>
        <w:rPr>
          <w:rFonts w:cstheme="minorHAnsi"/>
          <w:szCs w:val="22"/>
        </w:rPr>
      </w:pPr>
      <w:bookmarkStart w:id="90" w:name="_Toc518644993"/>
      <w:r w:rsidRPr="006740AF">
        <w:rPr>
          <w:rFonts w:cstheme="minorHAnsi"/>
          <w:szCs w:val="22"/>
        </w:rPr>
        <w:t xml:space="preserve">2.- </w:t>
      </w:r>
      <w:bookmarkEnd w:id="90"/>
      <w:r w:rsidRPr="006740AF">
        <w:rPr>
          <w:rFonts w:cstheme="minorHAnsi"/>
          <w:szCs w:val="22"/>
        </w:rPr>
        <w:t>PROCEDIMIENTO DE ADJUDICACIÓN</w:t>
      </w:r>
    </w:p>
    <w:p w14:paraId="750E26AB"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La licitación y adjudicación del contrato se hará mediante PROCEDIMIENTO ABIERTO al licitador que presente la oferta con mejor calidad-precio para lo que se tendrán en cuenta una pluralidad de criterios cuya aplicación justificará el órgano de contratación según se establece en el artículo 156 y siguientes de la Ley 9/2017 de 8 de noviembre de Contratos del Sector Públicob (LCSP).</w:t>
      </w:r>
    </w:p>
    <w:p w14:paraId="3AEE5F30" w14:textId="77777777" w:rsidR="002A5D8F" w:rsidRPr="006740AF" w:rsidRDefault="002A5D8F" w:rsidP="002A5D8F">
      <w:pPr>
        <w:pStyle w:val="Ttulo2"/>
        <w:rPr>
          <w:rFonts w:cstheme="minorHAnsi"/>
          <w:szCs w:val="22"/>
        </w:rPr>
      </w:pPr>
      <w:bookmarkStart w:id="91" w:name="_Toc518644994"/>
      <w:r w:rsidRPr="006740AF">
        <w:rPr>
          <w:rFonts w:cstheme="minorHAnsi"/>
          <w:szCs w:val="22"/>
        </w:rPr>
        <w:t xml:space="preserve">3.- </w:t>
      </w:r>
      <w:bookmarkEnd w:id="91"/>
      <w:r w:rsidRPr="006740AF">
        <w:rPr>
          <w:rFonts w:cstheme="minorHAnsi"/>
          <w:szCs w:val="22"/>
        </w:rPr>
        <w:t>PERFIL DEL CONTRATANTE</w:t>
      </w:r>
    </w:p>
    <w:p w14:paraId="65C69205"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En aplicación de lo establecido en el artículo 63 de la LCSP y con el fin de garantizar la transparencia y el acceso a la información pública de su actividad contractual, y sin perjuicio de la utilización de otros medios de publicidad exigidos por la ley, los licitadores podrán acceder al perfil del contratante de Garbitania Zero Zabor S.L. a través del portal de internet: </w:t>
      </w:r>
      <w:hyperlink r:id="rId19" w:history="1">
        <w:r w:rsidRPr="006740AF">
          <w:rPr>
            <w:rStyle w:val="Hipervnculo"/>
            <w:rFonts w:ascii="Folio Bk BT" w:hAnsi="Folio Bk BT"/>
          </w:rPr>
          <w:t>www.garbitania.eus</w:t>
        </w:r>
      </w:hyperlink>
    </w:p>
    <w:p w14:paraId="0DDCC500" w14:textId="77777777" w:rsidR="002A5D8F" w:rsidRPr="006740AF" w:rsidRDefault="002A5D8F" w:rsidP="002A5D8F">
      <w:pPr>
        <w:pStyle w:val="Ttulo2"/>
        <w:rPr>
          <w:szCs w:val="22"/>
        </w:rPr>
      </w:pPr>
      <w:bookmarkStart w:id="92" w:name="_Toc518644995"/>
      <w:r w:rsidRPr="006740AF">
        <w:rPr>
          <w:szCs w:val="22"/>
        </w:rPr>
        <w:t xml:space="preserve">4.- </w:t>
      </w:r>
      <w:bookmarkEnd w:id="92"/>
      <w:r w:rsidRPr="006740AF">
        <w:rPr>
          <w:szCs w:val="22"/>
        </w:rPr>
        <w:t xml:space="preserve">DURACIÓN DEL CONTRATO </w:t>
      </w:r>
    </w:p>
    <w:p w14:paraId="697E5C27"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La duración del contrato será de </w:t>
      </w:r>
      <w:r>
        <w:rPr>
          <w:rFonts w:ascii="Folio Bk BT" w:hAnsi="Folio Bk BT"/>
          <w:color w:val="000000" w:themeColor="text1"/>
        </w:rPr>
        <w:t>UN</w:t>
      </w:r>
      <w:r w:rsidRPr="006740AF">
        <w:rPr>
          <w:rFonts w:ascii="Folio Bk BT" w:hAnsi="Folio Bk BT"/>
          <w:color w:val="000000" w:themeColor="text1"/>
        </w:rPr>
        <w:t xml:space="preserve"> (</w:t>
      </w:r>
      <w:r>
        <w:rPr>
          <w:rFonts w:ascii="Folio Bk BT" w:hAnsi="Folio Bk BT"/>
          <w:color w:val="000000" w:themeColor="text1"/>
        </w:rPr>
        <w:t>1</w:t>
      </w:r>
      <w:r w:rsidRPr="006740AF">
        <w:rPr>
          <w:rFonts w:ascii="Folio Bk BT" w:hAnsi="Folio Bk BT"/>
          <w:color w:val="000000" w:themeColor="text1"/>
        </w:rPr>
        <w:t xml:space="preserve">) AÑO, siendo los servicios a prestar semanales. El servicio objeto de este procedimiento dará comienzo al día siguiente al de la firma del contrato. </w:t>
      </w:r>
    </w:p>
    <w:p w14:paraId="2FA22520"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El contrato podrá prorrogarse </w:t>
      </w:r>
      <w:r>
        <w:rPr>
          <w:rFonts w:ascii="Folio Bk BT" w:hAnsi="Folio Bk BT"/>
          <w:color w:val="000000" w:themeColor="text1"/>
        </w:rPr>
        <w:t>UN</w:t>
      </w:r>
      <w:r w:rsidRPr="006740AF">
        <w:rPr>
          <w:rFonts w:ascii="Folio Bk BT" w:hAnsi="Folio Bk BT"/>
          <w:color w:val="000000" w:themeColor="text1"/>
        </w:rPr>
        <w:t xml:space="preserve"> (</w:t>
      </w:r>
      <w:r>
        <w:rPr>
          <w:rFonts w:ascii="Folio Bk BT" w:hAnsi="Folio Bk BT"/>
          <w:color w:val="000000" w:themeColor="text1"/>
        </w:rPr>
        <w:t>1</w:t>
      </w:r>
      <w:r w:rsidRPr="006740AF">
        <w:rPr>
          <w:rFonts w:ascii="Folio Bk BT" w:hAnsi="Folio Bk BT"/>
          <w:color w:val="000000" w:themeColor="text1"/>
        </w:rPr>
        <w:t>) AÑO, por dos periodos consecutivos cada uno de un año máximo, si así es requerido por Garbitania S.L., en cuyo caso el adjudicatario quedará obligado por la prórroga</w:t>
      </w:r>
      <w:r>
        <w:rPr>
          <w:rFonts w:ascii="Folio Bk BT" w:hAnsi="Folio Bk BT"/>
          <w:color w:val="000000" w:themeColor="text1"/>
        </w:rPr>
        <w:t>0</w:t>
      </w:r>
      <w:r w:rsidRPr="006740AF">
        <w:rPr>
          <w:rFonts w:ascii="Folio Bk BT" w:hAnsi="Folio Bk BT"/>
          <w:color w:val="000000" w:themeColor="text1"/>
        </w:rPr>
        <w:t xml:space="preserve"> en virtud de lo establecido en el art. 29.2 de la LCSP. La duración total del contrato, incluidas las prórrogas, será de </w:t>
      </w:r>
      <w:r>
        <w:rPr>
          <w:rFonts w:ascii="Folio Bk BT" w:hAnsi="Folio Bk BT"/>
          <w:color w:val="000000" w:themeColor="text1"/>
        </w:rPr>
        <w:t>DOS</w:t>
      </w:r>
      <w:r w:rsidRPr="006740AF">
        <w:rPr>
          <w:rFonts w:ascii="Folio Bk BT" w:hAnsi="Folio Bk BT"/>
          <w:color w:val="000000" w:themeColor="text1"/>
        </w:rPr>
        <w:t xml:space="preserve"> (</w:t>
      </w:r>
      <w:r>
        <w:rPr>
          <w:rFonts w:ascii="Folio Bk BT" w:hAnsi="Folio Bk BT"/>
          <w:color w:val="000000" w:themeColor="text1"/>
        </w:rPr>
        <w:t>2</w:t>
      </w:r>
      <w:r w:rsidRPr="006740AF">
        <w:rPr>
          <w:rFonts w:ascii="Folio Bk BT" w:hAnsi="Folio Bk BT"/>
          <w:color w:val="000000" w:themeColor="text1"/>
        </w:rPr>
        <w:t xml:space="preserve">) AÑOS. </w:t>
      </w:r>
    </w:p>
    <w:p w14:paraId="7A77181C"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En caso de que Garbitania Zero Zabor S.L. decida resolver el contrato por incumplimiento del mismo por parte del adjudicatario, el adjudicatario deberá seguir prestando el servicio acordado, si Garbitania Zero Zabor S.L. lo considera pertinente, hasta el momento de llevar a cabo una nueva adjudicación o por un periodo máximo de </w:t>
      </w:r>
      <w:r w:rsidRPr="006740AF">
        <w:rPr>
          <w:rFonts w:ascii="Folio Bk BT" w:hAnsi="Folio Bk BT"/>
          <w:color w:val="000000" w:themeColor="text1"/>
        </w:rPr>
        <w:lastRenderedPageBreak/>
        <w:t xml:space="preserve">seis (6) meses desde el momento en que se decide resolver el contrato. Durante ese plazo seguirán aplicándose los precios previstos en el contrato. </w:t>
      </w:r>
    </w:p>
    <w:p w14:paraId="45E4E20F" w14:textId="77777777" w:rsidR="002A5D8F" w:rsidRPr="006740AF" w:rsidRDefault="002A5D8F" w:rsidP="002A5D8F">
      <w:pPr>
        <w:pStyle w:val="Ttulo2"/>
        <w:rPr>
          <w:rFonts w:cstheme="minorHAnsi"/>
          <w:szCs w:val="22"/>
        </w:rPr>
      </w:pPr>
      <w:bookmarkStart w:id="93" w:name="_Toc518644996"/>
      <w:r w:rsidRPr="006740AF">
        <w:rPr>
          <w:rFonts w:cstheme="minorHAnsi"/>
          <w:szCs w:val="22"/>
        </w:rPr>
        <w:t xml:space="preserve">5.- </w:t>
      </w:r>
      <w:bookmarkEnd w:id="93"/>
      <w:r>
        <w:rPr>
          <w:rFonts w:cstheme="minorHAnsi"/>
          <w:szCs w:val="22"/>
        </w:rPr>
        <w:t>PRESUPUESTO BASE DE LICITACIÓN</w:t>
      </w:r>
    </w:p>
    <w:p w14:paraId="78C124E6" w14:textId="77777777" w:rsidR="002A5D8F" w:rsidRDefault="002A5D8F" w:rsidP="002A5D8F">
      <w:pPr>
        <w:jc w:val="both"/>
        <w:rPr>
          <w:rFonts w:ascii="Folio Bk BT" w:hAnsi="Folio Bk BT"/>
          <w:lang w:val="eu-ES"/>
        </w:rPr>
      </w:pPr>
      <w:bookmarkStart w:id="94" w:name="_Hlk81833229"/>
      <w:r w:rsidRPr="008921E3">
        <w:rPr>
          <w:rFonts w:ascii="Folio Bk BT" w:hAnsi="Folio Bk BT"/>
          <w:lang w:val="eu-ES"/>
        </w:rPr>
        <w:t>El presupuesto base de licitación que opera como límite máximo de gasto que en virtud del contrato puede comprometer el órgano de contratación</w:t>
      </w:r>
      <w:r>
        <w:rPr>
          <w:rFonts w:ascii="Folio Bk BT" w:hAnsi="Folio Bk BT"/>
          <w:lang w:val="eu-ES"/>
        </w:rPr>
        <w:t>,</w:t>
      </w:r>
      <w:r w:rsidRPr="008921E3">
        <w:rPr>
          <w:rFonts w:ascii="Folio Bk BT" w:hAnsi="Folio Bk BT"/>
          <w:lang w:val="eu-ES"/>
        </w:rPr>
        <w:t xml:space="preserve"> incluido el Impuesto sobre el Valor Añadido</w:t>
      </w:r>
      <w:r>
        <w:rPr>
          <w:rFonts w:ascii="Folio Bk BT" w:hAnsi="Folio Bk BT"/>
          <w:lang w:val="eu-ES"/>
        </w:rPr>
        <w:t xml:space="preserve"> del 10%</w:t>
      </w:r>
      <w:r w:rsidRPr="008921E3">
        <w:rPr>
          <w:rFonts w:ascii="Folio Bk BT" w:hAnsi="Folio Bk BT"/>
          <w:lang w:val="eu-ES"/>
        </w:rPr>
        <w:t xml:space="preserve">, según el art. 100 de la LCSP será </w:t>
      </w:r>
      <w:r w:rsidRPr="00A102EB">
        <w:rPr>
          <w:rFonts w:ascii="Folio Bk BT" w:hAnsi="Folio Bk BT"/>
          <w:color w:val="000000" w:themeColor="text1"/>
          <w:lang w:val="eu-ES"/>
        </w:rPr>
        <w:t xml:space="preserve">de </w:t>
      </w:r>
      <w:r w:rsidRPr="00AE662B">
        <w:rPr>
          <w:rFonts w:ascii="Folio Bk BT" w:hAnsi="Folio Bk BT"/>
        </w:rPr>
        <w:t>209.008,8</w:t>
      </w:r>
      <w:r w:rsidRPr="00AE662B">
        <w:rPr>
          <w:rFonts w:ascii="Arial" w:hAnsi="Arial" w:cs="Arial"/>
        </w:rPr>
        <w:t>€</w:t>
      </w:r>
      <w:r w:rsidRPr="00130C13">
        <w:rPr>
          <w:rFonts w:ascii="Folio Bk BT" w:hAnsi="Folio Bk BT"/>
          <w:color w:val="FF0000"/>
          <w:lang w:val="eu-ES"/>
        </w:rPr>
        <w:t xml:space="preserve"> </w:t>
      </w:r>
      <w:r>
        <w:rPr>
          <w:rFonts w:ascii="Folio Bk BT" w:hAnsi="Folio Bk BT"/>
          <w:lang w:val="eu-ES"/>
        </w:rPr>
        <w:t>(DOSCIENTOS NUEVE MIL OCHO EUROS Y OCHENTA CÉNTIMOS)</w:t>
      </w:r>
      <w:r w:rsidRPr="00130C13">
        <w:rPr>
          <w:rFonts w:ascii="Folio Bk BT" w:hAnsi="Folio Bk BT"/>
          <w:color w:val="FF0000"/>
          <w:lang w:val="eu-ES"/>
        </w:rPr>
        <w:t xml:space="preserve"> </w:t>
      </w:r>
      <w:r w:rsidRPr="008921E3">
        <w:rPr>
          <w:rFonts w:ascii="Folio Bk BT" w:hAnsi="Folio Bk BT"/>
          <w:lang w:val="eu-ES"/>
        </w:rPr>
        <w:t xml:space="preserve">para </w:t>
      </w:r>
      <w:r>
        <w:rPr>
          <w:rFonts w:ascii="Folio Bk BT" w:hAnsi="Folio Bk BT"/>
          <w:lang w:val="eu-ES"/>
        </w:rPr>
        <w:t xml:space="preserve">el año </w:t>
      </w:r>
      <w:r w:rsidRPr="008921E3">
        <w:rPr>
          <w:rFonts w:ascii="Folio Bk BT" w:hAnsi="Folio Bk BT"/>
          <w:lang w:val="eu-ES"/>
        </w:rPr>
        <w:t>de contrat</w:t>
      </w:r>
      <w:r>
        <w:rPr>
          <w:rFonts w:ascii="Folio Bk BT" w:hAnsi="Folio Bk BT"/>
          <w:lang w:val="eu-ES"/>
        </w:rPr>
        <w:t xml:space="preserve">o más la prórroga de un año. </w:t>
      </w:r>
      <w:bookmarkEnd w:id="94"/>
    </w:p>
    <w:p w14:paraId="24B18863" w14:textId="77777777" w:rsidR="002A5D8F" w:rsidRPr="006740AF" w:rsidRDefault="002A5D8F" w:rsidP="002A5D8F">
      <w:pPr>
        <w:pStyle w:val="Ttulo2"/>
        <w:rPr>
          <w:rFonts w:cstheme="minorHAnsi"/>
          <w:szCs w:val="22"/>
        </w:rPr>
      </w:pPr>
      <w:r>
        <w:rPr>
          <w:lang w:val="eu-ES"/>
        </w:rPr>
        <w:t xml:space="preserve"> </w:t>
      </w:r>
      <w:bookmarkStart w:id="95" w:name="_Toc518644997"/>
      <w:r w:rsidRPr="006740AF">
        <w:rPr>
          <w:rFonts w:cstheme="minorHAnsi"/>
          <w:szCs w:val="22"/>
        </w:rPr>
        <w:t xml:space="preserve">6.- </w:t>
      </w:r>
      <w:bookmarkEnd w:id="95"/>
      <w:r>
        <w:rPr>
          <w:rFonts w:cstheme="minorHAnsi"/>
          <w:szCs w:val="22"/>
        </w:rPr>
        <w:t xml:space="preserve">VALOR ESTIMADO DEL CONTRATO Y </w:t>
      </w:r>
      <w:r w:rsidRPr="006740AF">
        <w:rPr>
          <w:rFonts w:cstheme="minorHAnsi"/>
          <w:szCs w:val="22"/>
        </w:rPr>
        <w:t xml:space="preserve">PRECIO DE LICITACIÓN </w:t>
      </w:r>
    </w:p>
    <w:p w14:paraId="49CA091E" w14:textId="77777777" w:rsidR="002A5D8F" w:rsidRPr="00857A77" w:rsidRDefault="002A5D8F" w:rsidP="002A5D8F">
      <w:pPr>
        <w:jc w:val="both"/>
        <w:rPr>
          <w:rFonts w:ascii="Folio Bk BT" w:hAnsi="Folio Bk BT" w:cs="Arial"/>
          <w:lang w:val="eu-ES"/>
        </w:rPr>
      </w:pPr>
      <w:bookmarkStart w:id="96" w:name="_Hlk81833590"/>
      <w:r w:rsidRPr="008921E3">
        <w:rPr>
          <w:rFonts w:ascii="Folio Bk BT" w:hAnsi="Folio Bk BT"/>
          <w:lang w:val="eu-ES"/>
        </w:rPr>
        <w:t xml:space="preserve">Siguiendo lo establecido en el art. 101 de la LCSP, el valor estimado del contrato, incluidos los dos años de prórroga, será de </w:t>
      </w:r>
      <w:r w:rsidRPr="00904729">
        <w:rPr>
          <w:rFonts w:ascii="Folio Bk BT" w:hAnsi="Folio Bk BT"/>
          <w:lang w:val="eu-ES"/>
        </w:rPr>
        <w:t>190.008</w:t>
      </w:r>
      <w:r w:rsidRPr="00904729">
        <w:rPr>
          <w:rFonts w:ascii="Arial" w:hAnsi="Arial" w:cs="Arial"/>
          <w:lang w:val="eu-ES"/>
        </w:rPr>
        <w:t>€</w:t>
      </w:r>
      <w:r w:rsidRPr="00904729">
        <w:rPr>
          <w:rFonts w:ascii="Folio Bk BT" w:hAnsi="Folio Bk BT" w:cs="Arial"/>
          <w:lang w:val="eu-ES"/>
        </w:rPr>
        <w:t xml:space="preserve"> (</w:t>
      </w:r>
      <w:r w:rsidRPr="00904729">
        <w:rPr>
          <w:rFonts w:ascii="Folio Bk BT" w:hAnsi="Folio Bk BT"/>
          <w:lang w:val="eu-ES"/>
        </w:rPr>
        <w:t>CIENTO NOVENTA MIL OCHO EUROS</w:t>
      </w:r>
      <w:r w:rsidRPr="00904729">
        <w:rPr>
          <w:rFonts w:ascii="Folio Bk BT" w:hAnsi="Folio Bk BT" w:cs="Arial"/>
          <w:lang w:val="eu-ES"/>
        </w:rPr>
        <w:t>)</w:t>
      </w:r>
      <w:r w:rsidRPr="00001FE7">
        <w:rPr>
          <w:rFonts w:ascii="Folio Bk BT" w:hAnsi="Folio Bk BT"/>
          <w:lang w:val="eu-ES"/>
        </w:rPr>
        <w:t>, IVA no i</w:t>
      </w:r>
      <w:r w:rsidRPr="00001FE7">
        <w:rPr>
          <w:rFonts w:ascii="Folio Bk BT" w:hAnsi="Folio Bk BT" w:cs="Arial"/>
          <w:lang w:val="eu-ES"/>
        </w:rPr>
        <w:t xml:space="preserve">ncluido. </w:t>
      </w:r>
    </w:p>
    <w:p w14:paraId="66CCA4DB" w14:textId="77777777" w:rsidR="002A5D8F" w:rsidRDefault="002A5D8F" w:rsidP="002A5D8F">
      <w:pPr>
        <w:jc w:val="both"/>
        <w:rPr>
          <w:rFonts w:ascii="Folio Bk BT" w:hAnsi="Folio Bk BT"/>
          <w:lang w:val="eu-ES"/>
        </w:rPr>
      </w:pPr>
      <w:r>
        <w:rPr>
          <w:rFonts w:ascii="Folio Bk BT" w:hAnsi="Folio Bk BT"/>
          <w:lang w:val="eu-ES"/>
        </w:rPr>
        <w:t xml:space="preserve">El precio de licitación será el resultante de la adjudicación y el precio unitarios máximos (sin IVA) será </w:t>
      </w:r>
      <w:r w:rsidRPr="00904729">
        <w:rPr>
          <w:rFonts w:ascii="Folio Bk BT" w:hAnsi="Folio Bk BT"/>
          <w:lang w:val="eu-ES"/>
        </w:rPr>
        <w:t>1.827</w:t>
      </w:r>
      <w:r w:rsidRPr="00904729">
        <w:rPr>
          <w:rFonts w:ascii="Arial" w:hAnsi="Arial" w:cs="Arial"/>
          <w:lang w:val="eu-ES"/>
        </w:rPr>
        <w:t>€ (MIL OCHOCIENTOS VEINTISIETE EUROS</w:t>
      </w:r>
      <w:r w:rsidRPr="00904729">
        <w:rPr>
          <w:rFonts w:ascii="Folio Bk BT" w:hAnsi="Folio Bk BT"/>
          <w:lang w:val="eu-ES"/>
        </w:rPr>
        <w:t xml:space="preserve">) </w:t>
      </w:r>
      <w:r>
        <w:rPr>
          <w:rFonts w:ascii="Folio Bk BT" w:hAnsi="Folio Bk BT"/>
          <w:lang w:val="eu-ES"/>
        </w:rPr>
        <w:t xml:space="preserve">por servicio semanal. Los precios ofertados no podrán superar los precios unitarios máximos indicados. </w:t>
      </w:r>
    </w:p>
    <w:p w14:paraId="53DD410C" w14:textId="77777777" w:rsidR="002A5D8F" w:rsidRDefault="002A5D8F" w:rsidP="002A5D8F">
      <w:pPr>
        <w:jc w:val="both"/>
        <w:rPr>
          <w:rFonts w:ascii="Folio Bk BT" w:hAnsi="Folio Bk BT"/>
          <w:lang w:val="eu-ES"/>
        </w:rPr>
      </w:pPr>
      <w:r>
        <w:rPr>
          <w:rFonts w:ascii="Folio Bk BT" w:hAnsi="Folio Bk BT"/>
          <w:lang w:val="eu-ES"/>
        </w:rPr>
        <w:t>El valor estimado del contrato se calculará en función del precio máximo de licitación. Los licitadores podrán mejorar dicho precio.</w:t>
      </w:r>
    </w:p>
    <w:p w14:paraId="6A153AE1" w14:textId="77777777" w:rsidR="002A5D8F" w:rsidRPr="006740AF" w:rsidRDefault="002A5D8F" w:rsidP="002A5D8F">
      <w:pPr>
        <w:jc w:val="both"/>
        <w:rPr>
          <w:rFonts w:ascii="Folio Bk BT" w:hAnsi="Folio Bk BT"/>
          <w:color w:val="FF0000"/>
        </w:rPr>
      </w:pPr>
      <w:bookmarkStart w:id="97" w:name="_Hlk526945709"/>
      <w:bookmarkEnd w:id="96"/>
      <w:r w:rsidRPr="006740AF">
        <w:rPr>
          <w:rFonts w:ascii="Folio Bk BT" w:hAnsi="Folio Bk BT"/>
          <w:color w:val="000000" w:themeColor="text1"/>
        </w:rPr>
        <w:t>En el precio ofertado se considerarán incluidos todos los costes necesarios para la ejecución del contrato,</w:t>
      </w:r>
      <w:r w:rsidRPr="006740AF">
        <w:rPr>
          <w:rFonts w:ascii="Folio Bk BT" w:hAnsi="Folio Bk BT"/>
          <w:color w:val="FF0000"/>
        </w:rPr>
        <w:t xml:space="preserve"> </w:t>
      </w:r>
      <w:r w:rsidRPr="006740AF">
        <w:rPr>
          <w:rFonts w:ascii="Folio Bk BT" w:hAnsi="Folio Bk BT"/>
          <w:color w:val="000000" w:themeColor="text1"/>
        </w:rPr>
        <w:t>entre otros,</w:t>
      </w:r>
      <w:r w:rsidRPr="006740AF">
        <w:rPr>
          <w:rFonts w:ascii="Folio Bk BT" w:hAnsi="Folio Bk BT"/>
          <w:color w:val="FF0000"/>
        </w:rPr>
        <w:t xml:space="preserve"> </w:t>
      </w:r>
      <w:r w:rsidRPr="006740AF">
        <w:rPr>
          <w:rFonts w:ascii="Folio Bk BT" w:hAnsi="Folio Bk BT"/>
          <w:color w:val="000000" w:themeColor="text1"/>
        </w:rPr>
        <w:t>los gastos generales, financieros, ganancias, seguros y tiempo de trabajo, gastos de transporte y desplazamiento, dietas, remuneraciones, tasas y cualquier tipo de descuento, especialmente el IVA, relativos a los trabajadores técnicos a su cargo; en ningún podrán esos gastos figurar como partida separada en el precio de licitación y Garbitania Zero Zabor S.L. no pagará en ningún caso un importe mayor al derivado. El Impuesto sobre el Valor Añadido, el tipo aplicable al contrato y el importe deberán indicarse de manera separada en las ofertas, según la normativa aplicable al caso.</w:t>
      </w:r>
      <w:r w:rsidRPr="006740AF">
        <w:rPr>
          <w:rFonts w:ascii="Folio Bk BT" w:hAnsi="Folio Bk BT"/>
          <w:color w:val="FF0000"/>
        </w:rPr>
        <w:t xml:space="preserve"> </w:t>
      </w:r>
    </w:p>
    <w:p w14:paraId="4B80BB8E" w14:textId="77777777" w:rsidR="002A5D8F" w:rsidRPr="006740AF" w:rsidRDefault="002A5D8F" w:rsidP="002A5D8F">
      <w:pPr>
        <w:pStyle w:val="Ttulo2"/>
        <w:rPr>
          <w:rFonts w:cstheme="minorHAnsi"/>
          <w:szCs w:val="22"/>
        </w:rPr>
      </w:pPr>
      <w:bookmarkStart w:id="98" w:name="_Toc518644998"/>
      <w:bookmarkEnd w:id="97"/>
      <w:r w:rsidRPr="006740AF">
        <w:rPr>
          <w:rFonts w:cstheme="minorHAnsi"/>
          <w:szCs w:val="22"/>
        </w:rPr>
        <w:t xml:space="preserve">7.- </w:t>
      </w:r>
      <w:bookmarkEnd w:id="98"/>
      <w:r w:rsidRPr="006740AF">
        <w:rPr>
          <w:rFonts w:cstheme="minorHAnsi"/>
          <w:szCs w:val="22"/>
        </w:rPr>
        <w:t>FORMA DE PAGO</w:t>
      </w:r>
    </w:p>
    <w:p w14:paraId="24A80D0E" w14:textId="77777777" w:rsidR="002A5D8F" w:rsidRPr="006740AF" w:rsidRDefault="002A5D8F" w:rsidP="002A5D8F">
      <w:pPr>
        <w:jc w:val="both"/>
        <w:rPr>
          <w:rFonts w:ascii="Folio Bk BT" w:hAnsi="Folio Bk BT"/>
        </w:rPr>
      </w:pPr>
      <w:bookmarkStart w:id="99" w:name="_Hlk526945805"/>
      <w:r w:rsidRPr="006740AF">
        <w:rPr>
          <w:rFonts w:ascii="Folio Bk BT" w:hAnsi="Folio Bk BT"/>
        </w:rPr>
        <w:t xml:space="preserve">El pago se realizará de la siguiente manera: </w:t>
      </w:r>
      <w:bookmarkEnd w:id="99"/>
    </w:p>
    <w:p w14:paraId="5E099D16" w14:textId="77777777" w:rsidR="002A5D8F" w:rsidRPr="006740AF" w:rsidRDefault="002A5D8F" w:rsidP="002A5D8F">
      <w:pPr>
        <w:jc w:val="both"/>
        <w:rPr>
          <w:rFonts w:ascii="Folio Bk BT" w:hAnsi="Folio Bk BT"/>
        </w:rPr>
      </w:pPr>
      <w:r w:rsidRPr="006740AF">
        <w:rPr>
          <w:rFonts w:ascii="Folio Bk BT" w:hAnsi="Folio Bk BT"/>
        </w:rPr>
        <w:t xml:space="preserve">Tras la liquidación de los pesajes, transporte a planta y tratamiento mensuales la empresa adjudicataria emitirá una factura desglosada por municipios.  </w:t>
      </w:r>
    </w:p>
    <w:p w14:paraId="31DC4E61" w14:textId="77777777" w:rsidR="002A5D8F" w:rsidRPr="006740AF" w:rsidRDefault="002A5D8F" w:rsidP="002A5D8F">
      <w:pPr>
        <w:jc w:val="both"/>
        <w:rPr>
          <w:rFonts w:ascii="Folio Bk BT" w:hAnsi="Folio Bk BT"/>
          <w:color w:val="000000" w:themeColor="text1"/>
        </w:rPr>
      </w:pPr>
      <w:bookmarkStart w:id="100" w:name="_Hlk526946065"/>
      <w:r w:rsidRPr="006740AF">
        <w:rPr>
          <w:rFonts w:ascii="Folio Bk BT" w:hAnsi="Folio Bk BT"/>
          <w:color w:val="000000" w:themeColor="text1"/>
        </w:rPr>
        <w:t>Las facturas serán abonadas tras su aceptación en los plazos previstos en el art. 198.4 de la LCSP.  Concretamente, Garbitania Zero Zabor S.L. abonará el importe de la factura en el plazo de treinta (30) días a contar desde el día en que la entidad contratante de el visto bueno.</w:t>
      </w:r>
      <w:bookmarkEnd w:id="100"/>
      <w:r w:rsidRPr="006740AF">
        <w:rPr>
          <w:rFonts w:ascii="Folio Bk BT" w:hAnsi="Folio Bk BT"/>
          <w:color w:val="FF0000"/>
        </w:rPr>
        <w:t xml:space="preserve"> </w:t>
      </w:r>
    </w:p>
    <w:p w14:paraId="6BB79C9A" w14:textId="77777777" w:rsidR="002A5D8F" w:rsidRPr="006740AF" w:rsidRDefault="002A5D8F" w:rsidP="002A5D8F">
      <w:pPr>
        <w:pStyle w:val="Ttulo2"/>
        <w:rPr>
          <w:rFonts w:cstheme="minorHAnsi"/>
          <w:szCs w:val="22"/>
        </w:rPr>
      </w:pPr>
      <w:bookmarkStart w:id="101" w:name="_Toc518644999"/>
      <w:r w:rsidRPr="006740AF">
        <w:rPr>
          <w:rFonts w:cstheme="minorHAnsi"/>
          <w:szCs w:val="22"/>
        </w:rPr>
        <w:t xml:space="preserve">8.- </w:t>
      </w:r>
      <w:bookmarkEnd w:id="101"/>
      <w:r w:rsidRPr="006740AF">
        <w:rPr>
          <w:rFonts w:cstheme="minorHAnsi"/>
          <w:szCs w:val="22"/>
        </w:rPr>
        <w:t>REVISIÓN DE PRECIOS</w:t>
      </w:r>
    </w:p>
    <w:p w14:paraId="7DFFB714" w14:textId="77777777" w:rsidR="002A5D8F" w:rsidRPr="006740AF" w:rsidRDefault="002A5D8F" w:rsidP="002A5D8F">
      <w:pPr>
        <w:jc w:val="both"/>
        <w:rPr>
          <w:rFonts w:ascii="Folio Bk BT" w:hAnsi="Folio Bk BT"/>
          <w:color w:val="000000" w:themeColor="text1"/>
        </w:rPr>
      </w:pPr>
      <w:bookmarkStart w:id="102" w:name="_Hlk526946146"/>
      <w:r w:rsidRPr="006740AF">
        <w:rPr>
          <w:rFonts w:ascii="Folio Bk BT" w:hAnsi="Folio Bk BT"/>
          <w:color w:val="000000" w:themeColor="text1"/>
        </w:rPr>
        <w:t>De acuerdo con lo establecido en el art. 103 de la LCSP, los precios del presente contrato no son revisables.</w:t>
      </w:r>
    </w:p>
    <w:p w14:paraId="561F7346" w14:textId="77777777" w:rsidR="002A5D8F" w:rsidRPr="006740AF" w:rsidRDefault="002A5D8F" w:rsidP="002A5D8F">
      <w:pPr>
        <w:pStyle w:val="Ttulo2"/>
        <w:rPr>
          <w:rFonts w:cstheme="minorHAnsi"/>
          <w:szCs w:val="22"/>
        </w:rPr>
      </w:pPr>
      <w:bookmarkStart w:id="103" w:name="_Toc518645000"/>
      <w:bookmarkEnd w:id="102"/>
      <w:r w:rsidRPr="006740AF">
        <w:rPr>
          <w:rFonts w:cstheme="minorHAnsi"/>
          <w:szCs w:val="22"/>
        </w:rPr>
        <w:lastRenderedPageBreak/>
        <w:t xml:space="preserve">9.- </w:t>
      </w:r>
      <w:bookmarkEnd w:id="103"/>
      <w:r w:rsidRPr="006740AF">
        <w:rPr>
          <w:rFonts w:cstheme="minorHAnsi"/>
          <w:szCs w:val="22"/>
        </w:rPr>
        <w:t>GARANTÍA DEFINITIVA</w:t>
      </w:r>
    </w:p>
    <w:p w14:paraId="0F962BC2" w14:textId="77777777" w:rsidR="002A5D8F" w:rsidRPr="006740AF" w:rsidRDefault="002A5D8F" w:rsidP="002A5D8F">
      <w:pPr>
        <w:jc w:val="both"/>
        <w:rPr>
          <w:rFonts w:ascii="Folio Bk BT" w:hAnsi="Folio Bk BT"/>
          <w:color w:val="000000" w:themeColor="text1"/>
        </w:rPr>
      </w:pPr>
      <w:bookmarkStart w:id="104" w:name="_Hlk526946238"/>
      <w:r w:rsidRPr="006740AF">
        <w:rPr>
          <w:rFonts w:ascii="Folio Bk BT" w:hAnsi="Folio Bk BT"/>
          <w:color w:val="000000" w:themeColor="text1"/>
        </w:rPr>
        <w:t>Con el fin de garantizar las obligaciones contraídas, el licitador deberá constituir una</w:t>
      </w:r>
      <w:bookmarkEnd w:id="104"/>
      <w:r w:rsidRPr="006740AF">
        <w:rPr>
          <w:rFonts w:ascii="Folio Bk BT" w:hAnsi="Folio Bk BT"/>
          <w:color w:val="000000" w:themeColor="text1"/>
        </w:rPr>
        <w:t xml:space="preserve"> </w:t>
      </w:r>
      <w:bookmarkStart w:id="105" w:name="_Hlk526946216"/>
      <w:r w:rsidRPr="006740AF">
        <w:rPr>
          <w:rFonts w:ascii="Folio Bk BT" w:hAnsi="Folio Bk BT"/>
          <w:color w:val="000000" w:themeColor="text1"/>
        </w:rPr>
        <w:t xml:space="preserve">garantía definitiva por un importe correspondiente al 5% (IVA no incluido) sobre el </w:t>
      </w:r>
      <w:bookmarkStart w:id="106" w:name="_Hlk81834297"/>
      <w:r>
        <w:rPr>
          <w:rFonts w:ascii="Folio Bk BT" w:hAnsi="Folio Bk BT"/>
          <w:color w:val="000000" w:themeColor="text1"/>
        </w:rPr>
        <w:t>presupuesto base de la licitación, siguiendo lo establecido en el artículo 107.3 de la LCSP</w:t>
      </w:r>
      <w:bookmarkEnd w:id="106"/>
      <w:r w:rsidRPr="006740AF">
        <w:rPr>
          <w:rFonts w:ascii="Folio Bk BT" w:hAnsi="Folio Bk BT"/>
          <w:color w:val="000000" w:themeColor="text1"/>
        </w:rPr>
        <w:t xml:space="preserve">. </w:t>
      </w:r>
    </w:p>
    <w:p w14:paraId="0F197777"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El plazo para acreditar la constitución de la citada garantía será de diez (10) días hábiles a contar desde el día siguiente a la recepción del requerimiento y se podrá realizar por cual quier medio previsto en el art. 108 de la LCSP. </w:t>
      </w:r>
    </w:p>
    <w:p w14:paraId="5F08B65E"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La garantía responderá de los conceptos previstos en el art. 110 de la LCSP y será devuelta en su totalidad o en parte si así procede según lo establecido en el art. 111 de la LCSP, vencido el plazo de la garantía y cuando el adjudicatario haya cumplido todas las obligaciones derivadas del contrato. </w:t>
      </w:r>
    </w:p>
    <w:p w14:paraId="6C491F72" w14:textId="77777777" w:rsidR="002A5D8F" w:rsidRPr="006740AF" w:rsidRDefault="002A5D8F" w:rsidP="002A5D8F">
      <w:pPr>
        <w:pStyle w:val="Ttulo2"/>
        <w:rPr>
          <w:rFonts w:cstheme="minorHAnsi"/>
          <w:szCs w:val="22"/>
        </w:rPr>
      </w:pPr>
      <w:bookmarkStart w:id="107" w:name="_Toc518645001"/>
      <w:bookmarkEnd w:id="105"/>
      <w:r w:rsidRPr="006740AF">
        <w:rPr>
          <w:rFonts w:cstheme="minorHAnsi"/>
          <w:szCs w:val="22"/>
        </w:rPr>
        <w:t xml:space="preserve">10.- </w:t>
      </w:r>
      <w:bookmarkEnd w:id="107"/>
      <w:r w:rsidRPr="006740AF">
        <w:rPr>
          <w:rFonts w:cstheme="minorHAnsi"/>
          <w:szCs w:val="22"/>
        </w:rPr>
        <w:t>RÉGIMEN JURÍDICO Y JURISDICCIÓN COMPETENTE</w:t>
      </w:r>
    </w:p>
    <w:p w14:paraId="4C483673" w14:textId="77777777" w:rsidR="002A5D8F" w:rsidRPr="006A0F06" w:rsidRDefault="002A5D8F" w:rsidP="002A5D8F">
      <w:pPr>
        <w:jc w:val="both"/>
        <w:rPr>
          <w:rFonts w:ascii="Folio Bk BT" w:hAnsi="Folio Bk BT"/>
          <w:color w:val="000000" w:themeColor="text1"/>
        </w:rPr>
      </w:pPr>
      <w:bookmarkStart w:id="108" w:name="_Hlk81834349"/>
      <w:bookmarkStart w:id="109" w:name="_Hlk526946334"/>
      <w:r w:rsidRPr="006A0F06">
        <w:rPr>
          <w:rFonts w:ascii="Folio Bk BT" w:hAnsi="Folio Bk BT"/>
          <w:color w:val="000000" w:themeColor="text1"/>
        </w:rPr>
        <w:t>El orden jurisdiccional contencioso-administrativo será el competente para resolver</w:t>
      </w:r>
      <w:r>
        <w:rPr>
          <w:rFonts w:ascii="Folio Bk BT" w:hAnsi="Folio Bk BT"/>
          <w:color w:val="000000" w:themeColor="text1"/>
        </w:rPr>
        <w:t xml:space="preserve"> </w:t>
      </w:r>
      <w:r w:rsidRPr="006A0F06">
        <w:rPr>
          <w:rFonts w:ascii="Folio Bk BT" w:hAnsi="Folio Bk BT"/>
          <w:color w:val="000000" w:themeColor="text1"/>
        </w:rPr>
        <w:t>las cuestiones litigiosas relativas a la preparación, adjudicación y modificaciones</w:t>
      </w:r>
      <w:r>
        <w:rPr>
          <w:rFonts w:ascii="Folio Bk BT" w:hAnsi="Folio Bk BT"/>
          <w:color w:val="000000" w:themeColor="text1"/>
        </w:rPr>
        <w:t xml:space="preserve"> </w:t>
      </w:r>
      <w:r w:rsidRPr="006A0F06">
        <w:rPr>
          <w:rFonts w:ascii="Folio Bk BT" w:hAnsi="Folio Bk BT"/>
          <w:color w:val="000000" w:themeColor="text1"/>
        </w:rPr>
        <w:t>contractuales, cuando la impugnación de estas últimas se base en el incumplimiento</w:t>
      </w:r>
      <w:r>
        <w:rPr>
          <w:rFonts w:ascii="Folio Bk BT" w:hAnsi="Folio Bk BT"/>
          <w:color w:val="000000" w:themeColor="text1"/>
        </w:rPr>
        <w:t xml:space="preserve"> </w:t>
      </w:r>
      <w:r w:rsidRPr="006A0F06">
        <w:rPr>
          <w:rFonts w:ascii="Folio Bk BT" w:hAnsi="Folio Bk BT"/>
          <w:color w:val="000000" w:themeColor="text1"/>
        </w:rPr>
        <w:t>de lo establecido en los artículos 204 y 205 de la LCSP, cuando se entienda que</w:t>
      </w:r>
      <w:r>
        <w:rPr>
          <w:rFonts w:ascii="Folio Bk BT" w:hAnsi="Folio Bk BT"/>
          <w:color w:val="000000" w:themeColor="text1"/>
        </w:rPr>
        <w:t xml:space="preserve"> </w:t>
      </w:r>
      <w:r w:rsidRPr="006A0F06">
        <w:rPr>
          <w:rFonts w:ascii="Folio Bk BT" w:hAnsi="Folio Bk BT"/>
          <w:color w:val="000000" w:themeColor="text1"/>
        </w:rPr>
        <w:t>dicha modificación debió ser objeto de una nueva adjudicación.</w:t>
      </w:r>
    </w:p>
    <w:p w14:paraId="095DB21F" w14:textId="77777777" w:rsidR="002A5D8F" w:rsidRPr="006A0F06" w:rsidRDefault="002A5D8F" w:rsidP="002A5D8F">
      <w:pPr>
        <w:jc w:val="both"/>
        <w:rPr>
          <w:rFonts w:ascii="Folio Bk BT" w:hAnsi="Folio Bk BT"/>
          <w:color w:val="000000" w:themeColor="text1"/>
        </w:rPr>
      </w:pPr>
      <w:r w:rsidRPr="006A0F06">
        <w:rPr>
          <w:rFonts w:ascii="Folio Bk BT" w:hAnsi="Folio Bk BT"/>
          <w:color w:val="000000" w:themeColor="text1"/>
        </w:rPr>
        <w:t>En su caso, se interpondrá recurso ante el Órgano Administrativo de Recursos</w:t>
      </w:r>
      <w:r>
        <w:rPr>
          <w:rFonts w:ascii="Folio Bk BT" w:hAnsi="Folio Bk BT"/>
          <w:color w:val="000000" w:themeColor="text1"/>
        </w:rPr>
        <w:t xml:space="preserve"> </w:t>
      </w:r>
      <w:r w:rsidRPr="006A0F06">
        <w:rPr>
          <w:rFonts w:ascii="Folio Bk BT" w:hAnsi="Folio Bk BT"/>
          <w:color w:val="000000" w:themeColor="text1"/>
        </w:rPr>
        <w:t>Contractuales de la Comunidad Autónoma de Euskadi de acuerdo con lo previsto en</w:t>
      </w:r>
      <w:r>
        <w:rPr>
          <w:rFonts w:ascii="Folio Bk BT" w:hAnsi="Folio Bk BT"/>
          <w:color w:val="000000" w:themeColor="text1"/>
        </w:rPr>
        <w:t xml:space="preserve"> </w:t>
      </w:r>
      <w:r w:rsidRPr="006A0F06">
        <w:rPr>
          <w:rFonts w:ascii="Folio Bk BT" w:hAnsi="Folio Bk BT"/>
          <w:color w:val="000000" w:themeColor="text1"/>
        </w:rPr>
        <w:t>los artículos 44 y siguientes de la LCSP.</w:t>
      </w:r>
    </w:p>
    <w:p w14:paraId="6A8708A8" w14:textId="77777777" w:rsidR="002A5D8F" w:rsidRPr="006A0F06" w:rsidRDefault="002A5D8F" w:rsidP="002A5D8F">
      <w:pPr>
        <w:jc w:val="both"/>
        <w:rPr>
          <w:rFonts w:ascii="Folio Bk BT" w:hAnsi="Folio Bk BT"/>
        </w:rPr>
      </w:pPr>
      <w:r w:rsidRPr="006A0F06">
        <w:rPr>
          <w:rFonts w:ascii="Folio Bk BT" w:hAnsi="Folio Bk BT"/>
          <w:color w:val="000000" w:themeColor="text1"/>
        </w:rPr>
        <w:t>El orden jurisdiccional civil será el competente para resolver las controversias que surjan entre las partes en relación con los efectos y extinción del contrato, con</w:t>
      </w:r>
      <w:r>
        <w:rPr>
          <w:rFonts w:ascii="Folio Bk BT" w:hAnsi="Folio Bk BT"/>
          <w:color w:val="000000" w:themeColor="text1"/>
        </w:rPr>
        <w:t xml:space="preserve"> </w:t>
      </w:r>
      <w:r w:rsidRPr="006A0F06">
        <w:rPr>
          <w:rFonts w:ascii="Folio Bk BT" w:hAnsi="Folio Bk BT"/>
          <w:color w:val="000000" w:themeColor="text1"/>
        </w:rPr>
        <w:t>excepción de las modificaciones contractuales citadas en el párrafo primero de esta Cláusula.</w:t>
      </w:r>
      <w:r>
        <w:rPr>
          <w:rFonts w:ascii="Folio Bk BT" w:hAnsi="Folio Bk BT"/>
          <w:color w:val="000000" w:themeColor="text1"/>
        </w:rPr>
        <w:t xml:space="preserve"> </w:t>
      </w:r>
      <w:r w:rsidRPr="00A25082">
        <w:rPr>
          <w:rFonts w:ascii="Folio Bk BT" w:hAnsi="Folio Bk BT"/>
          <w:color w:val="000000" w:themeColor="text1"/>
        </w:rPr>
        <w:t xml:space="preserve"> </w:t>
      </w:r>
    </w:p>
    <w:bookmarkEnd w:id="108"/>
    <w:p w14:paraId="5963F41D"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 </w:t>
      </w:r>
    </w:p>
    <w:p w14:paraId="6A98E9A1" w14:textId="77777777" w:rsidR="002A5D8F" w:rsidRPr="006740AF" w:rsidRDefault="002A5D8F" w:rsidP="002A5D8F">
      <w:pPr>
        <w:pStyle w:val="Ttulo1"/>
        <w:jc w:val="center"/>
        <w:rPr>
          <w:rFonts w:cstheme="minorHAnsi"/>
          <w:sz w:val="22"/>
          <w:szCs w:val="22"/>
        </w:rPr>
      </w:pPr>
      <w:bookmarkStart w:id="110" w:name="_Toc518645002"/>
      <w:bookmarkEnd w:id="109"/>
      <w:r w:rsidRPr="006740AF">
        <w:rPr>
          <w:rFonts w:cstheme="minorHAnsi"/>
          <w:sz w:val="22"/>
          <w:szCs w:val="22"/>
        </w:rPr>
        <w:t xml:space="preserve">Capítulo II.- </w:t>
      </w:r>
      <w:bookmarkEnd w:id="110"/>
      <w:r w:rsidRPr="006740AF">
        <w:rPr>
          <w:rFonts w:cstheme="minorHAnsi"/>
          <w:sz w:val="22"/>
          <w:szCs w:val="22"/>
        </w:rPr>
        <w:t>CONTRATACIÓN</w:t>
      </w:r>
    </w:p>
    <w:p w14:paraId="0747B150" w14:textId="77777777" w:rsidR="002A5D8F" w:rsidRPr="006740AF" w:rsidRDefault="002A5D8F" w:rsidP="002A5D8F">
      <w:pPr>
        <w:pStyle w:val="Ttulo2"/>
        <w:rPr>
          <w:rFonts w:cstheme="minorHAnsi"/>
          <w:szCs w:val="22"/>
        </w:rPr>
      </w:pPr>
      <w:bookmarkStart w:id="111" w:name="_Toc518645003"/>
      <w:r w:rsidRPr="006740AF">
        <w:rPr>
          <w:rFonts w:cstheme="minorHAnsi"/>
          <w:szCs w:val="22"/>
        </w:rPr>
        <w:t xml:space="preserve">11.- </w:t>
      </w:r>
      <w:bookmarkStart w:id="112" w:name="_Hlk526946473"/>
      <w:bookmarkEnd w:id="111"/>
      <w:r w:rsidRPr="006740AF">
        <w:rPr>
          <w:rFonts w:cstheme="minorHAnsi"/>
          <w:szCs w:val="22"/>
        </w:rPr>
        <w:t>APTITUD PARA CONTRATAR</w:t>
      </w:r>
      <w:bookmarkEnd w:id="112"/>
    </w:p>
    <w:p w14:paraId="646A0C26" w14:textId="77777777" w:rsidR="002A5D8F" w:rsidRPr="006740AF" w:rsidRDefault="002A5D8F" w:rsidP="002A5D8F">
      <w:pPr>
        <w:pStyle w:val="Standard"/>
        <w:spacing w:after="240" w:line="276" w:lineRule="auto"/>
        <w:jc w:val="both"/>
        <w:rPr>
          <w:rFonts w:ascii="Folio Bk BT" w:hAnsi="Folio Bk BT"/>
          <w:sz w:val="22"/>
          <w:szCs w:val="22"/>
        </w:rPr>
      </w:pPr>
      <w:bookmarkStart w:id="113" w:name="_Hlk526946476"/>
      <w:r w:rsidRPr="006740AF">
        <w:rPr>
          <w:rFonts w:ascii="Folio Bk BT" w:hAnsi="Folio Bk BT"/>
          <w:sz w:val="22"/>
          <w:szCs w:val="22"/>
        </w:rPr>
        <w:t xml:space="preserve">Podrán tomar parte en este procedimiento abierto de contratación cualquier persona natural o jurídica, de procedencia española o extranjera, que se halle en plena posesión de su capacidad de jurídica y de obrar, no estén incursas en cualquiera de las prohibiciones de contratar del art. 71 de la LCSP y acrediten su solvencia financiera, económica y técnica y profesional. </w:t>
      </w:r>
    </w:p>
    <w:p w14:paraId="5360EF96"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 xml:space="preserve">Del mismo modo, las personas físicas y jurídicas podrán contratar por sí mismas o por medio de representante que ostente poder suficiente. Los representantes de personas jurídicas deberán acreditar su condición mediante los documentos oportunos y las prohibiciones de contratar les serán de aplicación también a ellos. Igualmente, deberán contar con los medios materiales y personal laboral necesarios para la ejecución del contrato.   </w:t>
      </w:r>
    </w:p>
    <w:p w14:paraId="48D428E8"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lastRenderedPageBreak/>
        <w:t xml:space="preserve">El contrato no podrá adjudicarse a personas jurídicas cuyo objeto, finalidad o ámbito de actividad según se recoje en sus estatutos o documentos fundacionales sea contrario a las prestaciones del contrato.  En cuanto a las empresas comunitarias o de Estados signatarios del Acuerdo sobre el Espacio Económico Europeo se aplicará lo establecido en los arts. 67 y 68 de la LCSP. </w:t>
      </w:r>
    </w:p>
    <w:p w14:paraId="0E3216D7" w14:textId="77777777" w:rsidR="002A5D8F" w:rsidRPr="006740AF" w:rsidRDefault="002A5D8F" w:rsidP="002A5D8F">
      <w:pPr>
        <w:pStyle w:val="Ttulo2"/>
        <w:rPr>
          <w:rFonts w:cstheme="minorHAnsi"/>
          <w:szCs w:val="22"/>
        </w:rPr>
      </w:pPr>
      <w:bookmarkStart w:id="114" w:name="_Toc518645004"/>
      <w:bookmarkEnd w:id="113"/>
      <w:r w:rsidRPr="006740AF">
        <w:rPr>
          <w:rFonts w:cstheme="minorHAnsi"/>
          <w:szCs w:val="22"/>
        </w:rPr>
        <w:t xml:space="preserve">12.- </w:t>
      </w:r>
      <w:bookmarkStart w:id="115" w:name="_Hlk526946502"/>
      <w:bookmarkEnd w:id="114"/>
      <w:r w:rsidRPr="006740AF">
        <w:rPr>
          <w:rFonts w:cstheme="minorHAnsi"/>
          <w:szCs w:val="22"/>
        </w:rPr>
        <w:t>PROPOSICIONES, DOCUMENTACIÓN Y PLAZO DE PRESENTACIÓN</w:t>
      </w:r>
      <w:bookmarkEnd w:id="115"/>
    </w:p>
    <w:p w14:paraId="32A2DF51" w14:textId="77777777" w:rsidR="002A5D8F" w:rsidRPr="006740AF" w:rsidRDefault="002A5D8F" w:rsidP="002A5D8F">
      <w:pPr>
        <w:pStyle w:val="Standard"/>
        <w:spacing w:after="240" w:line="276" w:lineRule="auto"/>
        <w:jc w:val="both"/>
        <w:rPr>
          <w:rFonts w:ascii="Folio Bk BT" w:hAnsi="Folio Bk BT"/>
          <w:sz w:val="22"/>
          <w:szCs w:val="22"/>
        </w:rPr>
      </w:pPr>
      <w:bookmarkStart w:id="116" w:name="_Hlk526946531"/>
      <w:r w:rsidRPr="006740AF">
        <w:rPr>
          <w:rFonts w:ascii="Folio Bk BT" w:hAnsi="Folio Bk BT"/>
          <w:sz w:val="22"/>
          <w:szCs w:val="22"/>
        </w:rPr>
        <w:t xml:space="preserve">1.- Cada licitador podrá presentar una única proposición. Las UTEs no podrán presentar proposiciones por separado, y en caso de que lo hagan no se admitirán ni las proposiciones presentadas conjuntamente ni aquellas presentadas por separado.  </w:t>
      </w:r>
    </w:p>
    <w:p w14:paraId="2D5DFC85"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2.- Las proposiciones irán documentadas con su correspondiente impreso de solicitud de participación (Anexo I).</w:t>
      </w:r>
    </w:p>
    <w:p w14:paraId="09AD48D8" w14:textId="77777777" w:rsidR="002A5D8F" w:rsidRPr="006740AF" w:rsidRDefault="002A5D8F" w:rsidP="002A5D8F">
      <w:pPr>
        <w:pStyle w:val="Standard"/>
        <w:spacing w:after="240" w:line="276" w:lineRule="auto"/>
        <w:jc w:val="both"/>
        <w:rPr>
          <w:rFonts w:ascii="Folio Bk BT" w:hAnsi="Folio Bk BT"/>
          <w:color w:val="000000"/>
          <w:sz w:val="22"/>
          <w:szCs w:val="22"/>
        </w:rPr>
      </w:pPr>
      <w:r w:rsidRPr="006740AF">
        <w:rPr>
          <w:rFonts w:ascii="Folio Bk BT" w:hAnsi="Folio Bk BT"/>
          <w:sz w:val="22"/>
          <w:szCs w:val="22"/>
        </w:rPr>
        <w:t xml:space="preserve">3.- </w:t>
      </w:r>
      <w:r w:rsidRPr="006740AF">
        <w:rPr>
          <w:rFonts w:ascii="Folio Bk BT" w:hAnsi="Folio Bk BT"/>
          <w:color w:val="000000"/>
          <w:sz w:val="22"/>
          <w:szCs w:val="22"/>
        </w:rPr>
        <w:t>El plazo para la presentación de proposiciones será de quince (15) días a contar desde el día siguiente a la publicación del anuncio. Las proposiciones se presentarán en las oficinas de Garbitania Zero Zabor S.L. (Lastaola poligonoa 3- A12 eraikina – Ereñotzu Auzoa 20120- Hernani. Gipuzkoa), donde se les dará registro de entrada. (Horario: 9:00-14:00).</w:t>
      </w:r>
    </w:p>
    <w:p w14:paraId="57D047BB"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4.- En caso de que la proposición se envíe mediante correo postal, el licitador deberá justificar la presentación en plazo en Correos y notificar por correo electrónico (</w:t>
      </w:r>
      <w:hyperlink r:id="rId20" w:history="1">
        <w:r w:rsidRPr="006740AF">
          <w:rPr>
            <w:rStyle w:val="Hipervnculo"/>
            <w:rFonts w:ascii="Folio Bk BT" w:hAnsi="Folio Bk BT"/>
            <w:sz w:val="22"/>
            <w:szCs w:val="22"/>
          </w:rPr>
          <w:t>info@garbitania.eus</w:t>
        </w:r>
      </w:hyperlink>
      <w:r w:rsidRPr="006740AF">
        <w:rPr>
          <w:rFonts w:ascii="Folio Bk BT" w:hAnsi="Folio Bk BT"/>
          <w:sz w:val="22"/>
          <w:szCs w:val="22"/>
        </w:rPr>
        <w:t>) en el mismo día en que se realice dicha presentación. En caso de que esas dos condiciones no se cumplan o si la notificación por correo electrónico es recibida una vez terminado el plazo, la proposición no será admitida.</w:t>
      </w:r>
    </w:p>
    <w:p w14:paraId="6C5CB2CA"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En cualquier caso, las proposiciones recibidas transcurridos diez (10) días naturales desde el vencimiento del plazo no serán admitidas.</w:t>
      </w:r>
    </w:p>
    <w:p w14:paraId="3B43D1C4"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5.- Las proposiciones de los interesados deberán adecuarse a lo establecido en el Pliego de Cláusulas Administrativas, y al presentarlas el responsable de la empresa acepta incondicionalmente las cláusulas y estipulaciones en él contenidas y, asimismo, el proyecto y el pliego de prescripciones técnicas sin ningún tipo de salvedad o reserva. </w:t>
      </w:r>
    </w:p>
    <w:p w14:paraId="33D312B6" w14:textId="77777777" w:rsidR="002A5D8F" w:rsidRPr="006740AF" w:rsidRDefault="002A5D8F" w:rsidP="002A5D8F">
      <w:pPr>
        <w:pStyle w:val="Ttulo2"/>
        <w:rPr>
          <w:rFonts w:cstheme="minorHAnsi"/>
          <w:szCs w:val="22"/>
        </w:rPr>
      </w:pPr>
      <w:bookmarkStart w:id="117" w:name="_Toc518645005"/>
      <w:bookmarkEnd w:id="116"/>
      <w:r w:rsidRPr="006740AF">
        <w:rPr>
          <w:rFonts w:cstheme="minorHAnsi"/>
          <w:szCs w:val="22"/>
        </w:rPr>
        <w:t>13.</w:t>
      </w:r>
      <w:bookmarkEnd w:id="117"/>
      <w:r w:rsidRPr="006740AF">
        <w:rPr>
          <w:rFonts w:cstheme="minorHAnsi"/>
          <w:szCs w:val="22"/>
        </w:rPr>
        <w:t xml:space="preserve"> INFORMACIÓN A LOS LICITADORES </w:t>
      </w:r>
    </w:p>
    <w:p w14:paraId="4381A709" w14:textId="77777777" w:rsidR="002A5D8F" w:rsidRPr="006740AF" w:rsidRDefault="002A5D8F" w:rsidP="002A5D8F">
      <w:pPr>
        <w:pStyle w:val="Standard"/>
        <w:spacing w:after="240" w:line="276" w:lineRule="auto"/>
        <w:jc w:val="both"/>
        <w:rPr>
          <w:rFonts w:ascii="Folio Bk BT" w:hAnsi="Folio Bk BT"/>
          <w:sz w:val="22"/>
          <w:szCs w:val="22"/>
        </w:rPr>
      </w:pPr>
      <w:bookmarkStart w:id="118" w:name="_Hlk526946688"/>
      <w:r w:rsidRPr="006740AF">
        <w:rPr>
          <w:rFonts w:ascii="Folio Bk BT" w:hAnsi="Folio Bk BT"/>
          <w:sz w:val="22"/>
          <w:szCs w:val="22"/>
        </w:rPr>
        <w:t>El órgano de contratación, en aplicación del art. 138.3 de la LCSP, deberá proporcionar información adicional o complementaria, si así se lo solicita el interesado, al menos seis (6) días antes del plazo de vencimiento establecido por la entidad contratante para la presentación de proposiciones y siempre que la petición de información se reciba al menos doce (12) días antes de que termine dicho plazo</w:t>
      </w:r>
      <w:bookmarkEnd w:id="118"/>
      <w:r w:rsidRPr="006740AF">
        <w:rPr>
          <w:rFonts w:ascii="Folio Bk BT" w:hAnsi="Folio Bk BT"/>
          <w:sz w:val="22"/>
          <w:szCs w:val="22"/>
        </w:rPr>
        <w:t xml:space="preserve">. </w:t>
      </w:r>
    </w:p>
    <w:p w14:paraId="5FF1D2B8" w14:textId="77777777" w:rsidR="002A5D8F" w:rsidRPr="006740AF" w:rsidRDefault="002A5D8F" w:rsidP="002A5D8F">
      <w:pPr>
        <w:pStyle w:val="Ttulo2"/>
        <w:rPr>
          <w:rFonts w:cstheme="minorHAnsi"/>
          <w:szCs w:val="22"/>
        </w:rPr>
      </w:pPr>
      <w:bookmarkStart w:id="119" w:name="_Toc518645006"/>
      <w:r w:rsidRPr="006740AF">
        <w:rPr>
          <w:rFonts w:cstheme="minorHAnsi"/>
          <w:szCs w:val="22"/>
        </w:rPr>
        <w:t xml:space="preserve">14. </w:t>
      </w:r>
      <w:bookmarkEnd w:id="119"/>
      <w:r w:rsidRPr="006740AF">
        <w:rPr>
          <w:rFonts w:cstheme="minorHAnsi"/>
          <w:szCs w:val="22"/>
        </w:rPr>
        <w:t>CONFIDENCIALIDAD</w:t>
      </w:r>
    </w:p>
    <w:p w14:paraId="5B2DBD80" w14:textId="77777777" w:rsidR="002A5D8F" w:rsidRPr="008921E3" w:rsidRDefault="002A5D8F" w:rsidP="002A5D8F">
      <w:pPr>
        <w:pStyle w:val="Standard"/>
        <w:spacing w:after="240" w:line="276" w:lineRule="auto"/>
        <w:jc w:val="both"/>
        <w:rPr>
          <w:rFonts w:ascii="Folio Bk BT" w:hAnsi="Folio Bk BT"/>
          <w:sz w:val="22"/>
          <w:szCs w:val="22"/>
        </w:rPr>
      </w:pPr>
      <w:bookmarkStart w:id="120" w:name="_Hlk81834547"/>
      <w:bookmarkStart w:id="121" w:name="_Hlk526946748"/>
      <w:r w:rsidRPr="008921E3">
        <w:rPr>
          <w:rFonts w:ascii="Folio Bk BT" w:hAnsi="Folio Bk BT"/>
          <w:sz w:val="22"/>
          <w:szCs w:val="22"/>
        </w:rPr>
        <w:t>Tal y como establece el art. 133 de la LCSP, Garbitania Zero Zabor S.L., no podrá divulgar ninguna información contenida en la proposición catalogada como confidencial por la empresa.</w:t>
      </w:r>
    </w:p>
    <w:p w14:paraId="04CBBD7B" w14:textId="77777777" w:rsidR="002A5D8F" w:rsidRPr="008921E3" w:rsidRDefault="002A5D8F" w:rsidP="002A5D8F">
      <w:pPr>
        <w:pStyle w:val="Standard"/>
        <w:spacing w:after="240" w:line="276" w:lineRule="auto"/>
        <w:jc w:val="both"/>
        <w:rPr>
          <w:rFonts w:ascii="Folio Bk BT" w:hAnsi="Folio Bk BT"/>
          <w:sz w:val="22"/>
          <w:szCs w:val="22"/>
        </w:rPr>
      </w:pPr>
      <w:r w:rsidRPr="008921E3">
        <w:rPr>
          <w:rFonts w:ascii="Folio Bk BT" w:hAnsi="Folio Bk BT"/>
          <w:sz w:val="22"/>
          <w:szCs w:val="22"/>
        </w:rPr>
        <w:t xml:space="preserve">Dicha confidencialidad afecta, entre otros, a los secretos técnicos y comerciales, a los </w:t>
      </w:r>
      <w:r w:rsidRPr="008921E3">
        <w:rPr>
          <w:rFonts w:ascii="Folio Bk BT" w:hAnsi="Folio Bk BT"/>
          <w:sz w:val="22"/>
          <w:szCs w:val="22"/>
        </w:rPr>
        <w:lastRenderedPageBreak/>
        <w:t xml:space="preserve">aspectos confidenciales de la oferta y cualquier otra información cuyo contenido pueda ser utilizado para falsear la competencia en esta o en futuras licitaciones. </w:t>
      </w:r>
    </w:p>
    <w:p w14:paraId="1730D354" w14:textId="77777777" w:rsidR="002A5D8F" w:rsidRPr="008921E3" w:rsidRDefault="002A5D8F" w:rsidP="002A5D8F">
      <w:pPr>
        <w:pStyle w:val="Standard"/>
        <w:spacing w:after="240" w:line="276" w:lineRule="auto"/>
        <w:jc w:val="both"/>
        <w:rPr>
          <w:rFonts w:ascii="Folio Bk BT" w:hAnsi="Folio Bk BT"/>
          <w:sz w:val="22"/>
          <w:szCs w:val="22"/>
        </w:rPr>
      </w:pPr>
      <w:r w:rsidRPr="008921E3">
        <w:rPr>
          <w:rFonts w:ascii="Folio Bk BT" w:hAnsi="Folio Bk BT"/>
          <w:sz w:val="22"/>
          <w:szCs w:val="22"/>
        </w:rPr>
        <w:t xml:space="preserve">El deber de confidencialidad del órgano de contratación y de los servicios dependientes de él no podrá hacerse extensivo a todo el contenido de la oferta presentada por el licitador. </w:t>
      </w:r>
    </w:p>
    <w:p w14:paraId="47280778" w14:textId="77777777" w:rsidR="002A5D8F" w:rsidRPr="008921E3" w:rsidRDefault="002A5D8F" w:rsidP="002A5D8F">
      <w:pPr>
        <w:pStyle w:val="Standard"/>
        <w:spacing w:after="240" w:line="276" w:lineRule="auto"/>
        <w:jc w:val="both"/>
        <w:rPr>
          <w:rFonts w:ascii="Folio Bk BT" w:hAnsi="Folio Bk BT"/>
          <w:sz w:val="22"/>
          <w:szCs w:val="22"/>
        </w:rPr>
      </w:pPr>
      <w:r w:rsidRPr="008921E3">
        <w:rPr>
          <w:rFonts w:ascii="Folio Bk BT" w:hAnsi="Folio Bk BT"/>
          <w:sz w:val="22"/>
          <w:szCs w:val="22"/>
        </w:rPr>
        <w:t xml:space="preserve">El deber de confidencialidad tampoco impedirá la publicación de los aspectos no confidenciales del contrato respetándose en todo caso lo dispuesto en la Ley Orgánica </w:t>
      </w:r>
      <w:r>
        <w:rPr>
          <w:rFonts w:ascii="Folio Bk BT" w:hAnsi="Folio Bk BT"/>
          <w:sz w:val="22"/>
          <w:szCs w:val="22"/>
        </w:rPr>
        <w:t xml:space="preserve">3/2018, de 5 de diciembre </w:t>
      </w:r>
      <w:r w:rsidRPr="00DA79C5">
        <w:rPr>
          <w:rFonts w:ascii="Folio Bk BT" w:hAnsi="Folio Bk BT"/>
          <w:sz w:val="22"/>
          <w:szCs w:val="22"/>
        </w:rPr>
        <w:t>de Protección de Datos Personales y garantía de los derechos digitales</w:t>
      </w:r>
      <w:r w:rsidRPr="008921E3">
        <w:rPr>
          <w:rFonts w:ascii="Folio Bk BT" w:hAnsi="Folio Bk BT"/>
          <w:sz w:val="22"/>
          <w:szCs w:val="22"/>
        </w:rPr>
        <w:t xml:space="preserve">. </w:t>
      </w:r>
    </w:p>
    <w:p w14:paraId="65B36B25" w14:textId="77777777" w:rsidR="002A5D8F" w:rsidRPr="00A81E66" w:rsidRDefault="002A5D8F" w:rsidP="002A5D8F">
      <w:pPr>
        <w:jc w:val="both"/>
        <w:rPr>
          <w:rFonts w:ascii="Folio Bk BT" w:hAnsi="Folio Bk BT"/>
          <w:color w:val="000000" w:themeColor="text1"/>
        </w:rPr>
      </w:pPr>
      <w:r w:rsidRPr="008921E3">
        <w:rPr>
          <w:rFonts w:ascii="Folio Bk BT" w:hAnsi="Folio Bk BT"/>
        </w:rPr>
        <w:t>El contratista deberá respetar el carácter confidencial de aquella información a la que tenga acceso con ocasión de la ejecución del contrato a la que se hubiese dado el referido carácter en los pliegos o en el contrato, o que por su propia naturaleza deba ser tratada como tal. Este deber se mantendrá durante un plazo de cinco (5) años</w:t>
      </w:r>
      <w:r w:rsidRPr="008921E3">
        <w:rPr>
          <w:rFonts w:ascii="Folio Bk BT" w:hAnsi="Folio Bk BT"/>
          <w:color w:val="000000" w:themeColor="text1"/>
          <w:lang w:val="eu-ES"/>
        </w:rPr>
        <w:t>.</w:t>
      </w:r>
      <w:bookmarkEnd w:id="120"/>
      <w:r w:rsidRPr="006740AF">
        <w:rPr>
          <w:rFonts w:ascii="Folio Bk BT" w:hAnsi="Folio Bk BT"/>
        </w:rPr>
        <w:t xml:space="preserve"> </w:t>
      </w:r>
    </w:p>
    <w:p w14:paraId="2F226181" w14:textId="77777777" w:rsidR="002A5D8F" w:rsidRPr="006740AF" w:rsidRDefault="002A5D8F" w:rsidP="002A5D8F">
      <w:pPr>
        <w:pStyle w:val="Ttulo2"/>
        <w:rPr>
          <w:rFonts w:cstheme="minorHAnsi"/>
          <w:szCs w:val="22"/>
        </w:rPr>
      </w:pPr>
      <w:bookmarkStart w:id="122" w:name="_Toc518645007"/>
      <w:bookmarkEnd w:id="121"/>
      <w:r w:rsidRPr="006740AF">
        <w:rPr>
          <w:rFonts w:cstheme="minorHAnsi"/>
          <w:szCs w:val="22"/>
        </w:rPr>
        <w:t xml:space="preserve">15. </w:t>
      </w:r>
      <w:bookmarkEnd w:id="122"/>
      <w:r w:rsidRPr="006740AF">
        <w:rPr>
          <w:rFonts w:cstheme="minorHAnsi"/>
          <w:szCs w:val="22"/>
        </w:rPr>
        <w:t>CONTENIDO DE LAS PROPOSICIONES</w:t>
      </w:r>
    </w:p>
    <w:p w14:paraId="55035D64" w14:textId="77777777" w:rsidR="002A5D8F" w:rsidRPr="006740AF" w:rsidRDefault="002A5D8F" w:rsidP="002A5D8F">
      <w:pPr>
        <w:pStyle w:val="Standard"/>
        <w:spacing w:before="240" w:after="240" w:line="276" w:lineRule="auto"/>
        <w:jc w:val="both"/>
        <w:rPr>
          <w:rFonts w:ascii="Folio Bk BT" w:hAnsi="Folio Bk BT"/>
          <w:sz w:val="22"/>
          <w:szCs w:val="22"/>
        </w:rPr>
      </w:pPr>
      <w:bookmarkStart w:id="123" w:name="_Hlk526946883"/>
      <w:r w:rsidRPr="006740AF">
        <w:rPr>
          <w:rFonts w:ascii="Folio Bk BT" w:hAnsi="Folio Bk BT"/>
          <w:sz w:val="22"/>
          <w:szCs w:val="22"/>
        </w:rPr>
        <w:t xml:space="preserve">Las proposiciones se dirigirán al órgano de contratación y se presentarán en el lugar indicado en el anuncio de licitación en TRES SOBRES cerrados y firmados.  </w:t>
      </w:r>
      <w:bookmarkStart w:id="124" w:name="_Hlk526946915"/>
      <w:bookmarkEnd w:id="123"/>
      <w:r w:rsidRPr="006740AF">
        <w:rPr>
          <w:rFonts w:ascii="Folio Bk BT" w:hAnsi="Folio Bk BT"/>
          <w:sz w:val="22"/>
          <w:szCs w:val="22"/>
        </w:rPr>
        <w:t>En dichos sobres, de la misma manera, se hará constar la denominación del sobre y se acompañará de la leyenda</w:t>
      </w:r>
      <w:bookmarkEnd w:id="124"/>
      <w:r w:rsidRPr="006740AF">
        <w:rPr>
          <w:rFonts w:ascii="Folio Bk BT" w:hAnsi="Folio Bk BT"/>
          <w:sz w:val="22"/>
          <w:szCs w:val="22"/>
        </w:rPr>
        <w:t xml:space="preserve"> "Procedimiento abierto de Garbitania Zero Zabor S.L. para la contratación del servicio de recogida, transporte y tratamiento de residuos de madera recogidos selectivamente en los municipios de Hernani y Usurbil”.  </w:t>
      </w:r>
      <w:bookmarkStart w:id="125" w:name="_Hlk526947072"/>
      <w:r w:rsidRPr="006740AF">
        <w:rPr>
          <w:rFonts w:ascii="Folio Bk BT" w:hAnsi="Folio Bk BT"/>
          <w:sz w:val="22"/>
          <w:szCs w:val="22"/>
        </w:rPr>
        <w:t>Los sobres contendrán lo siguiente:</w:t>
      </w:r>
      <w:bookmarkEnd w:id="125"/>
    </w:p>
    <w:p w14:paraId="7D22A2C3" w14:textId="77777777" w:rsidR="002A5D8F" w:rsidRPr="006740AF" w:rsidRDefault="002A5D8F" w:rsidP="002A5D8F">
      <w:pPr>
        <w:pStyle w:val="Prrafodelista"/>
        <w:widowControl w:val="0"/>
        <w:numPr>
          <w:ilvl w:val="0"/>
          <w:numId w:val="11"/>
        </w:numPr>
        <w:suppressAutoHyphens/>
        <w:autoSpaceDN w:val="0"/>
        <w:spacing w:before="240" w:after="240"/>
        <w:contextualSpacing w:val="0"/>
        <w:jc w:val="both"/>
        <w:textAlignment w:val="baseline"/>
        <w:rPr>
          <w:rFonts w:ascii="Folio Bk BT" w:hAnsi="Folio Bk BT"/>
        </w:rPr>
      </w:pPr>
      <w:bookmarkStart w:id="126" w:name="_Hlk526947119"/>
      <w:r w:rsidRPr="006740AF">
        <w:rPr>
          <w:rFonts w:ascii="Folio Bk BT" w:hAnsi="Folio Bk BT"/>
        </w:rPr>
        <w:t>SOBRE A: Documentos administrativos</w:t>
      </w:r>
    </w:p>
    <w:p w14:paraId="34CB0016" w14:textId="77777777" w:rsidR="002A5D8F" w:rsidRPr="006740AF" w:rsidRDefault="002A5D8F" w:rsidP="002A5D8F">
      <w:pPr>
        <w:pStyle w:val="Prrafodelista"/>
        <w:widowControl w:val="0"/>
        <w:numPr>
          <w:ilvl w:val="0"/>
          <w:numId w:val="11"/>
        </w:numPr>
        <w:suppressAutoHyphens/>
        <w:autoSpaceDN w:val="0"/>
        <w:spacing w:before="240" w:after="240"/>
        <w:contextualSpacing w:val="0"/>
        <w:jc w:val="both"/>
        <w:textAlignment w:val="baseline"/>
        <w:rPr>
          <w:rFonts w:ascii="Folio Bk BT" w:hAnsi="Folio Bk BT"/>
        </w:rPr>
      </w:pPr>
      <w:r w:rsidRPr="006740AF">
        <w:rPr>
          <w:rFonts w:ascii="Folio Bk BT" w:hAnsi="Folio Bk BT"/>
        </w:rPr>
        <w:t xml:space="preserve">SOBRE B:  Documentación relativa a criterios de adjudicación dependientes de un juicio de valor </w:t>
      </w:r>
    </w:p>
    <w:p w14:paraId="6ACF1F89" w14:textId="77777777" w:rsidR="002A5D8F" w:rsidRPr="006740AF" w:rsidRDefault="002A5D8F" w:rsidP="002A5D8F">
      <w:pPr>
        <w:pStyle w:val="Prrafodelista"/>
        <w:widowControl w:val="0"/>
        <w:numPr>
          <w:ilvl w:val="0"/>
          <w:numId w:val="11"/>
        </w:numPr>
        <w:suppressAutoHyphens/>
        <w:autoSpaceDN w:val="0"/>
        <w:spacing w:before="240" w:after="240"/>
        <w:contextualSpacing w:val="0"/>
        <w:jc w:val="both"/>
        <w:textAlignment w:val="baseline"/>
        <w:rPr>
          <w:rFonts w:ascii="Folio Bk BT" w:hAnsi="Folio Bk BT"/>
        </w:rPr>
      </w:pPr>
      <w:r w:rsidRPr="006740AF">
        <w:rPr>
          <w:rFonts w:ascii="Folio Bk BT" w:hAnsi="Folio Bk BT"/>
        </w:rPr>
        <w:t xml:space="preserve">SOBRE C: Proposición económica y documentos cuantificables de manera automática </w:t>
      </w:r>
    </w:p>
    <w:p w14:paraId="26F9B8EA"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Los documentos contenidos en los sobres deberán de ser originales o copias autentificadas según la legislación vigente. </w:t>
      </w:r>
    </w:p>
    <w:p w14:paraId="5537C372"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En cada sobre, además de un índice que contenga la lista de documentos presentados, se incluirá la siguiente documentación:</w:t>
      </w:r>
      <w:bookmarkEnd w:id="126"/>
      <w:r w:rsidRPr="006740AF">
        <w:rPr>
          <w:rFonts w:ascii="Folio Bk BT" w:hAnsi="Folio Bk BT"/>
          <w:sz w:val="22"/>
          <w:szCs w:val="22"/>
        </w:rPr>
        <w:t xml:space="preserve"> </w:t>
      </w:r>
    </w:p>
    <w:p w14:paraId="5751CF78"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bookmarkStart w:id="127" w:name="_Hlk526947152"/>
      <w:r w:rsidRPr="006740AF">
        <w:rPr>
          <w:rFonts w:ascii="Folio Bk BT" w:hAnsi="Folio Bk BT"/>
          <w:b/>
          <w:color w:val="000000" w:themeColor="text1"/>
          <w:sz w:val="22"/>
          <w:szCs w:val="22"/>
        </w:rPr>
        <w:t>SOBRE A</w:t>
      </w:r>
    </w:p>
    <w:p w14:paraId="78910D60" w14:textId="77777777" w:rsidR="002A5D8F" w:rsidRPr="006740AF" w:rsidRDefault="002A5D8F" w:rsidP="002A5D8F">
      <w:pPr>
        <w:pStyle w:val="Prrafodelista"/>
        <w:widowControl w:val="0"/>
        <w:numPr>
          <w:ilvl w:val="0"/>
          <w:numId w:val="13"/>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El licitador podrá presentar la Declaración Responsable de dos maneras:  cumplimentando la Declaración Responsable o presentando Documento Europeo Único de Contratación (DEUC).</w:t>
      </w:r>
    </w:p>
    <w:p w14:paraId="6FBB1375" w14:textId="77777777" w:rsidR="002A5D8F" w:rsidRPr="006740AF" w:rsidRDefault="002A5D8F" w:rsidP="002A5D8F">
      <w:pPr>
        <w:pStyle w:val="Prrafodelista"/>
        <w:widowControl w:val="0"/>
        <w:numPr>
          <w:ilvl w:val="1"/>
          <w:numId w:val="13"/>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lastRenderedPageBreak/>
        <w:t xml:space="preserve">Declaración Responsable del licitador sobre el cumplimiento de los requisitos previos para contratar con la Administración coforme a los artículos 140 y 141 de la LCSP (Anexo III). En ese caso, el licitador a cuyo favor recaiga la adjudicación y antes de que se lleve a cabo la misma del contrato deberá acreditar ante el órgano de contratación que tiene en su poder todos los documentos indicados en la declaración y que estos son auténticos. </w:t>
      </w:r>
    </w:p>
    <w:p w14:paraId="76E66BCF"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En la declaración el licitador deberá incluir, entre otras cosas, lo siguiente: </w:t>
      </w:r>
    </w:p>
    <w:p w14:paraId="00C2CB3B"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rPr>
      </w:pPr>
      <w:r w:rsidRPr="006740AF">
        <w:rPr>
          <w:rFonts w:ascii="Folio Bk BT" w:hAnsi="Folio Bk BT"/>
        </w:rPr>
        <w:t xml:space="preserve">- Que la sociedad está válidamente constituida y que confome a su objeto social puede presentarse a la licitación, así como que el firmante de la declaración ostenta poder suficiente para la represetación de la sociedad y para la presentación de la proposición. </w:t>
      </w:r>
    </w:p>
    <w:p w14:paraId="4BFB409E"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rPr>
      </w:pPr>
      <w:r w:rsidRPr="006740AF">
        <w:rPr>
          <w:rFonts w:ascii="Folio Bk BT" w:hAnsi="Folio Bk BT"/>
        </w:rPr>
        <w:t>- Que cuenta con la correspondiente clasificación, en su caso, o que cumple los requisitos de solvencia económica, financiera y técnica o profesional exigidos.</w:t>
      </w:r>
    </w:p>
    <w:p w14:paraId="00EAD15C"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rPr>
      </w:pPr>
      <w:r w:rsidRPr="006740AF">
        <w:rPr>
          <w:rFonts w:ascii="Folio Bk BT" w:hAnsi="Folio Bk BT"/>
        </w:rPr>
        <w:t>- Que no está incurso en prohibición de contratar por sí misma ni por extensión como consecuencia de la aplicación del artículo 71.3 de la LCSP.</w:t>
      </w:r>
    </w:p>
    <w:p w14:paraId="4B6E5AD6"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 Una dirección electrónica en que efectuar las notificaciones, en los casos en que el órgano de contratación haya optado por realizar las notificaciones a través de la misma. </w:t>
      </w:r>
    </w:p>
    <w:p w14:paraId="639FA838"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 Si el empresario se basa en la solvencia y medios de otras entidades conforme a lo establecido en el artículo 75 de la LCSP, deberá presentar un compromiso por escrito de cada una de dichas entidades que contenga toda la información que se exige en dichos casos, según el formulario normalizado del Documento Europeo Único de Contratación. </w:t>
      </w:r>
    </w:p>
    <w:p w14:paraId="7F0567E6"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color w:val="000000" w:themeColor="text1"/>
        </w:rPr>
      </w:pPr>
      <w:r w:rsidRPr="006740AF">
        <w:rPr>
          <w:rFonts w:ascii="Folio Bk BT" w:hAnsi="Folio Bk BT"/>
          <w:color w:val="000000" w:themeColor="text1"/>
        </w:rPr>
        <w:t>- Si el empresario desea recurrir a las capacidades de otras entidades, demostrará al poder adjudicador que va a disponer de los recursos necesarios mediante la presentación a tal efecto del compromiso por escrito de dichas entidades.</w:t>
      </w:r>
    </w:p>
    <w:p w14:paraId="0D6FD08E"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 En los supuestos en que varios empresarios concurran agrupados en una unión temporal, se aportará una declaración responsable por cada empresa participante, que contenga toda la información qu ese exige en dichos casos, según el formulario normalizado del Documento Europeo Único de Contratación. A dicho documento habrá de añadirse el compromiso de los empresarios de constituir la UTE. </w:t>
      </w:r>
    </w:p>
    <w:p w14:paraId="15A07D94" w14:textId="77777777" w:rsidR="002A5D8F" w:rsidRPr="006740AF" w:rsidRDefault="002A5D8F" w:rsidP="002A5D8F">
      <w:pPr>
        <w:pStyle w:val="Prrafodelista"/>
        <w:widowControl w:val="0"/>
        <w:suppressAutoHyphens/>
        <w:autoSpaceDN w:val="0"/>
        <w:spacing w:after="240"/>
        <w:ind w:left="1440"/>
        <w:contextualSpacing w:val="0"/>
        <w:jc w:val="both"/>
        <w:textAlignment w:val="baseline"/>
        <w:rPr>
          <w:rFonts w:ascii="Folio Bk BT" w:hAnsi="Folio Bk BT"/>
        </w:rPr>
      </w:pPr>
      <w:r w:rsidRPr="006740AF">
        <w:rPr>
          <w:rFonts w:ascii="Folio Bk BT" w:hAnsi="Folio Bk BT"/>
        </w:rPr>
        <w:t xml:space="preserve">- En el caso de empresas extranjeras, cuando el contrato se formalice en </w:t>
      </w:r>
      <w:r w:rsidRPr="006740AF">
        <w:rPr>
          <w:rFonts w:ascii="Folio Bk BT" w:hAnsi="Folio Bk BT"/>
        </w:rPr>
        <w:lastRenderedPageBreak/>
        <w:t>España, además de la declaración responsable, deberán presentar otra por la que se someten a la jurisdicción de los Juzgados y Tribunales españoles para resolver cualquier incidencia que surja directa o indirectamente del contrato</w:t>
      </w:r>
      <w:r w:rsidRPr="006740AF">
        <w:rPr>
          <w:rStyle w:val="Fuentedeprrafopredeter1"/>
          <w:rFonts w:ascii="Folio Bk BT" w:hAnsi="Folio Bk BT"/>
        </w:rPr>
        <w:t>, con renuncia, en su caso, al fuero jurisdiccional extranjero que pudiera corresponder al licitador.</w:t>
      </w:r>
    </w:p>
    <w:p w14:paraId="48FE4DC3"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 xml:space="preserve">El órgano o la mesa de contratación podrá solicitar a los licitadores que presenten todos o algunos de los certificados en el caso de que se susciten dudas de su vigencia o validez y sean necesarios para el desarrollo adecuado del procedimiento, siempre de manera previa a la adjudicación. En cualquier caso, si la empresa está inscrita en el el Registro Oficial de Licitadores y Empresas Clasificadas o en la base de datos nacional de algún estado miembro de y si esos datos están disponibles para el órgano de contratación de manera gratuita, no será necesaria la presentación de certificados o justificantes de dichos datos. En lo relativo a la capacidad, solvencia y prohibiciones de contratar referidas en los párrafos anteriores deberán cumplirse tanto en el momento de finalización del plazo de presentación de ofertas como en de formalización del contrato. </w:t>
      </w:r>
    </w:p>
    <w:p w14:paraId="5EFA181E" w14:textId="77777777" w:rsidR="002A5D8F" w:rsidRPr="006740AF" w:rsidRDefault="002A5D8F" w:rsidP="002A5D8F">
      <w:pPr>
        <w:pStyle w:val="Prrafodelista"/>
        <w:widowControl w:val="0"/>
        <w:numPr>
          <w:ilvl w:val="1"/>
          <w:numId w:val="13"/>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Las empresas licitadoras podrán presentar en lugar de documentación relativa a la capacidad de contratar y la solvencia el “Documento Europeo Único de Contratación” como certificado de cumplimiento de condiciones previas para tomar parte en una licitación como alternativa a los documentos que acrediten el cumplimiento de dichas condiciones. Dicho documento deberá ser cumplimentado, impreso y firmado antes de ser introducido en el SOBRE A. </w:t>
      </w:r>
    </w:p>
    <w:p w14:paraId="3B7C0E6A" w14:textId="77777777" w:rsidR="002A5D8F" w:rsidRPr="006740AF" w:rsidRDefault="002A5D8F" w:rsidP="002A5D8F">
      <w:pPr>
        <w:pStyle w:val="Prrafodelista"/>
        <w:widowControl w:val="0"/>
        <w:numPr>
          <w:ilvl w:val="1"/>
          <w:numId w:val="13"/>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rPr>
        <w:t>Documento o certificado acreditativo que recoja el compromiso de constitución en UNIÓN TEMPORAL DE EMPRESAS</w:t>
      </w:r>
      <w:r w:rsidRPr="006740AF">
        <w:rPr>
          <w:rFonts w:ascii="Folio Bk BT" w:hAnsi="Folio Bk BT"/>
          <w:color w:val="000000" w:themeColor="text1"/>
        </w:rPr>
        <w:t>; En lo que respecta a las empresas que concurran a la licitación agrupadas en unión temporal deberán presentar un documento indicando los nombres y circunstancias de los que la constituyan y la participación de cada uno, así como que asumen el compromiso de constituirse formalmente en unión temporal en caso de resultar adjudicatarios.</w:t>
      </w:r>
      <w:bookmarkEnd w:id="127"/>
      <w:r w:rsidRPr="006740AF">
        <w:rPr>
          <w:rFonts w:ascii="Folio Bk BT" w:hAnsi="Folio Bk BT"/>
          <w:color w:val="000000" w:themeColor="text1"/>
        </w:rPr>
        <w:t xml:space="preserve"> </w:t>
      </w:r>
    </w:p>
    <w:p w14:paraId="2141D858"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b/>
          <w:sz w:val="22"/>
          <w:szCs w:val="22"/>
        </w:rPr>
        <w:t>SOBRE B</w:t>
      </w:r>
    </w:p>
    <w:p w14:paraId="761567A8" w14:textId="77777777" w:rsidR="002A5D8F" w:rsidRPr="006740AF" w:rsidRDefault="002A5D8F" w:rsidP="002A5D8F">
      <w:pPr>
        <w:widowControl w:val="0"/>
        <w:suppressAutoHyphens/>
        <w:autoSpaceDN w:val="0"/>
        <w:spacing w:after="240"/>
        <w:jc w:val="both"/>
        <w:textAlignment w:val="baseline"/>
        <w:rPr>
          <w:rFonts w:ascii="Folio Bk BT" w:hAnsi="Folio Bk BT"/>
        </w:rPr>
      </w:pPr>
      <w:bookmarkStart w:id="128" w:name="_Hlk526947216"/>
      <w:r w:rsidRPr="006740AF">
        <w:rPr>
          <w:rFonts w:ascii="Folio Bk BT" w:hAnsi="Folio Bk BT"/>
        </w:rPr>
        <w:t xml:space="preserve">En este sobre se presentarán al órgano de contratación todos los documentos que le permitan valorar el servicio a realizar. </w:t>
      </w:r>
      <w:bookmarkStart w:id="129" w:name="_Hlk526947662"/>
      <w:bookmarkEnd w:id="128"/>
      <w:r w:rsidRPr="006740AF">
        <w:rPr>
          <w:rFonts w:ascii="Folio Bk BT" w:hAnsi="Folio Bk BT"/>
        </w:rPr>
        <w:t>El licitador presentará un informe técnico que explicará de manera detallada cómo se realizará el servicio objeto de este contrato así como qué medidas se tomarán para garantizar la sostenibilidad del medio ambiente al ejecutar el servicio.</w:t>
      </w:r>
    </w:p>
    <w:p w14:paraId="2E368102" w14:textId="77777777" w:rsidR="002A5D8F" w:rsidRPr="006740AF" w:rsidRDefault="002A5D8F" w:rsidP="002A5D8F">
      <w:pPr>
        <w:widowControl w:val="0"/>
        <w:suppressAutoHyphens/>
        <w:autoSpaceDN w:val="0"/>
        <w:spacing w:after="240"/>
        <w:jc w:val="both"/>
        <w:textAlignment w:val="baseline"/>
        <w:rPr>
          <w:rFonts w:ascii="Folio Bk BT" w:hAnsi="Folio Bk BT"/>
        </w:rPr>
      </w:pPr>
      <w:r w:rsidRPr="006740AF">
        <w:rPr>
          <w:rFonts w:ascii="Folio Bk BT" w:hAnsi="Folio Bk BT"/>
        </w:rPr>
        <w:t>Para elaborar el informe técnico se seguiran los puntos indicados en los pliegos técnicos, entre otros:</w:t>
      </w:r>
      <w:bookmarkEnd w:id="129"/>
      <w:r w:rsidRPr="006740AF">
        <w:rPr>
          <w:rFonts w:ascii="Folio Bk BT" w:hAnsi="Folio Bk BT"/>
        </w:rPr>
        <w:t xml:space="preserve">  </w:t>
      </w:r>
    </w:p>
    <w:p w14:paraId="7BFFEFA2"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t>Descripción del equipo de recogida: tipo de vehículo y personal (ver pliegos técnicos: puntos 3 y 4).</w:t>
      </w:r>
    </w:p>
    <w:p w14:paraId="249905C0"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lastRenderedPageBreak/>
        <w:t>Calendario y horario de recogida (ver punto 3.4. de los pliegos técnicos).</w:t>
      </w:r>
    </w:p>
    <w:p w14:paraId="1D7E5FCF"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t xml:space="preserve">Vehículos de reserva disponibles en las instalaciones fijas del </w:t>
      </w:r>
      <w:r>
        <w:rPr>
          <w:rFonts w:ascii="Folio Bk BT" w:hAnsi="Folio Bk BT"/>
          <w:color w:val="000000" w:themeColor="text1"/>
          <w:sz w:val="22"/>
          <w:szCs w:val="22"/>
        </w:rPr>
        <w:t>licitador</w:t>
      </w:r>
      <w:r w:rsidRPr="00A81E66">
        <w:rPr>
          <w:rFonts w:ascii="Folio Bk BT" w:hAnsi="Folio Bk BT"/>
          <w:color w:val="000000" w:themeColor="text1"/>
          <w:sz w:val="22"/>
          <w:szCs w:val="22"/>
        </w:rPr>
        <w:t xml:space="preserve"> y Plan de Actuación previsto para el cumplimiento del calendario y horario de prestación del servicio establecido en caso de avería o paradas programadas. </w:t>
      </w:r>
    </w:p>
    <w:p w14:paraId="142E3F80"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t>Proyecto detallado del sistema de transporte y valorización de los residuos de madera recogida.</w:t>
      </w:r>
    </w:p>
    <w:p w14:paraId="4D46C6EC"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t xml:space="preserve">Descripción detallada de las instalaciones de la empresa de recuperación, permisos necesarios para llevar a cabo su actividad y una lista de las principales empresas a las qu ese destina la madera procesada para su valoración final. </w:t>
      </w:r>
    </w:p>
    <w:p w14:paraId="2F4A3922"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t xml:space="preserve">Flujos de caja por tonelada de madera tratada. </w:t>
      </w:r>
    </w:p>
    <w:p w14:paraId="4D7E8852"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bookmarkStart w:id="130" w:name="_Hlk524423199"/>
      <w:r w:rsidRPr="00A81E66">
        <w:rPr>
          <w:rFonts w:ascii="Folio Bk BT" w:hAnsi="Folio Bk BT"/>
          <w:color w:val="000000" w:themeColor="text1"/>
          <w:sz w:val="22"/>
          <w:szCs w:val="22"/>
        </w:rPr>
        <w:t>Medidas tomadas para minimizar el impacto medioambiental.</w:t>
      </w:r>
    </w:p>
    <w:bookmarkEnd w:id="130"/>
    <w:p w14:paraId="0A4089C2" w14:textId="77777777" w:rsidR="002A5D8F" w:rsidRPr="00A81E66" w:rsidRDefault="002A5D8F" w:rsidP="002A5D8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rPr>
      </w:pPr>
      <w:r w:rsidRPr="00A81E66">
        <w:rPr>
          <w:rFonts w:ascii="Folio Bk BT" w:hAnsi="Folio Bk BT"/>
          <w:color w:val="000000" w:themeColor="text1"/>
          <w:sz w:val="22"/>
          <w:szCs w:val="22"/>
        </w:rPr>
        <w:t>Cuantos datos sean necesarios para la mejor descripción del servicio.</w:t>
      </w:r>
    </w:p>
    <w:p w14:paraId="68F19464" w14:textId="77777777" w:rsidR="002A5D8F" w:rsidRPr="006740AF" w:rsidRDefault="002A5D8F" w:rsidP="002A5D8F">
      <w:pPr>
        <w:jc w:val="both"/>
        <w:rPr>
          <w:rFonts w:ascii="Folio Bk BT" w:hAnsi="Folio Bk BT"/>
          <w:b/>
          <w:highlight w:val="green"/>
        </w:rPr>
      </w:pPr>
    </w:p>
    <w:p w14:paraId="16D6B405" w14:textId="77777777" w:rsidR="002A5D8F" w:rsidRPr="006740AF" w:rsidRDefault="002A5D8F" w:rsidP="002A5D8F">
      <w:pPr>
        <w:jc w:val="both"/>
        <w:rPr>
          <w:rFonts w:ascii="Folio Bk BT" w:hAnsi="Folio Bk BT"/>
          <w:b/>
        </w:rPr>
      </w:pPr>
      <w:r w:rsidRPr="006740AF">
        <w:rPr>
          <w:rFonts w:ascii="Folio Bk BT" w:hAnsi="Folio Bk BT"/>
          <w:b/>
        </w:rPr>
        <w:t>SOBRE C</w:t>
      </w:r>
    </w:p>
    <w:p w14:paraId="45C4E8AD" w14:textId="77777777" w:rsidR="002A5D8F" w:rsidRPr="006740AF" w:rsidRDefault="002A5D8F" w:rsidP="002A5D8F">
      <w:pPr>
        <w:pStyle w:val="Prrafodelista"/>
        <w:widowControl w:val="0"/>
        <w:numPr>
          <w:ilvl w:val="0"/>
          <w:numId w:val="13"/>
        </w:numPr>
        <w:suppressAutoHyphens/>
        <w:autoSpaceDN w:val="0"/>
        <w:spacing w:after="240"/>
        <w:contextualSpacing w:val="0"/>
        <w:jc w:val="both"/>
        <w:textAlignment w:val="baseline"/>
        <w:rPr>
          <w:rFonts w:ascii="Folio Bk BT" w:hAnsi="Folio Bk BT"/>
        </w:rPr>
      </w:pPr>
      <w:bookmarkStart w:id="131" w:name="_Hlk526949170"/>
      <w:r w:rsidRPr="006740AF">
        <w:rPr>
          <w:rFonts w:ascii="Folio Bk BT" w:hAnsi="Folio Bk BT"/>
        </w:rPr>
        <w:t>Proposición económica que se ajustará al modelo recogido en el anexo II. En el precio presentado en la proposición estarán incluidos todos los gastos derivados del contrato presentes o futuros.</w:t>
      </w:r>
      <w:bookmarkEnd w:id="131"/>
    </w:p>
    <w:p w14:paraId="2E1F0BEA" w14:textId="77777777" w:rsidR="002A5D8F" w:rsidRPr="006740AF" w:rsidRDefault="002A5D8F" w:rsidP="002A5D8F">
      <w:pPr>
        <w:pStyle w:val="Prrafodelista"/>
        <w:widowControl w:val="0"/>
        <w:numPr>
          <w:ilvl w:val="0"/>
          <w:numId w:val="13"/>
        </w:numPr>
        <w:suppressAutoHyphens/>
        <w:autoSpaceDN w:val="0"/>
        <w:spacing w:after="240"/>
        <w:contextualSpacing w:val="0"/>
        <w:jc w:val="both"/>
        <w:textAlignment w:val="baseline"/>
        <w:rPr>
          <w:rFonts w:ascii="Folio Bk BT" w:hAnsi="Folio Bk BT"/>
        </w:rPr>
      </w:pPr>
      <w:r w:rsidRPr="006740AF">
        <w:rPr>
          <w:rFonts w:ascii="Folio Bk BT" w:hAnsi="Folio Bk BT"/>
        </w:rPr>
        <w:t>Certificados de gestión ISO.</w:t>
      </w:r>
    </w:p>
    <w:p w14:paraId="7818EC64" w14:textId="77777777" w:rsidR="002A5D8F" w:rsidRPr="006740AF" w:rsidRDefault="002A5D8F" w:rsidP="002A5D8F">
      <w:pPr>
        <w:pStyle w:val="Ttulo2"/>
        <w:rPr>
          <w:rFonts w:cstheme="minorHAnsi"/>
          <w:szCs w:val="22"/>
        </w:rPr>
      </w:pPr>
      <w:bookmarkStart w:id="132" w:name="_Toc518645008"/>
      <w:r w:rsidRPr="006740AF">
        <w:rPr>
          <w:rFonts w:cstheme="minorHAnsi"/>
          <w:szCs w:val="22"/>
        </w:rPr>
        <w:t xml:space="preserve">16.- </w:t>
      </w:r>
      <w:bookmarkStart w:id="133" w:name="_Hlk526949342"/>
      <w:bookmarkEnd w:id="132"/>
      <w:r w:rsidRPr="006740AF">
        <w:rPr>
          <w:rFonts w:cstheme="minorHAnsi"/>
          <w:szCs w:val="22"/>
        </w:rPr>
        <w:t>CRITERIOS DE ADJUDICACIÓN</w:t>
      </w:r>
      <w:bookmarkEnd w:id="133"/>
    </w:p>
    <w:p w14:paraId="6F31B71B" w14:textId="77777777" w:rsidR="002A5D8F" w:rsidRPr="006740AF" w:rsidRDefault="002A5D8F" w:rsidP="002A5D8F">
      <w:pPr>
        <w:pStyle w:val="Ttulo2"/>
        <w:rPr>
          <w:b w:val="0"/>
          <w:color w:val="000000" w:themeColor="text1"/>
          <w:szCs w:val="22"/>
        </w:rPr>
      </w:pPr>
      <w:bookmarkStart w:id="134" w:name="_Hlk526949365"/>
      <w:r w:rsidRPr="006740AF">
        <w:rPr>
          <w:b w:val="0"/>
          <w:color w:val="000000" w:themeColor="text1"/>
          <w:szCs w:val="22"/>
        </w:rPr>
        <w:t>Para valorar las propuesas y para decidir cuál la oferta que presenta una mejor relación calidad-precio se aplicarán los siguientes criterios</w:t>
      </w:r>
      <w:bookmarkEnd w:id="134"/>
      <w:r w:rsidRPr="006740AF">
        <w:rPr>
          <w:b w:val="0"/>
          <w:color w:val="000000" w:themeColor="text1"/>
          <w:szCs w:val="22"/>
        </w:rPr>
        <w:t>:</w:t>
      </w:r>
    </w:p>
    <w:p w14:paraId="614A6D89" w14:textId="77777777" w:rsidR="002A5D8F" w:rsidRPr="006740AF" w:rsidRDefault="002A5D8F" w:rsidP="002A5D8F">
      <w:pPr>
        <w:rPr>
          <w:rFonts w:ascii="Folio Bk BT" w:hAnsi="Folio Bk BT"/>
        </w:rPr>
      </w:pPr>
    </w:p>
    <w:p w14:paraId="7F58FBCE" w14:textId="77777777" w:rsidR="002A5D8F" w:rsidRPr="00A81E66" w:rsidRDefault="002A5D8F" w:rsidP="002A5D8F">
      <w:pPr>
        <w:jc w:val="both"/>
        <w:rPr>
          <w:rFonts w:ascii="Folio Bk BT" w:hAnsi="Folio Bk BT"/>
          <w:b/>
          <w:color w:val="000000" w:themeColor="text1"/>
        </w:rPr>
      </w:pPr>
      <w:r w:rsidRPr="00A81E66">
        <w:rPr>
          <w:rFonts w:ascii="Folio Bk BT" w:hAnsi="Folio Bk BT"/>
          <w:b/>
          <w:color w:val="000000" w:themeColor="text1"/>
        </w:rPr>
        <w:t xml:space="preserve">1.- </w:t>
      </w:r>
      <w:bookmarkStart w:id="135" w:name="_Hlk526949393"/>
      <w:r w:rsidRPr="00A81E66">
        <w:rPr>
          <w:rFonts w:ascii="Folio Bk BT" w:hAnsi="Folio Bk BT"/>
          <w:b/>
          <w:color w:val="000000" w:themeColor="text1"/>
        </w:rPr>
        <w:t>Criterios cuantificables de modo automático. 70 puntos</w:t>
      </w:r>
      <w:bookmarkEnd w:id="135"/>
    </w:p>
    <w:p w14:paraId="13C10247" w14:textId="77777777" w:rsidR="002A5D8F" w:rsidRPr="00A81E66" w:rsidRDefault="002A5D8F" w:rsidP="002A5D8F">
      <w:pPr>
        <w:jc w:val="both"/>
        <w:rPr>
          <w:rFonts w:ascii="Folio Bk BT" w:hAnsi="Folio Bk BT"/>
          <w:b/>
          <w:color w:val="000000" w:themeColor="text1"/>
        </w:rPr>
      </w:pPr>
      <w:r w:rsidRPr="00A81E66">
        <w:rPr>
          <w:rFonts w:ascii="Folio Bk BT" w:hAnsi="Folio Bk BT"/>
          <w:b/>
          <w:color w:val="000000" w:themeColor="text1"/>
        </w:rPr>
        <w:t xml:space="preserve">1.1.- </w:t>
      </w:r>
      <w:bookmarkStart w:id="136" w:name="_Hlk526949412"/>
      <w:r w:rsidRPr="00A81E66">
        <w:rPr>
          <w:rFonts w:ascii="Folio Bk BT" w:hAnsi="Folio Bk BT"/>
          <w:b/>
          <w:color w:val="000000" w:themeColor="text1"/>
        </w:rPr>
        <w:t>Precio ofertado. Puntuación máxima: 70 puntos.</w:t>
      </w:r>
      <w:bookmarkEnd w:id="136"/>
    </w:p>
    <w:p w14:paraId="6E811BC2" w14:textId="77777777" w:rsidR="002A5D8F" w:rsidRPr="00A81E66" w:rsidRDefault="002A5D8F" w:rsidP="002A5D8F">
      <w:pPr>
        <w:jc w:val="both"/>
        <w:rPr>
          <w:rFonts w:ascii="Folio Bk BT" w:hAnsi="Folio Bk BT"/>
          <w:color w:val="000000" w:themeColor="text1"/>
        </w:rPr>
      </w:pPr>
      <w:bookmarkStart w:id="137" w:name="_Hlk526949427"/>
      <w:r w:rsidRPr="00A81E66">
        <w:rPr>
          <w:rFonts w:ascii="Folio Bk BT" w:hAnsi="Folio Bk BT"/>
          <w:color w:val="000000" w:themeColor="text1"/>
        </w:rPr>
        <w:t xml:space="preserve">La puntuación de las proposiciones económicas de las proposiciones admitidas se realizará de la siguiente manera: </w:t>
      </w:r>
    </w:p>
    <w:p w14:paraId="6A12C3A1" w14:textId="77777777" w:rsidR="002A5D8F" w:rsidRPr="00A81E66" w:rsidRDefault="002A5D8F" w:rsidP="002A5D8F">
      <w:pPr>
        <w:pStyle w:val="Prrafodelista"/>
        <w:numPr>
          <w:ilvl w:val="0"/>
          <w:numId w:val="6"/>
        </w:numPr>
        <w:jc w:val="both"/>
        <w:rPr>
          <w:rFonts w:ascii="Folio Bk BT" w:hAnsi="Folio Bk BT"/>
          <w:color w:val="000000" w:themeColor="text1"/>
        </w:rPr>
      </w:pPr>
      <w:r w:rsidRPr="00A81E66">
        <w:rPr>
          <w:rFonts w:ascii="Folio Bk BT" w:hAnsi="Folio Bk BT"/>
          <w:color w:val="000000" w:themeColor="text1"/>
        </w:rPr>
        <w:t>La oferta más económica obtendrá la puntuación máxima (</w:t>
      </w:r>
      <w:r>
        <w:rPr>
          <w:rFonts w:ascii="Folio Bk BT" w:hAnsi="Folio Bk BT"/>
          <w:color w:val="000000" w:themeColor="text1"/>
        </w:rPr>
        <w:t xml:space="preserve">70 </w:t>
      </w:r>
      <w:r w:rsidRPr="00A81E66">
        <w:rPr>
          <w:rFonts w:ascii="Folio Bk BT" w:hAnsi="Folio Bk BT"/>
          <w:color w:val="000000" w:themeColor="text1"/>
        </w:rPr>
        <w:t>puntos)</w:t>
      </w:r>
    </w:p>
    <w:p w14:paraId="6CE7F5E4" w14:textId="77777777" w:rsidR="002A5D8F" w:rsidRPr="00A81E66" w:rsidRDefault="002A5D8F" w:rsidP="002A5D8F">
      <w:pPr>
        <w:pStyle w:val="Prrafodelista"/>
        <w:numPr>
          <w:ilvl w:val="0"/>
          <w:numId w:val="6"/>
        </w:numPr>
        <w:jc w:val="both"/>
        <w:rPr>
          <w:rFonts w:ascii="Folio Bk BT" w:hAnsi="Folio Bk BT"/>
          <w:color w:val="000000" w:themeColor="text1"/>
        </w:rPr>
      </w:pPr>
      <w:r w:rsidRPr="00A81E66">
        <w:rPr>
          <w:rFonts w:ascii="Folio Bk BT" w:hAnsi="Folio Bk BT"/>
          <w:color w:val="000000" w:themeColor="text1"/>
        </w:rPr>
        <w:t>El precio de licitación: 0 puntos.</w:t>
      </w:r>
    </w:p>
    <w:p w14:paraId="19D11614" w14:textId="77777777" w:rsidR="002A5D8F" w:rsidRPr="00A81E66" w:rsidRDefault="002A5D8F" w:rsidP="002A5D8F">
      <w:pPr>
        <w:pStyle w:val="Prrafodelista"/>
        <w:numPr>
          <w:ilvl w:val="0"/>
          <w:numId w:val="6"/>
        </w:numPr>
        <w:jc w:val="both"/>
        <w:rPr>
          <w:rFonts w:ascii="Folio Bk BT" w:hAnsi="Folio Bk BT"/>
          <w:color w:val="000000" w:themeColor="text1"/>
        </w:rPr>
      </w:pPr>
      <w:r w:rsidRPr="00A81E66">
        <w:rPr>
          <w:rFonts w:ascii="Folio Bk BT" w:hAnsi="Folio Bk BT"/>
          <w:color w:val="000000" w:themeColor="text1"/>
        </w:rPr>
        <w:t xml:space="preserve">El resto de puntuaciones se obtendrán según la proporción surgida de los dos criterios establecidos en los puntos 1 y 2. </w:t>
      </w:r>
    </w:p>
    <w:bookmarkEnd w:id="137"/>
    <w:p w14:paraId="0548C6A0" w14:textId="77777777" w:rsidR="002A5D8F" w:rsidRPr="00A81E66" w:rsidRDefault="002A5D8F" w:rsidP="002A5D8F">
      <w:pPr>
        <w:jc w:val="both"/>
        <w:rPr>
          <w:rFonts w:ascii="Folio Bk BT" w:hAnsi="Folio Bk BT"/>
          <w:b/>
          <w:color w:val="000000" w:themeColor="text1"/>
        </w:rPr>
      </w:pPr>
      <w:r w:rsidRPr="00A81E66">
        <w:rPr>
          <w:rFonts w:ascii="Folio Bk BT" w:hAnsi="Folio Bk BT"/>
          <w:b/>
          <w:color w:val="000000" w:themeColor="text1"/>
        </w:rPr>
        <w:lastRenderedPageBreak/>
        <w:t>2.</w:t>
      </w:r>
      <w:r w:rsidRPr="00A81E66">
        <w:rPr>
          <w:rFonts w:ascii="Folio Bk BT" w:eastAsia="Calibri" w:hAnsi="Folio Bk BT"/>
          <w:b/>
          <w:color w:val="000000" w:themeColor="text1"/>
        </w:rPr>
        <w:t xml:space="preserve"> </w:t>
      </w:r>
      <w:r w:rsidRPr="00A81E66">
        <w:rPr>
          <w:rFonts w:ascii="Folio Bk BT" w:hAnsi="Folio Bk BT"/>
          <w:b/>
          <w:color w:val="000000" w:themeColor="text1"/>
        </w:rPr>
        <w:t xml:space="preserve">Criterios evaluables mediantes jucios de valor (contenidos en el SOBRE B): máximo 30 puntos. </w:t>
      </w:r>
    </w:p>
    <w:p w14:paraId="53F894EE" w14:textId="77777777" w:rsidR="002A5D8F" w:rsidRPr="00A81E66" w:rsidRDefault="002A5D8F" w:rsidP="002A5D8F">
      <w:pPr>
        <w:jc w:val="both"/>
        <w:rPr>
          <w:rFonts w:ascii="Folio Bk BT" w:hAnsi="Folio Bk BT"/>
          <w:b/>
          <w:color w:val="000000" w:themeColor="text1"/>
        </w:rPr>
      </w:pPr>
      <w:r w:rsidRPr="00A81E66">
        <w:rPr>
          <w:rFonts w:ascii="Folio Bk BT" w:hAnsi="Folio Bk BT"/>
          <w:color w:val="000000" w:themeColor="text1"/>
        </w:rPr>
        <w:t xml:space="preserve">La memoria técnica se evaluará mediante juicios de valor siguiendo lo establecido en el punto 15 respecto a la documentación a presentar en el SOBRE B y en particular los siguientes aspectos: </w:t>
      </w:r>
    </w:p>
    <w:p w14:paraId="02766022" w14:textId="77777777" w:rsidR="002A5D8F" w:rsidRPr="00A81E66" w:rsidRDefault="002A5D8F" w:rsidP="002A5D8F">
      <w:pPr>
        <w:pStyle w:val="Prrafodelista"/>
        <w:numPr>
          <w:ilvl w:val="0"/>
          <w:numId w:val="29"/>
        </w:numPr>
        <w:jc w:val="both"/>
        <w:rPr>
          <w:rFonts w:ascii="Folio Bk BT" w:hAnsi="Folio Bk BT"/>
          <w:b/>
          <w:color w:val="000000" w:themeColor="text1"/>
        </w:rPr>
      </w:pPr>
      <w:r w:rsidRPr="00A81E66">
        <w:rPr>
          <w:rFonts w:ascii="Folio Bk BT" w:hAnsi="Folio Bk BT"/>
          <w:color w:val="000000" w:themeColor="text1"/>
        </w:rPr>
        <w:t>Metodología de trabajo y descripción, organización y seguimiento del servicio: 10 puntos.</w:t>
      </w:r>
    </w:p>
    <w:p w14:paraId="12529A86" w14:textId="77777777" w:rsidR="002A5D8F" w:rsidRPr="00A81E66" w:rsidRDefault="002A5D8F" w:rsidP="002A5D8F">
      <w:pPr>
        <w:pStyle w:val="Prrafodelista"/>
        <w:numPr>
          <w:ilvl w:val="0"/>
          <w:numId w:val="29"/>
        </w:numPr>
        <w:jc w:val="both"/>
        <w:rPr>
          <w:rFonts w:ascii="Folio Bk BT" w:hAnsi="Folio Bk BT"/>
          <w:color w:val="000000" w:themeColor="text1"/>
        </w:rPr>
      </w:pPr>
      <w:r w:rsidRPr="00A81E66">
        <w:rPr>
          <w:rFonts w:ascii="Folio Bk BT" w:hAnsi="Folio Bk BT"/>
          <w:color w:val="000000" w:themeColor="text1"/>
        </w:rPr>
        <w:t>Capacitación del personal y descripción de las instalaciones y vehículos: 10 puntos.</w:t>
      </w:r>
    </w:p>
    <w:p w14:paraId="05FEB391" w14:textId="77777777" w:rsidR="002A5D8F" w:rsidRPr="00A81E66" w:rsidRDefault="002A5D8F" w:rsidP="002A5D8F">
      <w:pPr>
        <w:pStyle w:val="Prrafodelista"/>
        <w:numPr>
          <w:ilvl w:val="0"/>
          <w:numId w:val="29"/>
        </w:numPr>
        <w:jc w:val="both"/>
        <w:rPr>
          <w:rFonts w:ascii="Folio Bk BT" w:hAnsi="Folio Bk BT"/>
          <w:b/>
          <w:color w:val="000000" w:themeColor="text1"/>
        </w:rPr>
      </w:pPr>
      <w:r w:rsidRPr="00A81E66">
        <w:rPr>
          <w:rFonts w:ascii="Folio Bk BT" w:hAnsi="Folio Bk BT"/>
          <w:color w:val="000000" w:themeColor="text1"/>
        </w:rPr>
        <w:t>Medidas para promover la sostenibilidad del medio ambiente: 10 puntos.</w:t>
      </w:r>
    </w:p>
    <w:p w14:paraId="173B8497" w14:textId="77777777" w:rsidR="002A5D8F" w:rsidRPr="006740AF" w:rsidRDefault="002A5D8F" w:rsidP="002A5D8F">
      <w:pPr>
        <w:pStyle w:val="Ttulo1"/>
        <w:rPr>
          <w:color w:val="C00000"/>
          <w:sz w:val="22"/>
          <w:szCs w:val="22"/>
        </w:rPr>
      </w:pPr>
      <w:bookmarkStart w:id="138" w:name="_Toc518645009"/>
      <w:r w:rsidRPr="006740AF">
        <w:rPr>
          <w:rFonts w:cstheme="minorHAnsi"/>
          <w:sz w:val="22"/>
          <w:szCs w:val="22"/>
        </w:rPr>
        <w:t>17-</w:t>
      </w:r>
      <w:r w:rsidRPr="006740AF">
        <w:rPr>
          <w:color w:val="C00000"/>
          <w:sz w:val="22"/>
          <w:szCs w:val="22"/>
        </w:rPr>
        <w:t xml:space="preserve"> </w:t>
      </w:r>
      <w:bookmarkEnd w:id="138"/>
      <w:r w:rsidRPr="006740AF">
        <w:rPr>
          <w:rFonts w:cstheme="minorHAnsi"/>
          <w:sz w:val="22"/>
          <w:szCs w:val="22"/>
        </w:rPr>
        <w:t>OFERTAS ANORMALMENTE BAJAS</w:t>
      </w:r>
    </w:p>
    <w:p w14:paraId="615A5032"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En aquellos casos que se presuma que una oferta es inviable por haber sido formulada en términos que la hacen anormalmente baja, se estará a lo dispuesto en el artículo 85 del Reglamento general de la Ley de Contratos de las Administraciones Públicas. En dichos casos se tramitará el procedimiento previsto en el artículo 149 de la LCSP en el que deberá solicitarse el asesoramiento técnico del servicio correspondiente. En cualquier caso, el órgano de contratación excluirá del procedimiento las ofertas anormalmente bajas que contravengan las normas de la subcontratación, o aquellas que no cumplan con las obligaciones previstas en la normativa medioambiental, social o laboral tanto a nivel nacional como internacional; o los convenios colectivos sectoriales en vigor. </w:t>
      </w:r>
    </w:p>
    <w:p w14:paraId="60C388F8"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De cualquier forma, se entenderá que el licitador no justifica o desglosa detallada y razonadamente el bajo nivel de los precios o costes cuando dicha justificación es incompleta o se basa en hipótesis o actividades inadecuadas desde el punto de vista técnico, jurídico o económico. </w:t>
      </w:r>
    </w:p>
    <w:p w14:paraId="486A8722"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Si el contrato ha sido adjudicado a la empresa que ha presentado la oferta incursa en presunción de anormalidad el órgano de contratación garantizará el cumplimiento del contrato sin perjucio en cuanto a la calidad del servicio, el suministro o la obra. </w:t>
      </w:r>
    </w:p>
    <w:p w14:paraId="39CEF28D" w14:textId="77777777" w:rsidR="002A5D8F" w:rsidRPr="006740AF" w:rsidRDefault="002A5D8F" w:rsidP="002A5D8F">
      <w:pPr>
        <w:pStyle w:val="Ttulo1"/>
        <w:rPr>
          <w:rFonts w:eastAsia="Calibri"/>
          <w:sz w:val="22"/>
          <w:szCs w:val="22"/>
        </w:rPr>
      </w:pPr>
      <w:bookmarkStart w:id="139" w:name="_Toc518645010"/>
      <w:r w:rsidRPr="006740AF">
        <w:rPr>
          <w:rFonts w:eastAsia="Calibri"/>
          <w:sz w:val="22"/>
          <w:szCs w:val="22"/>
        </w:rPr>
        <w:t xml:space="preserve">18- </w:t>
      </w:r>
      <w:bookmarkEnd w:id="139"/>
      <w:r w:rsidRPr="006740AF">
        <w:rPr>
          <w:rFonts w:eastAsia="Calibri"/>
          <w:sz w:val="22"/>
          <w:szCs w:val="22"/>
        </w:rPr>
        <w:t>APERTURA DE PROPOSICIONES</w:t>
      </w:r>
    </w:p>
    <w:p w14:paraId="533BE4D6"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La mesa de contratación se reunirá y calificará los documentos adminstrativos contenidos en el SOBRE A. En el caso de que sea necesario, se dará al licitador el plazo de tres días naturales para que complete la documentación o corrija los errores contenidos en ella. </w:t>
      </w:r>
    </w:p>
    <w:p w14:paraId="3BC6C8DF"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Posteriormente, se abrirán y analizarán los SOBRES B, aquellos que contienen </w:t>
      </w:r>
      <w:r w:rsidRPr="006740AF">
        <w:rPr>
          <w:rFonts w:ascii="Folio Bk BT" w:hAnsi="Folio Bk BT"/>
        </w:rPr>
        <w:t xml:space="preserve">la documentación relativa a criterios de adjudicación dependientes de un juicio de valor, para lo cual se pondrá dicha documentación a disposición del órgano encargado de llevar a cabo la valoración, que tendrá que remitir a la mesa de contratación un informe con la misma antes del acto público de apertura de proposiciones económicas. </w:t>
      </w:r>
      <w:r w:rsidRPr="006740AF">
        <w:rPr>
          <w:rFonts w:ascii="Folio Bk BT" w:hAnsi="Folio Bk BT"/>
          <w:color w:val="000000" w:themeColor="text1"/>
        </w:rPr>
        <w:t xml:space="preserve">Además, este </w:t>
      </w:r>
      <w:r w:rsidRPr="006740AF">
        <w:rPr>
          <w:rFonts w:ascii="Folio Bk BT" w:hAnsi="Folio Bk BT"/>
          <w:color w:val="000000" w:themeColor="text1"/>
        </w:rPr>
        <w:lastRenderedPageBreak/>
        <w:t xml:space="preserve">órgano podrá solicitar los informes técnicos que considere pertinentes, para poder llevar a cabo una valoración adecuada de las proposiciones según los criterios contenidos en estos pliegos.  </w:t>
      </w:r>
    </w:p>
    <w:p w14:paraId="5414F8C3"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La mesa de contratación se reunirá de nuevo en acto público, en el lugar, fecha y hora que se indicarán en el perfil del cotrantante (http: //www.garbitania.eus), y hará saber a las empresas participantes el resultado de la ponderación de la documentación a valorar mediate jucios de valor. Posteriormente, se procederá a abrir los SOBRES C.</w:t>
      </w:r>
    </w:p>
    <w:p w14:paraId="4398444E"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Una vez realizada la valoración de la documentación mediante jucios de valor (SOBRE B) y aquella cuantificable de manera automática (SOBRE C), la mesa de contratación llevará a cabo la proposición de adjudicación que elevará al órgano de contratación, en favor de la empresa que haya obtenido mayor puntuación. </w:t>
      </w:r>
    </w:p>
    <w:p w14:paraId="43813AA7" w14:textId="77777777" w:rsidR="002A5D8F" w:rsidRPr="006740AF" w:rsidRDefault="002A5D8F" w:rsidP="002A5D8F">
      <w:pPr>
        <w:pStyle w:val="Ttulo1"/>
        <w:rPr>
          <w:rFonts w:eastAsia="Calibri"/>
          <w:sz w:val="22"/>
          <w:szCs w:val="22"/>
        </w:rPr>
      </w:pPr>
      <w:bookmarkStart w:id="140" w:name="_Toc518645011"/>
      <w:r w:rsidRPr="006740AF">
        <w:rPr>
          <w:rFonts w:eastAsia="Calibri"/>
          <w:sz w:val="22"/>
          <w:szCs w:val="22"/>
        </w:rPr>
        <w:t xml:space="preserve">19. </w:t>
      </w:r>
      <w:bookmarkEnd w:id="140"/>
      <w:r w:rsidRPr="006740AF">
        <w:rPr>
          <w:rFonts w:eastAsia="Calibri"/>
          <w:sz w:val="22"/>
          <w:szCs w:val="22"/>
        </w:rPr>
        <w:t>REQUERIMIENTO DE DOCUMENTACIÓN</w:t>
      </w:r>
    </w:p>
    <w:p w14:paraId="4FB3FC19"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La mesa de contratación requerirá al licitador que haya presentado la proposición con mejor relación calidad precio para que dentro del plazo de diez (10) días hábiles, a contar desde el siguiente a aquel en que hubiera recibido el requerimiento, presente los siguientes documentos: </w:t>
      </w:r>
    </w:p>
    <w:p w14:paraId="46DB2658"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 xml:space="preserve">1.- Acreditación de la capacidad de obrar: </w:t>
      </w:r>
    </w:p>
    <w:p w14:paraId="605AE0F3"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 xml:space="preserve">a) En el caso de que el empresario sea una persona física, el DNI. En caso de que el empresario sea una persona jurídica, la escritura o los documentos en que conste la constitución de la entidad y los estatutos por que se rija debidamente inscritos en el registro mercantil o en el que corresponda. Asimismo, el Número de Identificación Fiscal, DNI del o los apoderados y copia certificada del poder otorgado. </w:t>
      </w:r>
    </w:p>
    <w:p w14:paraId="1974A219"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 xml:space="preserve">b) Cuando se trate de empresarios no españoles de estados miembros de la Unión Europea, deberán acreditar su inscripción en le registro correspondiente de acuerdo con la legislación del estado donde estén establecidos o mediante presentación de una declaración jurada o certificado, de acuerdo con las disposiciones comunitarias aplicables.  </w:t>
      </w:r>
    </w:p>
    <w:p w14:paraId="2A7B4810"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c) Cuando se trate de empresarios de fuera de la Unión Europea, su capacidad de obrar se acreditará mediante infome de la Misión Diplomática Permanente del país del que se trate o de la Oficina Consular del municipio donde tenga su sede la empresa.</w:t>
      </w:r>
    </w:p>
    <w:p w14:paraId="56886361"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2.- Solvencia económica y financiera:</w:t>
      </w:r>
    </w:p>
    <w:p w14:paraId="49596AB6"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La acreditación de la solvencia económica y financiera se hará de conformidad con lo establecido en el artículo 87 de la LCSP.</w:t>
      </w:r>
    </w:p>
    <w:p w14:paraId="065FA63B" w14:textId="3A119FD0" w:rsidR="002A5D8F" w:rsidRPr="006740AF" w:rsidRDefault="002A5D8F" w:rsidP="002A5D8F">
      <w:pPr>
        <w:pStyle w:val="Standard"/>
        <w:spacing w:after="240" w:line="276" w:lineRule="auto"/>
        <w:jc w:val="both"/>
        <w:rPr>
          <w:rFonts w:ascii="Folio Bk BT" w:hAnsi="Folio Bk BT"/>
          <w:color w:val="FF0000"/>
          <w:sz w:val="22"/>
          <w:szCs w:val="22"/>
        </w:rPr>
      </w:pPr>
      <w:r w:rsidRPr="006740AF">
        <w:rPr>
          <w:rFonts w:ascii="Folio Bk BT" w:hAnsi="Folio Bk BT"/>
          <w:color w:val="000000" w:themeColor="text1"/>
          <w:sz w:val="22"/>
          <w:szCs w:val="22"/>
        </w:rPr>
        <w:t xml:space="preserve">Se deberá acreditar el volumen de negocio de los tres últimos años. Será suficiente con que el volumen máximo en ese periodo </w:t>
      </w:r>
      <w:r w:rsidR="003B4CED">
        <w:rPr>
          <w:rFonts w:ascii="Folio Bk BT" w:hAnsi="Folio Bk BT"/>
          <w:color w:val="000000" w:themeColor="text1"/>
          <w:sz w:val="22"/>
          <w:szCs w:val="22"/>
        </w:rPr>
        <w:t>sea como mínimo igual al valor estimado del contrato</w:t>
      </w:r>
      <w:r w:rsidRPr="006740AF">
        <w:rPr>
          <w:rFonts w:ascii="Folio Bk BT" w:hAnsi="Folio Bk BT"/>
          <w:color w:val="000000" w:themeColor="text1"/>
          <w:sz w:val="22"/>
          <w:szCs w:val="22"/>
        </w:rPr>
        <w:t xml:space="preserve"> (IVA no incluido). Dicho dato se acreditará mediante la aportación de las </w:t>
      </w:r>
      <w:r w:rsidRPr="006740AF">
        <w:rPr>
          <w:rFonts w:ascii="Folio Bk BT" w:hAnsi="Folio Bk BT"/>
          <w:color w:val="000000" w:themeColor="text1"/>
          <w:sz w:val="22"/>
          <w:szCs w:val="22"/>
        </w:rPr>
        <w:lastRenderedPageBreak/>
        <w:t>cuentas anuales aprobadas y depositadas en el Registro Mercantil. En los casos en que el empresario no esté obligado a presetar las cuentas en el Registro Mercantil, podrá presentar sus libros contables legalizados.</w:t>
      </w:r>
      <w:r w:rsidRPr="006740AF">
        <w:rPr>
          <w:rFonts w:ascii="Folio Bk BT" w:hAnsi="Folio Bk BT"/>
          <w:color w:val="FF0000"/>
          <w:sz w:val="22"/>
          <w:szCs w:val="22"/>
        </w:rPr>
        <w:t xml:space="preserve"> </w:t>
      </w:r>
    </w:p>
    <w:p w14:paraId="1E78DE4E"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3.- Solvencia técnica y profesional:</w:t>
      </w:r>
    </w:p>
    <w:p w14:paraId="1DF52B02" w14:textId="77777777" w:rsidR="002A5D8F" w:rsidRPr="006740AF" w:rsidRDefault="002A5D8F" w:rsidP="002A5D8F">
      <w:pPr>
        <w:pStyle w:val="Standard"/>
        <w:spacing w:after="240" w:line="276" w:lineRule="auto"/>
        <w:jc w:val="both"/>
        <w:rPr>
          <w:rFonts w:ascii="Folio Bk BT" w:hAnsi="Folio Bk BT"/>
          <w:color w:val="FF0000"/>
          <w:sz w:val="22"/>
          <w:szCs w:val="22"/>
        </w:rPr>
      </w:pPr>
      <w:r w:rsidRPr="006740AF">
        <w:rPr>
          <w:rFonts w:ascii="Folio Bk BT" w:hAnsi="Folio Bk BT"/>
          <w:color w:val="000000" w:themeColor="text1"/>
          <w:sz w:val="22"/>
          <w:szCs w:val="22"/>
        </w:rPr>
        <w:t xml:space="preserve">La acreditación de la solvencia económica y financiera se hará de conformidad con lo establecido en el artículo 90 de la LCSP, con la presentación de los siguientes documentos: </w:t>
      </w:r>
    </w:p>
    <w:p w14:paraId="617FA8F1" w14:textId="77777777" w:rsidR="002A5D8F" w:rsidRPr="006740AF" w:rsidRDefault="002A5D8F" w:rsidP="002A5D8F">
      <w:pPr>
        <w:pStyle w:val="Standard"/>
        <w:spacing w:after="240" w:line="276" w:lineRule="auto"/>
        <w:jc w:val="both"/>
        <w:rPr>
          <w:rFonts w:ascii="Folio Bk BT" w:hAnsi="Folio Bk BT"/>
          <w:color w:val="000000" w:themeColor="text1"/>
          <w:sz w:val="22"/>
          <w:szCs w:val="22"/>
        </w:rPr>
      </w:pPr>
      <w:r w:rsidRPr="006740AF">
        <w:rPr>
          <w:rFonts w:ascii="Folio Bk BT" w:hAnsi="Folio Bk BT"/>
          <w:color w:val="000000" w:themeColor="text1"/>
          <w:sz w:val="22"/>
          <w:szCs w:val="22"/>
        </w:rPr>
        <w:t xml:space="preserve">Descripción de por lo menos tres trabajos realizados los últimos tres años en relación a la recogida, transporte y tratamiento de residuos objeto del contrato. Esos trabajos deberán ser por importe igual o superior al del servicio previsto en este contrato. Se concretarán también los importes, fechas y tomadores, tanto públicos como privados de dichos trabajos. </w:t>
      </w:r>
    </w:p>
    <w:p w14:paraId="79810EBF" w14:textId="77777777" w:rsidR="002A5D8F" w:rsidRPr="006740AF" w:rsidRDefault="002A5D8F" w:rsidP="002A5D8F">
      <w:pPr>
        <w:spacing w:after="240"/>
        <w:jc w:val="both"/>
        <w:rPr>
          <w:rFonts w:ascii="Folio Bk BT" w:hAnsi="Folio Bk BT"/>
          <w:color w:val="FF0000"/>
        </w:rPr>
      </w:pPr>
      <w:r w:rsidRPr="006740AF">
        <w:rPr>
          <w:rFonts w:ascii="Folio Bk BT" w:hAnsi="Folio Bk BT"/>
          <w:color w:val="000000" w:themeColor="text1"/>
        </w:rPr>
        <w:t>En los casos en que el tomador sea una entidad del sector público</w:t>
      </w:r>
      <w:r w:rsidRPr="006740AF">
        <w:rPr>
          <w:rFonts w:ascii="Folio Bk BT" w:hAnsi="Folio Bk BT"/>
          <w:color w:val="FF0000"/>
        </w:rPr>
        <w:t xml:space="preserve"> </w:t>
      </w:r>
      <w:r w:rsidRPr="006740AF">
        <w:rPr>
          <w:rFonts w:ascii="Folio Bk BT" w:hAnsi="Folio Bk BT"/>
          <w:color w:val="000000" w:themeColor="text1"/>
        </w:rPr>
        <w:t>las empresas deberán presentar certificados emitidos o admitidos por la entidad correspondiente; por el contrario, cuando el tomador sea una empresa del sector privado se presentará un certificado emitido por aquella o una declaración del empresario en la que se describan tres prestaciones similarares a las del objeto del contrato.</w:t>
      </w:r>
      <w:r w:rsidRPr="006740AF">
        <w:rPr>
          <w:rFonts w:ascii="Folio Bk BT" w:hAnsi="Folio Bk BT"/>
          <w:color w:val="FF0000"/>
        </w:rPr>
        <w:t xml:space="preserve">  </w:t>
      </w:r>
    </w:p>
    <w:p w14:paraId="671FB67C" w14:textId="77777777" w:rsidR="002A5D8F" w:rsidRPr="006740AF" w:rsidRDefault="002A5D8F" w:rsidP="002A5D8F">
      <w:pPr>
        <w:pStyle w:val="Prrafodelista"/>
        <w:spacing w:after="240"/>
        <w:ind w:left="0"/>
        <w:jc w:val="both"/>
        <w:rPr>
          <w:rFonts w:ascii="Folio Bk BT" w:hAnsi="Folio Bk BT"/>
          <w:color w:val="000000" w:themeColor="text1"/>
        </w:rPr>
      </w:pPr>
      <w:r w:rsidRPr="006740AF">
        <w:rPr>
          <w:rFonts w:ascii="Folio Bk BT" w:hAnsi="Folio Bk BT"/>
          <w:color w:val="000000" w:themeColor="text1"/>
        </w:rPr>
        <w:t>4.- Certificación acreditativa de encontrarse al corriente de sus obligaciones tributarias y con la seguridad social.</w:t>
      </w:r>
    </w:p>
    <w:p w14:paraId="46A8B20D" w14:textId="77777777" w:rsidR="002A5D8F" w:rsidRPr="006740AF" w:rsidRDefault="002A5D8F" w:rsidP="002A5D8F">
      <w:pPr>
        <w:pStyle w:val="Prrafodelista"/>
        <w:spacing w:after="240"/>
        <w:ind w:left="0"/>
        <w:jc w:val="both"/>
        <w:rPr>
          <w:rFonts w:ascii="Folio Bk BT" w:hAnsi="Folio Bk BT"/>
          <w:color w:val="FF0000"/>
        </w:rPr>
      </w:pPr>
    </w:p>
    <w:p w14:paraId="50C371FE" w14:textId="77777777" w:rsidR="002A5D8F" w:rsidRPr="006740AF" w:rsidRDefault="002A5D8F" w:rsidP="002A5D8F">
      <w:pPr>
        <w:pStyle w:val="Prrafodelista"/>
        <w:spacing w:after="240"/>
        <w:ind w:left="0"/>
        <w:jc w:val="both"/>
        <w:rPr>
          <w:rFonts w:ascii="Folio Bk BT" w:hAnsi="Folio Bk BT"/>
          <w:color w:val="000000" w:themeColor="text1"/>
        </w:rPr>
      </w:pPr>
      <w:r w:rsidRPr="006740AF">
        <w:rPr>
          <w:rFonts w:ascii="Folio Bk BT" w:hAnsi="Folio Bk BT"/>
          <w:color w:val="000000" w:themeColor="text1"/>
        </w:rPr>
        <w:t xml:space="preserve">5.- Alta en el Impuesto de Actividades Económicas, referida al ejercicio corriente, o el último recibo, completado con una declaración responsable de no haberse dado de baja en la matrícula del citado impuesto. En el caso de encontrarse exento del pago del impuesto certificación acreditativa de tal circunstancia emitida por la Administración competente. </w:t>
      </w:r>
    </w:p>
    <w:p w14:paraId="74F8EBDF"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 xml:space="preserve">6.- Compromiso de adscripción de medios a la ejecución del contrato. </w:t>
      </w:r>
    </w:p>
    <w:p w14:paraId="0C7DB89C"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7.- Cuando el empresario acredite estar inscrito en el Registro Oficial de Contratistas del Departamento de Hacienda y Administración Pública del Gobierno Vasco, en el Registro Oficial de Licitadores y Empresas Clasificadas del Sector Público, o en una base de datos nacional de un estado miembro de la Unión Europea y estos sean accesibles en modo gratuito para los citados órganos, no estará obligado a presentar los documentos justificativos o una prueba documental de los datos inscritos en dicho registro.</w:t>
      </w:r>
      <w:r w:rsidRPr="006740AF">
        <w:rPr>
          <w:rFonts w:ascii="Folio Bk BT" w:hAnsi="Folio Bk BT"/>
          <w:color w:val="FF0000"/>
        </w:rPr>
        <w:t xml:space="preserve">  </w:t>
      </w:r>
    </w:p>
    <w:p w14:paraId="4E1FF00B"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8.- Documentación sobre prevención de riesgos laborales:</w:t>
      </w:r>
    </w:p>
    <w:p w14:paraId="3A48B8C1"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Certificado de la modalidad de prevención adoptada por la empresa.</w:t>
      </w:r>
    </w:p>
    <w:p w14:paraId="12E48707"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Evaluación de riesgos de la actividad.</w:t>
      </w:r>
    </w:p>
    <w:p w14:paraId="641CD2E2"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lastRenderedPageBreak/>
        <w:t>Certificado de aptitud médica para las tareas a realizar de las personas que realizarán el servicio.</w:t>
      </w:r>
    </w:p>
    <w:p w14:paraId="40D322E9"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Certificado que acredite la adecuada formación e información recibida para las tareas a realizar por las personas que realizarán el servicio.</w:t>
      </w:r>
    </w:p>
    <w:p w14:paraId="7EEF1351"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Certificado de entrega de los Equipos de Protección Individual necesarios para la realización del servicio y certificado que acredita la formación e información recibida para su correcto uso. </w:t>
      </w:r>
    </w:p>
    <w:p w14:paraId="34C4FFFD"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Listado de las personas que realizarán el servicio.</w:t>
      </w:r>
    </w:p>
    <w:p w14:paraId="049D669A"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 xml:space="preserve">Certificados RLC y RNT de los trabajadores y certificados que acrediten estar al corriente del pago de las cuotas de la Seguridad Social de los mismos. </w:t>
      </w:r>
    </w:p>
    <w:p w14:paraId="2575E5AF"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 xml:space="preserve">9.- En cuanto los seguros, los siguientes documentos: </w:t>
      </w:r>
    </w:p>
    <w:p w14:paraId="36F925D8"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Copia de la póliza del seguro de responsabilidad civil cuya cobertura como mímimo alcanzará 300.000 euros.</w:t>
      </w:r>
    </w:p>
    <w:p w14:paraId="0F2D9CF3" w14:textId="77777777" w:rsidR="002A5D8F" w:rsidRPr="006740AF" w:rsidRDefault="002A5D8F" w:rsidP="002A5D8F">
      <w:pPr>
        <w:pStyle w:val="Prrafodelista"/>
        <w:widowControl w:val="0"/>
        <w:numPr>
          <w:ilvl w:val="1"/>
          <w:numId w:val="11"/>
        </w:numPr>
        <w:suppressAutoHyphens/>
        <w:autoSpaceDN w:val="0"/>
        <w:spacing w:after="240"/>
        <w:contextualSpacing w:val="0"/>
        <w:jc w:val="both"/>
        <w:textAlignment w:val="baseline"/>
        <w:rPr>
          <w:rFonts w:ascii="Folio Bk BT" w:hAnsi="Folio Bk BT"/>
          <w:color w:val="000000" w:themeColor="text1"/>
        </w:rPr>
      </w:pPr>
      <w:r w:rsidRPr="006740AF">
        <w:rPr>
          <w:rFonts w:ascii="Folio Bk BT" w:hAnsi="Folio Bk BT"/>
          <w:color w:val="000000" w:themeColor="text1"/>
        </w:rPr>
        <w:t>Copias de los seguros de los vehículos.</w:t>
      </w:r>
    </w:p>
    <w:p w14:paraId="63EAC2B5"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10.- En su caso justificante acreditativo de la constitución legal de la UTE.</w:t>
      </w:r>
    </w:p>
    <w:p w14:paraId="403C8EF1"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11.- Certificado acreditativo de la constitución de la garantía.</w:t>
      </w:r>
    </w:p>
    <w:p w14:paraId="6E4490AF"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12.- Documento que acredite estar en posesión de las autorizaciones y registros necesarios para el transporte de los residuos descritos, según lo establecido en la Ley 22/2011 de Residuos y Suelos Contaminados expedidos por el Departamento de Medio Ambiente y Política Territorial del Gobierno Vasco.</w:t>
      </w:r>
    </w:p>
    <w:p w14:paraId="576F814F" w14:textId="77777777" w:rsidR="002A5D8F" w:rsidRPr="006740AF" w:rsidRDefault="002A5D8F" w:rsidP="002A5D8F">
      <w:pPr>
        <w:widowControl w:val="0"/>
        <w:suppressAutoHyphens/>
        <w:autoSpaceDN w:val="0"/>
        <w:spacing w:after="240"/>
        <w:jc w:val="both"/>
        <w:textAlignment w:val="baseline"/>
        <w:rPr>
          <w:rFonts w:ascii="Folio Bk BT" w:hAnsi="Folio Bk BT"/>
          <w:color w:val="000000" w:themeColor="text1"/>
        </w:rPr>
      </w:pPr>
      <w:r w:rsidRPr="006740AF">
        <w:rPr>
          <w:rFonts w:ascii="Folio Bk BT" w:hAnsi="Folio Bk BT"/>
          <w:color w:val="000000" w:themeColor="text1"/>
        </w:rPr>
        <w:t>13.- Permisos necesarios para el tratamiento de los residuos descritos.</w:t>
      </w:r>
    </w:p>
    <w:p w14:paraId="6BC097BA" w14:textId="77777777" w:rsidR="002A5D8F" w:rsidRPr="006740AF" w:rsidRDefault="002A5D8F" w:rsidP="002A5D8F">
      <w:pPr>
        <w:pStyle w:val="Prrafodelista"/>
        <w:spacing w:after="240"/>
        <w:ind w:left="0"/>
        <w:jc w:val="both"/>
        <w:rPr>
          <w:rFonts w:ascii="Folio Bk BT" w:hAnsi="Folio Bk BT"/>
          <w:color w:val="000000" w:themeColor="text1"/>
        </w:rPr>
      </w:pPr>
      <w:r w:rsidRPr="006740AF">
        <w:rPr>
          <w:rFonts w:ascii="Folio Bk BT" w:hAnsi="Folio Bk BT"/>
          <w:color w:val="000000" w:themeColor="text1"/>
        </w:rPr>
        <w:t xml:space="preserve">De no cumplirse adecuadamente el requerimiento en el plazo señalado, se entenderá que el licitador ha retirado su oferta y se procederá a recabar la misma información del licitador siguiente, siguiendo el orden en que hayan sido clasificadas las ofertas. </w:t>
      </w:r>
    </w:p>
    <w:p w14:paraId="5689A737" w14:textId="77777777" w:rsidR="002A5D8F" w:rsidRPr="006740AF" w:rsidRDefault="002A5D8F" w:rsidP="002A5D8F">
      <w:pPr>
        <w:pStyle w:val="Ttulo2"/>
        <w:rPr>
          <w:rFonts w:cstheme="minorHAnsi"/>
          <w:szCs w:val="22"/>
        </w:rPr>
      </w:pPr>
      <w:bookmarkStart w:id="141" w:name="_Toc518645012"/>
      <w:r w:rsidRPr="006740AF">
        <w:rPr>
          <w:rFonts w:cstheme="minorHAnsi"/>
          <w:szCs w:val="22"/>
        </w:rPr>
        <w:t xml:space="preserve">20.- </w:t>
      </w:r>
      <w:bookmarkEnd w:id="141"/>
      <w:r w:rsidRPr="006740AF">
        <w:rPr>
          <w:rFonts w:cstheme="minorHAnsi"/>
          <w:szCs w:val="22"/>
        </w:rPr>
        <w:t>CLASIFICACIÓN DE OFERTAS Y ADJUDICACIÓN DEL CONTRATO</w:t>
      </w:r>
    </w:p>
    <w:p w14:paraId="79E0D181" w14:textId="77777777" w:rsidR="002A5D8F" w:rsidRPr="006740AF" w:rsidRDefault="002A5D8F" w:rsidP="002A5D8F">
      <w:pPr>
        <w:pStyle w:val="Prrafodelista"/>
        <w:spacing w:after="240"/>
        <w:ind w:left="0"/>
        <w:jc w:val="both"/>
        <w:rPr>
          <w:rFonts w:ascii="Folio Bk BT" w:hAnsi="Folio Bk BT"/>
          <w:color w:val="FF0000"/>
        </w:rPr>
      </w:pPr>
      <w:r w:rsidRPr="006740AF">
        <w:rPr>
          <w:rFonts w:ascii="Folio Bk BT" w:hAnsi="Folio Bk BT"/>
          <w:color w:val="000000" w:themeColor="text1"/>
        </w:rPr>
        <w:t>El órgano de contratación tras analizar los informes técnicos correspondientes, adjudicará el contrato en el plazo máximo de dos (2) meses, a contar desde el día siguiente de la apertura de las ofertas.</w:t>
      </w:r>
      <w:r w:rsidRPr="006740AF">
        <w:rPr>
          <w:rFonts w:ascii="Folio Bk BT" w:hAnsi="Folio Bk BT"/>
          <w:color w:val="FF0000"/>
        </w:rPr>
        <w:t xml:space="preserve"> </w:t>
      </w:r>
      <w:r w:rsidRPr="006740AF">
        <w:rPr>
          <w:rFonts w:ascii="Folio Bk BT" w:hAnsi="Folio Bk BT"/>
          <w:color w:val="000000" w:themeColor="text1"/>
        </w:rPr>
        <w:t>En el caso en que la adjudicación no se lleve a cabo en el plazo indicado, el licitador podrá retirar su proposición y recuperar la garantía depositada.</w:t>
      </w:r>
      <w:r w:rsidRPr="006740AF">
        <w:rPr>
          <w:rFonts w:ascii="Folio Bk BT" w:hAnsi="Folio Bk BT"/>
          <w:color w:val="FF0000"/>
        </w:rPr>
        <w:t xml:space="preserve"> </w:t>
      </w:r>
      <w:r w:rsidRPr="006740AF">
        <w:rPr>
          <w:rFonts w:ascii="Folio Bk BT" w:hAnsi="Folio Bk BT"/>
          <w:color w:val="000000" w:themeColor="text1"/>
        </w:rPr>
        <w:t>El órgano de contratación procederá a adjudicar mediante resolución razonada en el plazo de cinco (5) días hábiles desde que recibe la documentación requerida. Asimismo, la resolución será notificada a los licitadores y candidatos será publicada en el perfil del contratante del órgano de contratación (</w:t>
      </w:r>
      <w:hyperlink r:id="rId21" w:history="1">
        <w:r w:rsidRPr="006740AF">
          <w:rPr>
            <w:rStyle w:val="Hipervnculo"/>
            <w:rFonts w:ascii="Folio Bk BT" w:hAnsi="Folio Bk BT"/>
          </w:rPr>
          <w:t>www.garbitania.eus</w:t>
        </w:r>
      </w:hyperlink>
      <w:r w:rsidRPr="006740AF">
        <w:rPr>
          <w:rFonts w:ascii="Folio Bk BT" w:hAnsi="Folio Bk BT"/>
          <w:color w:val="000000" w:themeColor="text1"/>
        </w:rPr>
        <w:t>)</w:t>
      </w:r>
      <w:r w:rsidRPr="006740AF">
        <w:rPr>
          <w:rFonts w:ascii="Folio Bk BT" w:hAnsi="Folio Bk BT"/>
          <w:color w:val="FF0000"/>
        </w:rPr>
        <w:t xml:space="preserve"> </w:t>
      </w:r>
      <w:r w:rsidRPr="006740AF">
        <w:rPr>
          <w:rFonts w:ascii="Folio Bk BT" w:hAnsi="Folio Bk BT"/>
          <w:color w:val="000000" w:themeColor="text1"/>
        </w:rPr>
        <w:t xml:space="preserve">en el plazo máximo de quince (15) días.  </w:t>
      </w:r>
    </w:p>
    <w:p w14:paraId="40D22A9D" w14:textId="77777777" w:rsidR="002A5D8F" w:rsidRPr="006740AF" w:rsidRDefault="002A5D8F" w:rsidP="002A5D8F">
      <w:pPr>
        <w:pStyle w:val="Prrafodelista"/>
        <w:spacing w:after="240"/>
        <w:ind w:left="0"/>
        <w:jc w:val="both"/>
        <w:rPr>
          <w:rFonts w:ascii="Folio Bk BT" w:hAnsi="Folio Bk BT"/>
          <w:color w:val="FF0000"/>
        </w:rPr>
      </w:pPr>
    </w:p>
    <w:p w14:paraId="59B9A07A" w14:textId="77777777" w:rsidR="002A5D8F" w:rsidRPr="006740AF" w:rsidRDefault="002A5D8F" w:rsidP="002A5D8F">
      <w:pPr>
        <w:pStyle w:val="Prrafodelista"/>
        <w:spacing w:after="240"/>
        <w:ind w:left="0"/>
        <w:jc w:val="both"/>
        <w:rPr>
          <w:rFonts w:ascii="Folio Bk BT" w:hAnsi="Folio Bk BT"/>
          <w:color w:val="FF0000"/>
        </w:rPr>
      </w:pPr>
      <w:r w:rsidRPr="006740AF">
        <w:rPr>
          <w:rFonts w:ascii="Folio Bk BT" w:hAnsi="Folio Bk BT"/>
          <w:color w:val="000000" w:themeColor="text1"/>
        </w:rPr>
        <w:t xml:space="preserve">En cuanto a la información a proporcionar a los candidatos, se aplicará lo dispuesto en el artículo 151 de la LCSP. Cuando los interesados así lo soliciten y en un plazo máximo de quince (15) días, </w:t>
      </w:r>
      <w:r>
        <w:rPr>
          <w:rFonts w:ascii="Folio Bk BT" w:hAnsi="Folio Bk BT"/>
          <w:color w:val="000000" w:themeColor="text1"/>
        </w:rPr>
        <w:t xml:space="preserve">se informará de </w:t>
      </w:r>
      <w:r w:rsidRPr="006740AF">
        <w:rPr>
          <w:rFonts w:ascii="Folio Bk BT" w:hAnsi="Folio Bk BT"/>
          <w:color w:val="000000" w:themeColor="text1"/>
        </w:rPr>
        <w:t>los motivos por los que no se ha admitido su oferta o se ha desestimado su candidatura,</w:t>
      </w:r>
      <w:r w:rsidRPr="006740AF">
        <w:rPr>
          <w:rFonts w:ascii="Folio Bk BT" w:hAnsi="Folio Bk BT"/>
          <w:color w:val="FF0000"/>
        </w:rPr>
        <w:t xml:space="preserve"> </w:t>
      </w:r>
      <w:r w:rsidRPr="006740AF">
        <w:rPr>
          <w:rFonts w:ascii="Folio Bk BT" w:hAnsi="Folio Bk BT"/>
        </w:rPr>
        <w:t xml:space="preserve">así </w:t>
      </w:r>
      <w:r w:rsidRPr="006740AF">
        <w:rPr>
          <w:rFonts w:ascii="Folio Bk BT" w:hAnsi="Folio Bk BT"/>
          <w:color w:val="000000" w:themeColor="text1"/>
        </w:rPr>
        <w:t>como información sobre las características de la proposición del adjudicatario determinantes para haber resultado seleccionada respecto a las demás.</w:t>
      </w:r>
      <w:r w:rsidRPr="006740AF">
        <w:rPr>
          <w:rFonts w:ascii="Folio Bk BT" w:hAnsi="Folio Bk BT"/>
          <w:color w:val="FF0000"/>
        </w:rPr>
        <w:t xml:space="preserve"> </w:t>
      </w:r>
      <w:r w:rsidRPr="006740AF">
        <w:rPr>
          <w:rFonts w:ascii="Folio Bk BT" w:hAnsi="Folio Bk BT"/>
          <w:color w:val="000000" w:themeColor="text1"/>
        </w:rPr>
        <w:t xml:space="preserve">En ese caso, el órgano de contratación podrá decidir razonadamente no comunicar determinados datos si se dan las circunstancias previstas en el artículo 155. Las proposicones presentadas, las admitidas, las desestimadas, así como las excluidas del procedimiento tras ser estudiadas, se archivarán en el expediente. Tras la adjudicación y a la finalización del plazo para interponer recurso sin que éste haya tenido lugar, la documentación presentada con las proposiciones pasará a manos de los interesados.  </w:t>
      </w:r>
    </w:p>
    <w:p w14:paraId="414E412F" w14:textId="77777777" w:rsidR="002A5D8F" w:rsidRPr="006740AF" w:rsidRDefault="002A5D8F" w:rsidP="002A5D8F">
      <w:pPr>
        <w:pStyle w:val="Ttulo2"/>
        <w:rPr>
          <w:rFonts w:cstheme="minorHAnsi"/>
          <w:szCs w:val="22"/>
        </w:rPr>
      </w:pPr>
      <w:bookmarkStart w:id="142" w:name="_Toc518645013"/>
      <w:r w:rsidRPr="006740AF">
        <w:rPr>
          <w:rFonts w:cstheme="minorHAnsi"/>
          <w:szCs w:val="22"/>
        </w:rPr>
        <w:t xml:space="preserve">21.- </w:t>
      </w:r>
      <w:bookmarkEnd w:id="142"/>
      <w:r w:rsidRPr="006740AF">
        <w:rPr>
          <w:rFonts w:cstheme="minorHAnsi"/>
          <w:szCs w:val="22"/>
        </w:rPr>
        <w:t>FORMALIZACIÓN DEL CONTRATO</w:t>
      </w:r>
    </w:p>
    <w:p w14:paraId="7227923F" w14:textId="77777777" w:rsidR="002A5D8F" w:rsidRPr="006740AF" w:rsidRDefault="002A5D8F" w:rsidP="002A5D8F">
      <w:pPr>
        <w:jc w:val="both"/>
        <w:rPr>
          <w:rFonts w:ascii="Folio Bk BT" w:hAnsi="Folio Bk BT"/>
        </w:rPr>
      </w:pPr>
      <w:r w:rsidRPr="006740AF">
        <w:rPr>
          <w:rFonts w:ascii="Folio Bk BT" w:hAnsi="Folio Bk BT"/>
        </w:rPr>
        <w:t>El órgano competente de Garbitania Zero Zabor S.L. una vez realizada la adjudicación y su posterior notificación debe formalizar el contrato. El adjudicatario en un plazo máximo de quince (15) días hábiles desde la notificación deberá comparecer y proceder a la firma del contrato. Dicho documento se considerará título válido para acceder a cualquier registro público.</w:t>
      </w:r>
    </w:p>
    <w:p w14:paraId="7322637C" w14:textId="77777777" w:rsidR="002A5D8F" w:rsidRPr="006740AF" w:rsidRDefault="002A5D8F" w:rsidP="002A5D8F">
      <w:pPr>
        <w:jc w:val="both"/>
        <w:rPr>
          <w:rFonts w:ascii="Folio Bk BT" w:hAnsi="Folio Bk BT"/>
        </w:rPr>
      </w:pPr>
      <w:r w:rsidRPr="006740AF">
        <w:rPr>
          <w:rFonts w:ascii="Folio Bk BT" w:hAnsi="Folio Bk BT"/>
        </w:rPr>
        <w:t xml:space="preserve">En el caso de falta de formalización del contrato por causas imputables al contratista, Garbitania Zero Zabor S.L. podrá acordar acordar la resolución del misma incluso pérdida de la garantía constituida. </w:t>
      </w:r>
    </w:p>
    <w:p w14:paraId="094F7BC5" w14:textId="77777777" w:rsidR="002A5D8F" w:rsidRPr="006740AF" w:rsidRDefault="002A5D8F" w:rsidP="002A5D8F">
      <w:pPr>
        <w:jc w:val="both"/>
        <w:rPr>
          <w:rFonts w:ascii="Folio Bk BT" w:hAnsi="Folio Bk BT"/>
        </w:rPr>
      </w:pPr>
      <w:r w:rsidRPr="006740AF">
        <w:rPr>
          <w:rFonts w:ascii="Folio Bk BT" w:hAnsi="Folio Bk BT"/>
        </w:rPr>
        <w:t xml:space="preserve">En el mismo acto de formalización del contrato, además del contrato el adjudicatario firmará los Pliegos de Cláusulas Administrativas Particulares y los Pliegos Técnicos, indicando de esa manera su conocimiento de los mismos y su conformidad. </w:t>
      </w:r>
    </w:p>
    <w:p w14:paraId="494BE173" w14:textId="77777777" w:rsidR="002A5D8F" w:rsidRPr="006740AF" w:rsidRDefault="002A5D8F" w:rsidP="002A5D8F">
      <w:pPr>
        <w:jc w:val="both"/>
        <w:rPr>
          <w:rFonts w:ascii="Folio Bk BT" w:hAnsi="Folio Bk BT"/>
        </w:rPr>
      </w:pPr>
      <w:r w:rsidRPr="006740AF">
        <w:rPr>
          <w:rFonts w:ascii="Folio Bk BT" w:hAnsi="Folio Bk BT"/>
        </w:rPr>
        <w:t>La formalización del contrato es condición necesaria para la realización de cualquier pago.</w:t>
      </w:r>
    </w:p>
    <w:p w14:paraId="7F14CB0C" w14:textId="77777777" w:rsidR="002A5D8F" w:rsidRPr="006740AF" w:rsidRDefault="002A5D8F" w:rsidP="002A5D8F">
      <w:pPr>
        <w:pStyle w:val="Ttulo1"/>
        <w:jc w:val="center"/>
        <w:rPr>
          <w:rFonts w:cstheme="minorHAnsi"/>
          <w:sz w:val="22"/>
          <w:szCs w:val="22"/>
        </w:rPr>
      </w:pPr>
      <w:bookmarkStart w:id="143" w:name="_Toc518645014"/>
      <w:r w:rsidRPr="006740AF">
        <w:rPr>
          <w:rFonts w:cstheme="minorHAnsi"/>
          <w:sz w:val="22"/>
          <w:szCs w:val="22"/>
        </w:rPr>
        <w:t xml:space="preserve">Capítulo III.- </w:t>
      </w:r>
      <w:bookmarkEnd w:id="143"/>
      <w:r w:rsidRPr="006740AF">
        <w:rPr>
          <w:rFonts w:cstheme="minorHAnsi"/>
          <w:sz w:val="22"/>
          <w:szCs w:val="22"/>
        </w:rPr>
        <w:t>EJECUCIÓN DEL CONTRATO</w:t>
      </w:r>
    </w:p>
    <w:p w14:paraId="5BBE7621" w14:textId="77777777" w:rsidR="002A5D8F" w:rsidRDefault="002A5D8F" w:rsidP="002A5D8F">
      <w:pPr>
        <w:pStyle w:val="Ttulo2"/>
        <w:rPr>
          <w:rFonts w:cstheme="minorHAnsi"/>
          <w:szCs w:val="22"/>
        </w:rPr>
      </w:pPr>
      <w:bookmarkStart w:id="144" w:name="_Toc518645015"/>
      <w:r>
        <w:rPr>
          <w:rFonts w:cstheme="minorHAnsi"/>
          <w:szCs w:val="22"/>
        </w:rPr>
        <w:t>22.- CONDICIONES GENERALES DE EJECUCIÓN DEL CONTRATO</w:t>
      </w:r>
    </w:p>
    <w:p w14:paraId="34C6CA0C" w14:textId="77777777" w:rsidR="002A5D8F" w:rsidRPr="008921E3" w:rsidRDefault="002A5D8F" w:rsidP="002A5D8F">
      <w:pPr>
        <w:jc w:val="both"/>
        <w:rPr>
          <w:rFonts w:ascii="Folio Bk BT" w:hAnsi="Folio Bk BT"/>
        </w:rPr>
      </w:pPr>
      <w:bookmarkStart w:id="145" w:name="_Hlk81834775"/>
      <w:r w:rsidRPr="008921E3">
        <w:rPr>
          <w:rFonts w:ascii="Folio Bk BT" w:hAnsi="Folio Bk BT"/>
        </w:rPr>
        <w:t xml:space="preserve">El contrato se ejecutará conforme a las siguientes condiciones generales: </w:t>
      </w:r>
    </w:p>
    <w:p w14:paraId="49420414" w14:textId="77777777" w:rsidR="002A5D8F" w:rsidRPr="008921E3" w:rsidRDefault="002A5D8F" w:rsidP="002A5D8F">
      <w:pPr>
        <w:jc w:val="both"/>
        <w:rPr>
          <w:rFonts w:ascii="Folio Bk BT" w:hAnsi="Folio Bk BT"/>
        </w:rPr>
      </w:pPr>
      <w:r w:rsidRPr="008921E3">
        <w:rPr>
          <w:rFonts w:ascii="Folio Bk BT" w:hAnsi="Folio Bk BT"/>
        </w:rPr>
        <w:t xml:space="preserve">- El contratista ejecutará el contrato según sus términos y condiciones, según lo dispuesto en el presente Pliego de Cláusulas Administrativas Particulares en el Pliego de Prescripciones Técnicas y en la oferta presentada por el contratista, así como conforme a las instrucciones que, en interpretación de éste, diera al contratista Garbitania Zero Zabor S.L. </w:t>
      </w:r>
    </w:p>
    <w:p w14:paraId="04A34551" w14:textId="77777777" w:rsidR="002A5D8F" w:rsidRPr="008921E3" w:rsidRDefault="002A5D8F" w:rsidP="002A5D8F">
      <w:pPr>
        <w:jc w:val="both"/>
        <w:rPr>
          <w:rFonts w:ascii="Folio Bk BT" w:hAnsi="Folio Bk BT"/>
        </w:rPr>
      </w:pPr>
      <w:r w:rsidRPr="008921E3">
        <w:rPr>
          <w:rFonts w:ascii="Folio Bk BT" w:hAnsi="Folio Bk BT"/>
        </w:rPr>
        <w:t>- El contrato se halla sujeto al cumplimiento de las disposiciones legales, reglamentarias y convencionales vigentes y que resulten de aplicación en materia laboral, de Seguridad Social y de seguridad y salud en el trabajo.</w:t>
      </w:r>
    </w:p>
    <w:p w14:paraId="06A6E3EF" w14:textId="77777777" w:rsidR="002A5D8F" w:rsidRPr="008921E3" w:rsidRDefault="002A5D8F" w:rsidP="002A5D8F">
      <w:pPr>
        <w:jc w:val="both"/>
        <w:rPr>
          <w:rFonts w:ascii="Folio Bk BT" w:hAnsi="Folio Bk BT"/>
        </w:rPr>
      </w:pPr>
      <w:r w:rsidRPr="008921E3">
        <w:rPr>
          <w:rFonts w:ascii="Folio Bk BT" w:hAnsi="Folio Bk BT"/>
        </w:rPr>
        <w:lastRenderedPageBreak/>
        <w:t>- El contrato se ejecutará a riesgo y ventura del contratista.</w:t>
      </w:r>
    </w:p>
    <w:p w14:paraId="4B830172" w14:textId="77777777" w:rsidR="002A5D8F" w:rsidRPr="008921E3" w:rsidRDefault="002A5D8F" w:rsidP="002A5D8F">
      <w:pPr>
        <w:jc w:val="both"/>
        <w:rPr>
          <w:rFonts w:ascii="Folio Bk BT" w:hAnsi="Folio Bk BT"/>
        </w:rPr>
      </w:pPr>
      <w:r w:rsidRPr="008921E3">
        <w:rPr>
          <w:rFonts w:ascii="Folio Bk BT" w:hAnsi="Folio Bk BT"/>
        </w:rPr>
        <w:t xml:space="preserve">- Garbitania Zero Zabor S.L. podrá controlar, verificar y supervisar, en cualquier momento y por cualesquiera medios, el correcto cumplimiento de las obligaciones contractuales y la adecuada ejecución del contrato. </w:t>
      </w:r>
    </w:p>
    <w:p w14:paraId="7BDB4009" w14:textId="77777777" w:rsidR="002A5D8F" w:rsidRPr="008921E3" w:rsidRDefault="002A5D8F" w:rsidP="002A5D8F">
      <w:pPr>
        <w:jc w:val="both"/>
        <w:rPr>
          <w:rFonts w:ascii="Folio Bk BT" w:hAnsi="Folio Bk BT"/>
        </w:rPr>
      </w:pPr>
      <w:bookmarkStart w:id="146" w:name="_Hlk1029284"/>
      <w:r w:rsidRPr="008921E3">
        <w:rPr>
          <w:rFonts w:ascii="Folio Bk BT" w:hAnsi="Folio Bk BT"/>
        </w:rPr>
        <w:t xml:space="preserve">El contratista facilitará cuantos datos relacionados con la prestación objeto del contrato le requiera Garbitania Zero Zabor S.L, prestando, sin coste adicional alguno, cuanta asistencia sea necesaria, y facilitando, incluso, el acceso a la documentación laboral, administrativa o de otro tipo, relacionada con el suministro contratado. </w:t>
      </w:r>
      <w:bookmarkEnd w:id="146"/>
    </w:p>
    <w:p w14:paraId="2534A05E" w14:textId="77777777" w:rsidR="002A5D8F" w:rsidRPr="008921E3" w:rsidRDefault="002A5D8F" w:rsidP="002A5D8F">
      <w:pPr>
        <w:jc w:val="both"/>
        <w:rPr>
          <w:rFonts w:ascii="Folio Bk BT" w:hAnsi="Folio Bk BT"/>
        </w:rPr>
      </w:pPr>
      <w:bookmarkStart w:id="147" w:name="_Hlk1029653"/>
      <w:r w:rsidRPr="008921E3">
        <w:rPr>
          <w:rFonts w:ascii="Folio Bk BT" w:hAnsi="Folio Bk BT"/>
        </w:rPr>
        <w:t>El contratista no podrá obstaculizar las labores de inspección y control ejercidas desde Garbitania Zero Zabor S.L.</w:t>
      </w:r>
      <w:bookmarkEnd w:id="147"/>
      <w:r w:rsidRPr="008921E3">
        <w:rPr>
          <w:rFonts w:ascii="Folio Bk BT" w:hAnsi="Folio Bk BT"/>
        </w:rPr>
        <w:t xml:space="preserve"> </w:t>
      </w:r>
    </w:p>
    <w:p w14:paraId="6EF8FCCE" w14:textId="77777777" w:rsidR="002A5D8F" w:rsidRPr="008921E3" w:rsidRDefault="002A5D8F" w:rsidP="002A5D8F">
      <w:pPr>
        <w:jc w:val="both"/>
        <w:rPr>
          <w:rFonts w:ascii="Folio Bk BT" w:hAnsi="Folio Bk BT"/>
        </w:rPr>
      </w:pPr>
      <w:r w:rsidRPr="008921E3">
        <w:rPr>
          <w:rFonts w:ascii="Folio Bk BT" w:hAnsi="Folio Bk BT"/>
        </w:rPr>
        <w:t xml:space="preserve">- La totalidad del personal dependerá exclusivamente del contratista, ostentando el mismo los derechos y deberes inherentes a su condición de empresario, sin que pueda realizarse reclamación alguna Garbitania Zero Zabor S.L. derivada de tales relaciones laborales o restantes obligaciones. </w:t>
      </w:r>
    </w:p>
    <w:p w14:paraId="61074FB0" w14:textId="77777777" w:rsidR="002A5D8F" w:rsidRPr="008921E3" w:rsidRDefault="002A5D8F" w:rsidP="002A5D8F">
      <w:pPr>
        <w:jc w:val="both"/>
        <w:rPr>
          <w:rFonts w:ascii="Folio Bk BT" w:hAnsi="Folio Bk BT"/>
        </w:rPr>
      </w:pPr>
      <w:bookmarkStart w:id="148" w:name="_Hlk1030536"/>
      <w:r w:rsidRPr="008921E3">
        <w:rPr>
          <w:rFonts w:ascii="Folio Bk BT" w:hAnsi="Folio Bk BT"/>
        </w:rPr>
        <w:t>El contratista será el único responsable ante cualquier siniestro o reclamación (judicial o extrajudicial) relacionada con el personal que trabaje en la ejecución del contrato, propio o de las eventuales subcontrataciones, no asumiendo Garbitania Zero Zabor S.L. ningún tipo de responsabilidad laboral (incluida la referente a la seguridad, higiene y salud laboral), de Seguridad Social o fiscal que el contratista contraiga directa o indirectamente. Igualmente, el contratista asumirá exclusivamente las responsabilidades que pudieran derivarse de siniestros originados por la ejecución del contrato.</w:t>
      </w:r>
      <w:bookmarkEnd w:id="148"/>
    </w:p>
    <w:p w14:paraId="7088FFA8" w14:textId="77777777" w:rsidR="002A5D8F" w:rsidRPr="00DD7AA4" w:rsidRDefault="002A5D8F" w:rsidP="002A5D8F">
      <w:r w:rsidRPr="008921E3">
        <w:rPr>
          <w:rFonts w:ascii="Folio Bk BT" w:hAnsi="Folio Bk BT"/>
        </w:rPr>
        <w:t xml:space="preserve"> - El contratista deberá cumplir con las obligaciones que para él se deriven de lo previsto en el Reglamento (UE) 2016/679 del Parlamento Europeo y del Consejo de 27 de abril de 2016 relativo a la protección de las personas físicas en lo que respecta al tratamiento de datos personales y a la libre circulación de estos datos y en cualquier otra norma en materia de protección de datos que resulte aplicable durante la vigencia del contrato.</w:t>
      </w:r>
      <w:bookmarkEnd w:id="145"/>
    </w:p>
    <w:p w14:paraId="52C4BF60" w14:textId="77777777" w:rsidR="002A5D8F" w:rsidRPr="006740AF" w:rsidRDefault="002A5D8F" w:rsidP="002A5D8F">
      <w:pPr>
        <w:pStyle w:val="Ttulo2"/>
        <w:rPr>
          <w:rFonts w:cstheme="minorHAnsi"/>
          <w:szCs w:val="22"/>
        </w:rPr>
      </w:pPr>
      <w:r w:rsidRPr="006740AF">
        <w:rPr>
          <w:rFonts w:cstheme="minorHAnsi"/>
          <w:szCs w:val="22"/>
        </w:rPr>
        <w:t>2</w:t>
      </w:r>
      <w:r>
        <w:rPr>
          <w:rFonts w:cstheme="minorHAnsi"/>
          <w:szCs w:val="22"/>
        </w:rPr>
        <w:t>3</w:t>
      </w:r>
      <w:r w:rsidRPr="006740AF">
        <w:rPr>
          <w:rFonts w:cstheme="minorHAnsi"/>
          <w:szCs w:val="22"/>
        </w:rPr>
        <w:t xml:space="preserve">.- </w:t>
      </w:r>
      <w:bookmarkEnd w:id="144"/>
      <w:r w:rsidRPr="006740AF">
        <w:rPr>
          <w:rFonts w:cstheme="minorHAnsi"/>
          <w:szCs w:val="22"/>
        </w:rPr>
        <w:t>OBLIGACIONES GENERALES DEL CONTRATISTA</w:t>
      </w:r>
    </w:p>
    <w:p w14:paraId="60EE9CB7" w14:textId="77777777" w:rsidR="002A5D8F" w:rsidRPr="006740AF" w:rsidRDefault="002A5D8F" w:rsidP="002A5D8F">
      <w:pPr>
        <w:jc w:val="both"/>
        <w:rPr>
          <w:rFonts w:ascii="Folio Bk BT" w:hAnsi="Folio Bk BT"/>
        </w:rPr>
      </w:pPr>
      <w:r w:rsidRPr="006740AF">
        <w:rPr>
          <w:rFonts w:ascii="Folio Bk BT" w:hAnsi="Folio Bk BT"/>
        </w:rPr>
        <w:t xml:space="preserve">1.- La persona, empresa o UTE adjudicataria está obligada a prestar el servicio dentro de los plazos pactados.  </w:t>
      </w:r>
    </w:p>
    <w:p w14:paraId="3CFF0653" w14:textId="77777777" w:rsidR="002A5D8F" w:rsidRPr="006740AF" w:rsidRDefault="002A5D8F" w:rsidP="002A5D8F">
      <w:pPr>
        <w:jc w:val="both"/>
        <w:rPr>
          <w:rFonts w:ascii="Folio Bk BT" w:hAnsi="Folio Bk BT"/>
        </w:rPr>
      </w:pPr>
      <w:r w:rsidRPr="006740AF">
        <w:rPr>
          <w:rFonts w:ascii="Folio Bk BT" w:hAnsi="Folio Bk BT"/>
        </w:rPr>
        <w:t xml:space="preserve">2.- El servicio deberá realizarse siguiendo estrictamente los pliegos, la normativa general aplicable y las reglas técnicas del servicio contratado. </w:t>
      </w:r>
    </w:p>
    <w:p w14:paraId="1EA282EF" w14:textId="77777777" w:rsidR="002A5D8F" w:rsidRPr="006740AF" w:rsidRDefault="002A5D8F" w:rsidP="002A5D8F">
      <w:pPr>
        <w:jc w:val="both"/>
        <w:rPr>
          <w:rFonts w:ascii="Folio Bk BT" w:hAnsi="Folio Bk BT"/>
        </w:rPr>
      </w:pPr>
      <w:r w:rsidRPr="006740AF">
        <w:rPr>
          <w:rFonts w:ascii="Folio Bk BT" w:hAnsi="Folio Bk BT"/>
        </w:rPr>
        <w:t>3.- La empresa adjudicataria será responsable de la calidad técnica de la prestación y del servicio ofrecido.</w:t>
      </w:r>
    </w:p>
    <w:p w14:paraId="5B85CA10" w14:textId="77777777" w:rsidR="002A5D8F" w:rsidRPr="006740AF" w:rsidRDefault="002A5D8F" w:rsidP="002A5D8F">
      <w:pPr>
        <w:jc w:val="both"/>
        <w:rPr>
          <w:rFonts w:ascii="Folio Bk BT" w:hAnsi="Folio Bk BT"/>
        </w:rPr>
      </w:pPr>
      <w:r w:rsidRPr="006740AF">
        <w:rPr>
          <w:rFonts w:ascii="Folio Bk BT" w:hAnsi="Folio Bk BT"/>
        </w:rPr>
        <w:t xml:space="preserve">4.- La empresa adjudicataria deberá comunicar de manera inmediata a Garbitania Zero Zabor S.L. cualquier incidencia surgida en la prestación del servicio. </w:t>
      </w:r>
    </w:p>
    <w:p w14:paraId="36A5AD57" w14:textId="77777777" w:rsidR="002A5D8F" w:rsidRPr="006740AF" w:rsidRDefault="002A5D8F" w:rsidP="002A5D8F">
      <w:pPr>
        <w:jc w:val="both"/>
        <w:rPr>
          <w:rFonts w:ascii="Folio Bk BT" w:hAnsi="Folio Bk BT"/>
        </w:rPr>
      </w:pPr>
      <w:r w:rsidRPr="006740AF">
        <w:rPr>
          <w:rFonts w:ascii="Folio Bk BT" w:hAnsi="Folio Bk BT"/>
        </w:rPr>
        <w:lastRenderedPageBreak/>
        <w:t xml:space="preserve">5.- La empresa adjudicataria será la responsable de cualquier daño sufrido por los usuarios, siempre que dichos daños hayan sido ocasionados por sus trabajadores o si son consecuencia de irregularidades o fallos en el servicio. </w:t>
      </w:r>
    </w:p>
    <w:p w14:paraId="0CF7C12B"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6.- Será obligación de la enpresa adjudicataria llevar a cabo el servicio diario de prin</w:t>
      </w:r>
      <w:r>
        <w:rPr>
          <w:rFonts w:ascii="Folio Bk BT" w:hAnsi="Folio Bk BT"/>
          <w:color w:val="000000" w:themeColor="text1"/>
        </w:rPr>
        <w:t>cipio</w:t>
      </w:r>
      <w:r w:rsidRPr="006740AF">
        <w:rPr>
          <w:rFonts w:ascii="Folio Bk BT" w:hAnsi="Folio Bk BT"/>
          <w:color w:val="000000" w:themeColor="text1"/>
        </w:rPr>
        <w:t xml:space="preserve"> a fin. Las recogidas que queden sin realizar por culpa de la empresa adjudicataria se llevarán a cabo al día siguiente y no producirán ningún efecto en la facturación.</w:t>
      </w:r>
    </w:p>
    <w:p w14:paraId="17BA4AF1" w14:textId="77777777" w:rsidR="002A5D8F" w:rsidRPr="006740AF" w:rsidRDefault="002A5D8F" w:rsidP="002A5D8F">
      <w:pPr>
        <w:pStyle w:val="Ttulo2"/>
        <w:rPr>
          <w:rFonts w:cstheme="minorHAnsi"/>
          <w:szCs w:val="22"/>
        </w:rPr>
      </w:pPr>
      <w:bookmarkStart w:id="149" w:name="_Toc518645016"/>
      <w:r w:rsidRPr="006740AF">
        <w:rPr>
          <w:rFonts w:cstheme="minorHAnsi"/>
          <w:szCs w:val="22"/>
        </w:rPr>
        <w:t>2</w:t>
      </w:r>
      <w:r>
        <w:rPr>
          <w:rFonts w:cstheme="minorHAnsi"/>
          <w:szCs w:val="22"/>
        </w:rPr>
        <w:t>4</w:t>
      </w:r>
      <w:r w:rsidRPr="006740AF">
        <w:rPr>
          <w:rFonts w:cstheme="minorHAnsi"/>
          <w:szCs w:val="22"/>
        </w:rPr>
        <w:t xml:space="preserve">.- </w:t>
      </w:r>
      <w:bookmarkEnd w:id="149"/>
      <w:r w:rsidRPr="006740AF">
        <w:rPr>
          <w:rFonts w:cstheme="minorHAnsi"/>
          <w:szCs w:val="22"/>
        </w:rPr>
        <w:t>OBLIGACIONES LABORALES DEL CONTRATISTA</w:t>
      </w:r>
    </w:p>
    <w:p w14:paraId="60D9BB7E"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La responsabilidad del cumplimiento de las disposiciones laborales vigentes en materia laboral, de seguridad social y de seguridad e higiene en el trabajo (Ley 31/1995 de 8 de noviembre sobre Prevención de Riesgos Laborales) recaen únicamente sobre el contratista y Garbitania Zero Zabor S.L. no tendrá ninguna responsabilidad en caso de incumplimiento. </w:t>
      </w:r>
    </w:p>
    <w:p w14:paraId="1BFAB69A" w14:textId="77777777" w:rsidR="002A5D8F" w:rsidRDefault="002A5D8F" w:rsidP="002A5D8F">
      <w:pPr>
        <w:pStyle w:val="Ttulo2"/>
        <w:rPr>
          <w:rFonts w:cstheme="minorHAnsi"/>
          <w:szCs w:val="22"/>
        </w:rPr>
      </w:pPr>
      <w:bookmarkStart w:id="150" w:name="_Hlk81834829"/>
      <w:bookmarkStart w:id="151" w:name="_Toc518645017"/>
      <w:r w:rsidRPr="006740AF">
        <w:rPr>
          <w:rFonts w:cstheme="minorHAnsi"/>
          <w:szCs w:val="22"/>
        </w:rPr>
        <w:t>2</w:t>
      </w:r>
      <w:r>
        <w:rPr>
          <w:rFonts w:cstheme="minorHAnsi"/>
          <w:szCs w:val="22"/>
        </w:rPr>
        <w:t>5.- CONDICIONES LINGÜÍSTICAS DE EJECUCIÓN</w:t>
      </w:r>
    </w:p>
    <w:p w14:paraId="7C3C0603" w14:textId="77777777" w:rsidR="002A5D8F" w:rsidRPr="008921E3" w:rsidRDefault="002A5D8F" w:rsidP="002A5D8F">
      <w:pPr>
        <w:jc w:val="both"/>
        <w:rPr>
          <w:rFonts w:ascii="Folio Bk BT" w:hAnsi="Folio Bk BT"/>
          <w:color w:val="000000" w:themeColor="text1"/>
        </w:rPr>
      </w:pPr>
      <w:r w:rsidRPr="008921E3">
        <w:rPr>
          <w:rFonts w:ascii="Folio Bk BT" w:hAnsi="Folio Bk BT"/>
          <w:color w:val="000000" w:themeColor="text1"/>
        </w:rPr>
        <w:t>Este contrato se halla sujeto al régimen de doble oficialidad lingüística establecido por el Estatuto de Autonomía del País Vasco en su artículo 6° y regulado por la Ley 10/1982, de 24 de noviembre, básica de normalización del uso del euskera, y por la normativa que la desarrolla.</w:t>
      </w:r>
    </w:p>
    <w:p w14:paraId="25BF99A7" w14:textId="77777777" w:rsidR="002A5D8F" w:rsidRPr="00295AF5" w:rsidRDefault="002A5D8F" w:rsidP="002A5D8F">
      <w:r w:rsidRPr="008921E3">
        <w:rPr>
          <w:rFonts w:ascii="Folio Bk BT" w:hAnsi="Folio Bk BT"/>
          <w:color w:val="000000" w:themeColor="text1"/>
        </w:rPr>
        <w:t>El Decreto 86/1997, de 15 de abril, por el que se regula el proceso de normalización del uso del euskera en las administraciones públicas de la Comunidad Autónoma de Euskadi, en su artículo 18 establece las determinaciones que los planes de normalización del uso del euskera deben recoger, entre ellas la siguiente: "18 d) Medidas contempladas en materia de contratación, en particular, las tendentes a garantizar que aquellos servicios públicos que conlleven una relación directa con el usuario y se ejecuten por terceros sean prestados a los ciudadanos en condiciones lingüísticas similares a las que sean exigibles para la administración correspondiente".</w:t>
      </w:r>
      <w:bookmarkEnd w:id="150"/>
    </w:p>
    <w:p w14:paraId="4276592F" w14:textId="77777777" w:rsidR="002A5D8F" w:rsidRPr="006740AF" w:rsidRDefault="002A5D8F" w:rsidP="002A5D8F">
      <w:pPr>
        <w:pStyle w:val="Ttulo2"/>
        <w:rPr>
          <w:rFonts w:cstheme="minorHAnsi"/>
          <w:szCs w:val="22"/>
        </w:rPr>
      </w:pPr>
      <w:r>
        <w:rPr>
          <w:rFonts w:cstheme="minorHAnsi"/>
          <w:szCs w:val="22"/>
        </w:rPr>
        <w:t>26</w:t>
      </w:r>
      <w:r w:rsidRPr="006740AF">
        <w:rPr>
          <w:rFonts w:cstheme="minorHAnsi"/>
          <w:szCs w:val="22"/>
        </w:rPr>
        <w:t xml:space="preserve">.- </w:t>
      </w:r>
      <w:bookmarkEnd w:id="151"/>
      <w:r w:rsidRPr="006740AF">
        <w:rPr>
          <w:rFonts w:cstheme="minorHAnsi"/>
          <w:szCs w:val="22"/>
        </w:rPr>
        <w:t>SEGURIDAD Y SALUD</w:t>
      </w:r>
    </w:p>
    <w:p w14:paraId="51483EC8"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Al ser el contratista responsable en temas de seguridad y salud laboral en lo concerniente al servicio prestado, deberá aplicar la normativa vigente en dichos ámbitos. </w:t>
      </w:r>
    </w:p>
    <w:p w14:paraId="5B9D6F46" w14:textId="77777777" w:rsidR="002A5D8F" w:rsidRPr="006740AF" w:rsidRDefault="002A5D8F" w:rsidP="002A5D8F">
      <w:pPr>
        <w:jc w:val="both"/>
        <w:rPr>
          <w:rFonts w:ascii="Folio Bk BT" w:hAnsi="Folio Bk BT"/>
        </w:rPr>
      </w:pPr>
      <w:r w:rsidRPr="006740AF">
        <w:rPr>
          <w:rFonts w:ascii="Folio Bk BT" w:hAnsi="Folio Bk BT"/>
        </w:rPr>
        <w:t>Garbitania Zero Zabor S.L. podrá solicitar cualquier información que considere pertinente en materia de prevención de riesgos durante la vigencia del contrato. En consecuencia, el contratista deberá acreditar ante Garbitania Zero Zabor S.L. el cumplimiento de sus obligaciones de salud y seguridad si es solicitado a ello.</w:t>
      </w:r>
    </w:p>
    <w:p w14:paraId="41C2AA7E" w14:textId="77777777" w:rsidR="002A5D8F" w:rsidRPr="006740AF" w:rsidRDefault="002A5D8F" w:rsidP="002A5D8F">
      <w:pPr>
        <w:pStyle w:val="Ttulo2"/>
        <w:rPr>
          <w:rFonts w:cstheme="minorHAnsi"/>
          <w:szCs w:val="22"/>
        </w:rPr>
      </w:pPr>
      <w:bookmarkStart w:id="152" w:name="_Toc518645018"/>
      <w:r w:rsidRPr="006740AF">
        <w:rPr>
          <w:rFonts w:cstheme="minorHAnsi"/>
          <w:szCs w:val="22"/>
        </w:rPr>
        <w:t>2</w:t>
      </w:r>
      <w:r>
        <w:rPr>
          <w:rFonts w:cstheme="minorHAnsi"/>
          <w:szCs w:val="22"/>
        </w:rPr>
        <w:t>7</w:t>
      </w:r>
      <w:r w:rsidRPr="006740AF">
        <w:rPr>
          <w:rFonts w:cstheme="minorHAnsi"/>
          <w:szCs w:val="22"/>
        </w:rPr>
        <w:t xml:space="preserve">.- RESPONSABILIDAD EL CONTRATISTA POR LOS DAÑOS CAUSADOS A TERCEROS DURANTE LA EJECUCIÓN DEL CONTRATO  </w:t>
      </w:r>
      <w:bookmarkEnd w:id="152"/>
    </w:p>
    <w:p w14:paraId="64138A59" w14:textId="77777777" w:rsidR="002A5D8F" w:rsidRPr="006740AF" w:rsidRDefault="002A5D8F" w:rsidP="002A5D8F">
      <w:pPr>
        <w:jc w:val="both"/>
        <w:rPr>
          <w:rFonts w:ascii="Folio Bk BT" w:hAnsi="Folio Bk BT"/>
        </w:rPr>
      </w:pPr>
      <w:r w:rsidRPr="006740AF">
        <w:rPr>
          <w:rFonts w:ascii="Folio Bk BT" w:hAnsi="Folio Bk BT"/>
          <w:color w:val="000000" w:themeColor="text1"/>
        </w:rPr>
        <w:t xml:space="preserve">Según lo establecido en el artículo 196 de la LCSP, el contratista será el responsable de los daños y perjuicios que se causen a terceros como consecuencia de las operaciones que requiera la ejecución del contrato. </w:t>
      </w:r>
      <w:r w:rsidRPr="006740AF">
        <w:rPr>
          <w:rFonts w:ascii="Folio Bk BT" w:hAnsi="Folio Bk BT"/>
        </w:rPr>
        <w:t xml:space="preserve"> </w:t>
      </w:r>
    </w:p>
    <w:p w14:paraId="5CAF6BB8" w14:textId="77777777" w:rsidR="002A5D8F" w:rsidRPr="006740AF" w:rsidRDefault="002A5D8F" w:rsidP="002A5D8F">
      <w:pPr>
        <w:pStyle w:val="Ttulo2"/>
        <w:rPr>
          <w:rFonts w:cstheme="minorHAnsi"/>
          <w:szCs w:val="22"/>
        </w:rPr>
      </w:pPr>
      <w:bookmarkStart w:id="153" w:name="_Toc518645019"/>
      <w:r w:rsidRPr="006740AF">
        <w:rPr>
          <w:rFonts w:cstheme="minorHAnsi"/>
          <w:szCs w:val="22"/>
        </w:rPr>
        <w:lastRenderedPageBreak/>
        <w:t>2</w:t>
      </w:r>
      <w:r>
        <w:rPr>
          <w:rFonts w:cstheme="minorHAnsi"/>
          <w:szCs w:val="22"/>
        </w:rPr>
        <w:t>8</w:t>
      </w:r>
      <w:r w:rsidRPr="006740AF">
        <w:rPr>
          <w:rFonts w:cstheme="minorHAnsi"/>
          <w:szCs w:val="22"/>
        </w:rPr>
        <w:t xml:space="preserve">.- </w:t>
      </w:r>
      <w:bookmarkEnd w:id="153"/>
      <w:r w:rsidRPr="006740AF">
        <w:rPr>
          <w:rFonts w:cstheme="minorHAnsi"/>
          <w:szCs w:val="22"/>
        </w:rPr>
        <w:t>MODIFICACIONES DEL CONTRATO</w:t>
      </w:r>
    </w:p>
    <w:p w14:paraId="50C4678E" w14:textId="77777777" w:rsidR="002A5D8F" w:rsidRPr="006740AF" w:rsidRDefault="002A5D8F" w:rsidP="002A5D8F">
      <w:pPr>
        <w:jc w:val="both"/>
        <w:rPr>
          <w:rFonts w:ascii="Folio Bk BT" w:hAnsi="Folio Bk BT"/>
        </w:rPr>
      </w:pPr>
      <w:r w:rsidRPr="006740AF">
        <w:rPr>
          <w:rFonts w:ascii="Folio Bk BT" w:hAnsi="Folio Bk BT"/>
        </w:rPr>
        <w:t xml:space="preserve">Garbitania Zero Zabor S.L. podrá modificar el contrato, por razones de interés público o por causas sobrevenidas e imprevisibles, no teniendo el contratista derecho a indemnización alguna, sin perjuicio de lo establecido del artículo 203 a 207 de la LCSP. </w:t>
      </w:r>
    </w:p>
    <w:p w14:paraId="19C59A24" w14:textId="77777777" w:rsidR="002A5D8F" w:rsidRPr="006740AF" w:rsidRDefault="002A5D8F" w:rsidP="002A5D8F">
      <w:pPr>
        <w:pStyle w:val="Ttulo2"/>
        <w:rPr>
          <w:rFonts w:cstheme="minorHAnsi"/>
          <w:szCs w:val="22"/>
        </w:rPr>
      </w:pPr>
      <w:bookmarkStart w:id="154" w:name="_Toc518645020"/>
      <w:r w:rsidRPr="006740AF">
        <w:rPr>
          <w:rFonts w:cstheme="minorHAnsi"/>
          <w:szCs w:val="22"/>
        </w:rPr>
        <w:t>2</w:t>
      </w:r>
      <w:r>
        <w:rPr>
          <w:rFonts w:cstheme="minorHAnsi"/>
          <w:szCs w:val="22"/>
        </w:rPr>
        <w:t>9</w:t>
      </w:r>
      <w:r w:rsidRPr="006740AF">
        <w:rPr>
          <w:rFonts w:cstheme="minorHAnsi"/>
          <w:szCs w:val="22"/>
        </w:rPr>
        <w:t xml:space="preserve">.- </w:t>
      </w:r>
      <w:bookmarkEnd w:id="154"/>
      <w:r w:rsidRPr="006740AF">
        <w:rPr>
          <w:rFonts w:cstheme="minorHAnsi"/>
          <w:szCs w:val="22"/>
        </w:rPr>
        <w:t xml:space="preserve">EQUIPAMIENTO </w:t>
      </w:r>
    </w:p>
    <w:p w14:paraId="4CB70B9A" w14:textId="77777777" w:rsidR="002A5D8F" w:rsidRPr="006740AF" w:rsidRDefault="002A5D8F" w:rsidP="002A5D8F">
      <w:pPr>
        <w:jc w:val="both"/>
        <w:rPr>
          <w:rFonts w:ascii="Folio Bk BT" w:hAnsi="Folio Bk BT"/>
        </w:rPr>
      </w:pPr>
      <w:r w:rsidRPr="006740AF">
        <w:rPr>
          <w:rFonts w:ascii="Folio Bk BT" w:hAnsi="Folio Bk BT"/>
        </w:rPr>
        <w:t xml:space="preserve">El contratista prestará el servicio con los medios materiales y personales propuestos cubriendo en todo momento las necesidades surgidas durante dicha prestación. </w:t>
      </w:r>
    </w:p>
    <w:p w14:paraId="2544F973" w14:textId="77777777" w:rsidR="002A5D8F" w:rsidRPr="006740AF" w:rsidRDefault="002A5D8F" w:rsidP="002A5D8F">
      <w:pPr>
        <w:pStyle w:val="Ttulo2"/>
        <w:rPr>
          <w:rFonts w:cstheme="minorHAnsi"/>
          <w:szCs w:val="22"/>
        </w:rPr>
      </w:pPr>
      <w:bookmarkStart w:id="155" w:name="_Toc518645021"/>
      <w:r>
        <w:rPr>
          <w:rFonts w:cstheme="minorHAnsi"/>
          <w:szCs w:val="22"/>
        </w:rPr>
        <w:t>30</w:t>
      </w:r>
      <w:r w:rsidRPr="006740AF">
        <w:rPr>
          <w:rFonts w:cstheme="minorHAnsi"/>
          <w:szCs w:val="22"/>
        </w:rPr>
        <w:t xml:space="preserve">.- </w:t>
      </w:r>
      <w:bookmarkEnd w:id="155"/>
      <w:r w:rsidRPr="006740AF">
        <w:rPr>
          <w:rFonts w:cstheme="minorHAnsi"/>
          <w:szCs w:val="22"/>
        </w:rPr>
        <w:t>RECURSOS TÉCNICOS</w:t>
      </w:r>
    </w:p>
    <w:p w14:paraId="622276D5" w14:textId="77777777" w:rsidR="002A5D8F" w:rsidRPr="006740AF" w:rsidRDefault="002A5D8F" w:rsidP="002A5D8F">
      <w:pPr>
        <w:jc w:val="both"/>
        <w:rPr>
          <w:rFonts w:ascii="Folio Bk BT" w:hAnsi="Folio Bk BT"/>
        </w:rPr>
      </w:pPr>
      <w:r w:rsidRPr="006740AF">
        <w:rPr>
          <w:rFonts w:ascii="Folio Bk BT" w:hAnsi="Folio Bk BT"/>
        </w:rPr>
        <w:t>1.- El contratista aportará los medios técnicos descritos en la proposición y necesarios para prestar el servicio detallado y cualquier otro que fuera necesario para la prestación adecuada de dicho servicio.</w:t>
      </w:r>
    </w:p>
    <w:p w14:paraId="5F35C336" w14:textId="77777777" w:rsidR="002A5D8F" w:rsidRPr="006740AF" w:rsidRDefault="002A5D8F" w:rsidP="002A5D8F">
      <w:pPr>
        <w:jc w:val="both"/>
        <w:rPr>
          <w:rFonts w:ascii="Folio Bk BT" w:hAnsi="Folio Bk BT"/>
        </w:rPr>
      </w:pPr>
      <w:r w:rsidRPr="006740AF">
        <w:rPr>
          <w:rFonts w:ascii="Folio Bk BT" w:hAnsi="Folio Bk BT"/>
        </w:rPr>
        <w:t xml:space="preserve">2.- Garbitania Zero Zabor S.L. deberá aprobar la sustitución de los recursos técnicos incluidos en la oferta previa presentación de una proposición de cambio justificada por parte del contratista.  </w:t>
      </w:r>
    </w:p>
    <w:p w14:paraId="2C8ED5CC" w14:textId="77777777" w:rsidR="002A5D8F" w:rsidRPr="006740AF" w:rsidRDefault="002A5D8F" w:rsidP="002A5D8F">
      <w:pPr>
        <w:pStyle w:val="Ttulo2"/>
        <w:rPr>
          <w:rFonts w:cstheme="minorHAnsi"/>
          <w:szCs w:val="22"/>
        </w:rPr>
      </w:pPr>
      <w:bookmarkStart w:id="156" w:name="_Toc518645022"/>
      <w:r>
        <w:rPr>
          <w:rFonts w:cstheme="minorHAnsi"/>
          <w:szCs w:val="22"/>
        </w:rPr>
        <w:t>31</w:t>
      </w:r>
      <w:r w:rsidRPr="006740AF">
        <w:rPr>
          <w:rFonts w:cstheme="minorHAnsi"/>
          <w:szCs w:val="22"/>
        </w:rPr>
        <w:t xml:space="preserve">.- </w:t>
      </w:r>
      <w:bookmarkEnd w:id="156"/>
      <w:r w:rsidRPr="006740AF">
        <w:rPr>
          <w:rFonts w:cstheme="minorHAnsi"/>
          <w:szCs w:val="22"/>
        </w:rPr>
        <w:t>CONTROL SOBRE EL SERVICIO</w:t>
      </w:r>
    </w:p>
    <w:p w14:paraId="7EACAB27"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La supervisión sobre el trabajo prestado, sobre todo en lo concerniente a la calidad de los materiales, se realizará con la participación del equipo técnico de Garbitania Zero Zabor S.L.</w:t>
      </w:r>
    </w:p>
    <w:p w14:paraId="412EF247" w14:textId="77777777" w:rsidR="002A5D8F" w:rsidRPr="006740AF" w:rsidRDefault="002A5D8F" w:rsidP="002A5D8F">
      <w:pPr>
        <w:pStyle w:val="Ttulo2"/>
        <w:rPr>
          <w:rFonts w:cstheme="minorHAnsi"/>
          <w:szCs w:val="22"/>
        </w:rPr>
      </w:pPr>
      <w:bookmarkStart w:id="157" w:name="_Toc518645023"/>
      <w:r w:rsidRPr="006740AF">
        <w:rPr>
          <w:rFonts w:cstheme="minorHAnsi"/>
          <w:szCs w:val="22"/>
        </w:rPr>
        <w:t>3</w:t>
      </w:r>
      <w:r>
        <w:rPr>
          <w:rFonts w:cstheme="minorHAnsi"/>
          <w:szCs w:val="22"/>
        </w:rPr>
        <w:t>2</w:t>
      </w:r>
      <w:r w:rsidRPr="006740AF">
        <w:rPr>
          <w:rFonts w:cstheme="minorHAnsi"/>
          <w:szCs w:val="22"/>
        </w:rPr>
        <w:t xml:space="preserve">.- </w:t>
      </w:r>
      <w:bookmarkEnd w:id="157"/>
      <w:r w:rsidRPr="006740AF">
        <w:rPr>
          <w:rFonts w:cstheme="minorHAnsi"/>
          <w:szCs w:val="22"/>
        </w:rPr>
        <w:t>ACEPTACIÓN DE LOS SERVICIOS</w:t>
      </w:r>
    </w:p>
    <w:p w14:paraId="4111520E"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 xml:space="preserve">1.- El contrato se entenderá cumplido totalmente por el contratista cuando éste haya realizado, de acuerdo con los términos del mismo y a satisfacción de Garbitania Zero Zabor S.L., la totalidad de las prestaciones. </w:t>
      </w:r>
    </w:p>
    <w:p w14:paraId="5085A8C5" w14:textId="77777777" w:rsidR="002A5D8F" w:rsidRPr="006740AF" w:rsidRDefault="002A5D8F" w:rsidP="002A5D8F">
      <w:pPr>
        <w:jc w:val="both"/>
        <w:rPr>
          <w:rFonts w:ascii="Folio Bk BT" w:hAnsi="Folio Bk BT"/>
          <w:color w:val="000000" w:themeColor="text1"/>
        </w:rPr>
      </w:pPr>
      <w:r w:rsidRPr="006740AF">
        <w:rPr>
          <w:rFonts w:ascii="Folio Bk BT" w:hAnsi="Folio Bk BT"/>
          <w:color w:val="000000" w:themeColor="text1"/>
        </w:rPr>
        <w:t>2.- Cuando el servicio prestado no cumpla los requisitos, se darán instrucciones al contratista para la subsanación los defectos y para que cumpla con los plazos dispuestos para tales subsanaciones. No se aceptarán los servicios hasta que no se cumpla con lo requerido. El incumplimiento de las subsanaciones en el plazo indicado dará lugar a la resolución del contrato y la pérdida de la garantía por parte del contratista.</w:t>
      </w:r>
    </w:p>
    <w:p w14:paraId="32A8648F" w14:textId="77777777" w:rsidR="002A5D8F" w:rsidRPr="006740AF" w:rsidRDefault="002A5D8F" w:rsidP="002A5D8F">
      <w:pPr>
        <w:pStyle w:val="Ttulo2"/>
        <w:rPr>
          <w:rFonts w:cstheme="minorHAnsi"/>
          <w:szCs w:val="22"/>
        </w:rPr>
      </w:pPr>
      <w:bookmarkStart w:id="158" w:name="_Toc518645024"/>
      <w:bookmarkStart w:id="159" w:name="_Hlk81835215"/>
      <w:r w:rsidRPr="006740AF">
        <w:rPr>
          <w:rFonts w:cstheme="minorHAnsi"/>
          <w:szCs w:val="22"/>
        </w:rPr>
        <w:t>3</w:t>
      </w:r>
      <w:r>
        <w:rPr>
          <w:rFonts w:cstheme="minorHAnsi"/>
          <w:szCs w:val="22"/>
        </w:rPr>
        <w:t>3</w:t>
      </w:r>
      <w:r w:rsidRPr="006740AF">
        <w:rPr>
          <w:rFonts w:cstheme="minorHAnsi"/>
          <w:szCs w:val="22"/>
        </w:rPr>
        <w:t xml:space="preserve">.- </w:t>
      </w:r>
      <w:bookmarkEnd w:id="158"/>
      <w:r w:rsidRPr="006740AF">
        <w:rPr>
          <w:rFonts w:cstheme="minorHAnsi"/>
          <w:szCs w:val="22"/>
        </w:rPr>
        <w:t>PENALIDADES AL CONTRATISTA POR INCUMPLIMIENO</w:t>
      </w:r>
    </w:p>
    <w:p w14:paraId="0126975F" w14:textId="77777777" w:rsidR="002A5D8F" w:rsidRPr="008921E3" w:rsidRDefault="002A5D8F" w:rsidP="002A5D8F">
      <w:pPr>
        <w:jc w:val="both"/>
        <w:rPr>
          <w:rFonts w:ascii="Folio Bk BT" w:hAnsi="Folio Bk BT"/>
          <w:color w:val="000000" w:themeColor="text1"/>
          <w:lang w:val="eu-ES"/>
        </w:rPr>
      </w:pPr>
      <w:bookmarkStart w:id="160" w:name="_Hlk81835151"/>
      <w:bookmarkEnd w:id="159"/>
      <w:r w:rsidRPr="008921E3">
        <w:rPr>
          <w:rFonts w:ascii="Folio Bk BT" w:hAnsi="Folio Bk BT"/>
          <w:color w:val="000000" w:themeColor="text1"/>
          <w:lang w:val="eu-ES"/>
        </w:rPr>
        <w:t>a) Penal</w:t>
      </w:r>
      <w:r>
        <w:rPr>
          <w:rFonts w:ascii="Folio Bk BT" w:hAnsi="Folio Bk BT"/>
          <w:color w:val="000000" w:themeColor="text1"/>
          <w:lang w:val="eu-ES"/>
        </w:rPr>
        <w:t>idades</w:t>
      </w:r>
      <w:r w:rsidRPr="008921E3">
        <w:rPr>
          <w:rFonts w:ascii="Folio Bk BT" w:hAnsi="Folio Bk BT"/>
          <w:color w:val="000000" w:themeColor="text1"/>
          <w:lang w:val="eu-ES"/>
        </w:rPr>
        <w:t xml:space="preserve"> por demora: </w:t>
      </w:r>
    </w:p>
    <w:p w14:paraId="4089CDAF" w14:textId="77777777" w:rsidR="002A5D8F" w:rsidRPr="008921E3" w:rsidRDefault="002A5D8F" w:rsidP="002A5D8F">
      <w:pPr>
        <w:ind w:left="284"/>
        <w:jc w:val="both"/>
        <w:rPr>
          <w:rFonts w:ascii="Folio Bk BT" w:hAnsi="Folio Bk BT"/>
          <w:color w:val="000000" w:themeColor="text1"/>
          <w:lang w:val="eu-ES"/>
        </w:rPr>
      </w:pPr>
      <w:r w:rsidRPr="008921E3">
        <w:rPr>
          <w:rFonts w:ascii="Folio Bk BT" w:hAnsi="Folio Bk BT"/>
          <w:color w:val="000000" w:themeColor="text1"/>
          <w:lang w:val="eu-ES"/>
        </w:rPr>
        <w:t>Cuando el contratista por causas imputables al mismo, hubiese incurrido en demora respecto del cumplimiento de cualquiera de los distintos plazos,  Garbitania Zero Zabor S.L. podrá optar indistintamente por la resolución del mismo o por la imposición de penalidades diarias qu</w:t>
      </w:r>
      <w:r>
        <w:rPr>
          <w:rFonts w:ascii="Folio Bk BT" w:hAnsi="Folio Bk BT"/>
          <w:color w:val="000000" w:themeColor="text1"/>
          <w:lang w:val="eu-ES"/>
        </w:rPr>
        <w:t xml:space="preserve">e </w:t>
      </w:r>
      <w:r w:rsidRPr="008921E3">
        <w:rPr>
          <w:rFonts w:ascii="Folio Bk BT" w:hAnsi="Folio Bk BT"/>
          <w:color w:val="000000" w:themeColor="text1"/>
          <w:lang w:val="eu-ES"/>
        </w:rPr>
        <w:t>se determinarán según lo establecido en el art. 193 LCSP.</w:t>
      </w:r>
    </w:p>
    <w:p w14:paraId="01A498EE" w14:textId="77777777" w:rsidR="002A5D8F" w:rsidRPr="008921E3" w:rsidRDefault="002A5D8F" w:rsidP="002A5D8F">
      <w:pPr>
        <w:jc w:val="both"/>
        <w:rPr>
          <w:rFonts w:ascii="Folio Bk BT" w:hAnsi="Folio Bk BT"/>
          <w:color w:val="000000" w:themeColor="text1"/>
          <w:lang w:val="eu-ES"/>
        </w:rPr>
      </w:pPr>
      <w:r w:rsidRPr="008921E3">
        <w:rPr>
          <w:rFonts w:ascii="Folio Bk BT" w:hAnsi="Folio Bk BT"/>
          <w:color w:val="000000" w:themeColor="text1"/>
          <w:lang w:val="eu-ES"/>
        </w:rPr>
        <w:t>b) Penali</w:t>
      </w:r>
      <w:r>
        <w:rPr>
          <w:rFonts w:ascii="Folio Bk BT" w:hAnsi="Folio Bk BT"/>
          <w:color w:val="000000" w:themeColor="text1"/>
          <w:lang w:val="eu-ES"/>
        </w:rPr>
        <w:t>dades</w:t>
      </w:r>
      <w:r w:rsidRPr="008921E3">
        <w:rPr>
          <w:rFonts w:ascii="Folio Bk BT" w:hAnsi="Folio Bk BT"/>
          <w:color w:val="000000" w:themeColor="text1"/>
          <w:lang w:val="eu-ES"/>
        </w:rPr>
        <w:t xml:space="preserve"> por ejecución defectuosa de las prestaciones contratadas o incumplimiento de cualesquiera otras condiciones contractuales.</w:t>
      </w:r>
    </w:p>
    <w:p w14:paraId="228BA60C" w14:textId="77777777" w:rsidR="002A5D8F" w:rsidRPr="008921E3" w:rsidRDefault="002A5D8F" w:rsidP="002A5D8F">
      <w:pPr>
        <w:ind w:left="284"/>
        <w:jc w:val="both"/>
        <w:rPr>
          <w:rFonts w:ascii="Folio Bk BT" w:hAnsi="Folio Bk BT"/>
          <w:color w:val="000000" w:themeColor="text1"/>
          <w:lang w:val="eu-ES"/>
        </w:rPr>
      </w:pPr>
      <w:r w:rsidRPr="008921E3">
        <w:rPr>
          <w:rFonts w:ascii="Folio Bk BT" w:hAnsi="Folio Bk BT"/>
          <w:color w:val="000000" w:themeColor="text1"/>
          <w:lang w:val="eu-ES"/>
        </w:rPr>
        <w:lastRenderedPageBreak/>
        <w:t>Cuando el contratista por causas imputables al mismo, hubiere incumplido parcialmente la ejecución de las prestaciones definidas en el contrato Garbitania Zero Zabor S.L. podrá optar indistintamente por la resolución del mismo o por la imposición de penalidades diarias que serán proporcionales y se ajustarán a lo dispuesto en el art. 192 LCSP.</w:t>
      </w:r>
    </w:p>
    <w:p w14:paraId="626DEE0E" w14:textId="77777777" w:rsidR="002A5D8F" w:rsidRDefault="002A5D8F" w:rsidP="002A5D8F">
      <w:pPr>
        <w:rPr>
          <w:rFonts w:ascii="Folio Bk BT" w:hAnsi="Folio Bk BT"/>
          <w:color w:val="000000" w:themeColor="text1"/>
          <w:lang w:val="eu-ES"/>
        </w:rPr>
      </w:pPr>
      <w:r w:rsidRPr="008921E3">
        <w:rPr>
          <w:rFonts w:ascii="Folio Bk BT" w:hAnsi="Folio Bk BT"/>
          <w:color w:val="000000" w:themeColor="text1"/>
          <w:lang w:val="eu-ES"/>
        </w:rPr>
        <w:t>Las penali</w:t>
      </w:r>
      <w:r>
        <w:rPr>
          <w:rFonts w:ascii="Folio Bk BT" w:hAnsi="Folio Bk BT"/>
          <w:color w:val="000000" w:themeColor="text1"/>
          <w:lang w:val="eu-ES"/>
        </w:rPr>
        <w:t xml:space="preserve">dades </w:t>
      </w:r>
      <w:r w:rsidRPr="008921E3">
        <w:rPr>
          <w:rFonts w:ascii="Folio Bk BT" w:hAnsi="Folio Bk BT"/>
          <w:color w:val="000000" w:themeColor="text1"/>
          <w:lang w:val="eu-ES"/>
        </w:rPr>
        <w:t>se harán efectivas mediante deducción de las cantidades que en concepto de pago total o parcial, deban abonarse al contratista, o sobre la garantía, cuando no puedan deducirse aquellas, siendo objeto de la correspondiente reclamación en la cuantía que excedan de la garantía</w:t>
      </w:r>
      <w:r>
        <w:rPr>
          <w:rFonts w:ascii="Folio Bk BT" w:hAnsi="Folio Bk BT"/>
          <w:color w:val="000000" w:themeColor="text1"/>
          <w:lang w:val="eu-ES"/>
        </w:rPr>
        <w:t>.</w:t>
      </w:r>
    </w:p>
    <w:p w14:paraId="2E52704F" w14:textId="77777777" w:rsidR="002A5D8F" w:rsidRPr="006740AF" w:rsidRDefault="002A5D8F" w:rsidP="002A5D8F">
      <w:pPr>
        <w:pStyle w:val="Ttulo2"/>
        <w:rPr>
          <w:rFonts w:cstheme="minorHAnsi"/>
          <w:szCs w:val="22"/>
        </w:rPr>
      </w:pPr>
      <w:bookmarkStart w:id="161" w:name="_Toc518645025"/>
      <w:bookmarkEnd w:id="160"/>
      <w:r w:rsidRPr="006740AF">
        <w:rPr>
          <w:rFonts w:cstheme="minorHAnsi"/>
          <w:szCs w:val="22"/>
        </w:rPr>
        <w:t>3</w:t>
      </w:r>
      <w:r>
        <w:rPr>
          <w:rFonts w:cstheme="minorHAnsi"/>
          <w:szCs w:val="22"/>
        </w:rPr>
        <w:t>4</w:t>
      </w:r>
      <w:r w:rsidRPr="006740AF">
        <w:rPr>
          <w:rFonts w:cstheme="minorHAnsi"/>
          <w:szCs w:val="22"/>
        </w:rPr>
        <w:t xml:space="preserve">.- </w:t>
      </w:r>
      <w:bookmarkEnd w:id="161"/>
      <w:r w:rsidRPr="006740AF">
        <w:rPr>
          <w:rFonts w:cstheme="minorHAnsi"/>
          <w:szCs w:val="22"/>
        </w:rPr>
        <w:t>CAUSAS DE RESOLUCIÓN DEL CONTRATO</w:t>
      </w:r>
    </w:p>
    <w:p w14:paraId="2BAB40FF" w14:textId="77777777" w:rsidR="002A5D8F" w:rsidRPr="006740AF" w:rsidRDefault="002A5D8F" w:rsidP="002A5D8F">
      <w:pPr>
        <w:jc w:val="both"/>
        <w:rPr>
          <w:rFonts w:ascii="Folio Bk BT" w:hAnsi="Folio Bk BT"/>
        </w:rPr>
      </w:pPr>
      <w:r w:rsidRPr="006740AF">
        <w:rPr>
          <w:rFonts w:ascii="Folio Bk BT" w:hAnsi="Folio Bk BT"/>
        </w:rPr>
        <w:t xml:space="preserve">Son causas de resolución del contrato las establecidas en los artículos 211 y 313 de la LCSP. </w:t>
      </w:r>
    </w:p>
    <w:p w14:paraId="63E93640" w14:textId="77777777" w:rsidR="002A5D8F" w:rsidRPr="006740AF" w:rsidRDefault="002A5D8F" w:rsidP="002A5D8F">
      <w:pPr>
        <w:pStyle w:val="Ttulo2"/>
        <w:rPr>
          <w:rFonts w:cstheme="minorHAnsi"/>
          <w:szCs w:val="22"/>
        </w:rPr>
      </w:pPr>
      <w:bookmarkStart w:id="162" w:name="_Toc518645026"/>
      <w:r w:rsidRPr="006740AF">
        <w:rPr>
          <w:rFonts w:cstheme="minorHAnsi"/>
          <w:szCs w:val="22"/>
        </w:rPr>
        <w:t>3</w:t>
      </w:r>
      <w:r>
        <w:rPr>
          <w:rFonts w:cstheme="minorHAnsi"/>
          <w:szCs w:val="22"/>
        </w:rPr>
        <w:t>5</w:t>
      </w:r>
      <w:r w:rsidRPr="006740AF">
        <w:rPr>
          <w:rFonts w:cstheme="minorHAnsi"/>
          <w:szCs w:val="22"/>
        </w:rPr>
        <w:t xml:space="preserve">.- </w:t>
      </w:r>
      <w:bookmarkEnd w:id="162"/>
      <w:r w:rsidRPr="006740AF">
        <w:rPr>
          <w:rFonts w:cstheme="minorHAnsi"/>
          <w:szCs w:val="22"/>
        </w:rPr>
        <w:t>PROTECCIÓN DE DATOS PERSONALES</w:t>
      </w:r>
    </w:p>
    <w:p w14:paraId="04D31743" w14:textId="77777777" w:rsidR="002A5D8F" w:rsidRPr="008921E3" w:rsidRDefault="002A5D8F" w:rsidP="002A5D8F">
      <w:pPr>
        <w:jc w:val="both"/>
        <w:rPr>
          <w:rFonts w:ascii="Folio Bk BT" w:hAnsi="Folio Bk BT"/>
          <w:lang w:val="eu-ES"/>
        </w:rPr>
      </w:pPr>
      <w:r w:rsidRPr="008921E3">
        <w:rPr>
          <w:rFonts w:ascii="Folio Bk BT" w:hAnsi="Folio Bk BT"/>
          <w:lang w:val="eu-ES"/>
        </w:rPr>
        <w:t xml:space="preserve">En el caso de que la presente contratación implique el acceso a datos de carácter personal, </w:t>
      </w:r>
      <w:r>
        <w:rPr>
          <w:rFonts w:ascii="Folio Bk BT" w:hAnsi="Folio Bk BT"/>
          <w:lang w:val="eu-ES"/>
        </w:rPr>
        <w:t xml:space="preserve">la empresa contratista deberá cumplir las obligaciones derivadas de la Disposición Adicional Vigésima Quinta de la LCSP en relación con la Ley orgánica 3/2018 </w:t>
      </w:r>
      <w:r w:rsidRPr="00E24026">
        <w:rPr>
          <w:rFonts w:ascii="Folio Bk BT" w:hAnsi="Folio Bk BT"/>
          <w:lang w:val="eu-ES"/>
        </w:rPr>
        <w:t>de 5 de diciembre, de Protección de Datos Personales y garantía de los derechos digitales y su normativa de desarrollo.</w:t>
      </w:r>
      <w:r>
        <w:rPr>
          <w:rFonts w:ascii="Arial" w:hAnsi="Arial" w:cs="Arial"/>
          <w:color w:val="545454"/>
          <w:sz w:val="21"/>
          <w:szCs w:val="21"/>
          <w:shd w:val="clear" w:color="auto" w:fill="FFFFFF"/>
        </w:rPr>
        <w:t xml:space="preserve"> </w:t>
      </w:r>
    </w:p>
    <w:p w14:paraId="313008EF" w14:textId="77777777" w:rsidR="002A5D8F" w:rsidRPr="006740AF" w:rsidRDefault="002A5D8F" w:rsidP="002A5D8F">
      <w:pPr>
        <w:jc w:val="both"/>
        <w:rPr>
          <w:rFonts w:ascii="Folio Bk BT" w:hAnsi="Folio Bk BT"/>
        </w:rPr>
      </w:pPr>
      <w:r w:rsidRPr="006740AF">
        <w:rPr>
          <w:rFonts w:ascii="Folio Bk BT" w:hAnsi="Folio Bk BT"/>
        </w:rPr>
        <w:t xml:space="preserve">En el supuesto de que la enpresa contratista utilizara o destinara los datos de carácter personal para objetivos distintos de los contenidos en el contrato o los hiciera públicos en contra de lo dispuesto en las obligaciones contractuales, responderá por dichas actuaciones según lo dispuesto en la ley. </w:t>
      </w:r>
    </w:p>
    <w:p w14:paraId="1AD37704" w14:textId="77777777" w:rsidR="002A5D8F" w:rsidRPr="006740AF" w:rsidRDefault="002A5D8F" w:rsidP="002A5D8F">
      <w:pPr>
        <w:pStyle w:val="Ttulo2"/>
        <w:rPr>
          <w:rFonts w:cstheme="minorHAnsi"/>
          <w:szCs w:val="22"/>
        </w:rPr>
      </w:pPr>
      <w:bookmarkStart w:id="163" w:name="_Toc518645027"/>
      <w:r w:rsidRPr="006740AF">
        <w:rPr>
          <w:rFonts w:cstheme="minorHAnsi"/>
          <w:szCs w:val="22"/>
        </w:rPr>
        <w:t>3</w:t>
      </w:r>
      <w:r>
        <w:rPr>
          <w:rFonts w:cstheme="minorHAnsi"/>
          <w:szCs w:val="22"/>
        </w:rPr>
        <w:t>6</w:t>
      </w:r>
      <w:r w:rsidRPr="006740AF">
        <w:rPr>
          <w:rFonts w:cstheme="minorHAnsi"/>
          <w:szCs w:val="22"/>
        </w:rPr>
        <w:t xml:space="preserve">.- </w:t>
      </w:r>
      <w:bookmarkEnd w:id="163"/>
      <w:r w:rsidRPr="006740AF">
        <w:rPr>
          <w:rFonts w:cstheme="minorHAnsi"/>
          <w:szCs w:val="22"/>
        </w:rPr>
        <w:t>ÓRGANO DE CONTRATACIÓN</w:t>
      </w:r>
    </w:p>
    <w:p w14:paraId="3D89A527" w14:textId="77777777" w:rsidR="002A5D8F" w:rsidRPr="006740AF" w:rsidRDefault="002A5D8F" w:rsidP="002A5D8F">
      <w:pPr>
        <w:jc w:val="both"/>
        <w:rPr>
          <w:rFonts w:ascii="Folio Bk BT" w:hAnsi="Folio Bk BT"/>
        </w:rPr>
      </w:pPr>
      <w:r w:rsidRPr="006740AF">
        <w:rPr>
          <w:rFonts w:ascii="Folio Bk BT" w:hAnsi="Folio Bk BT"/>
        </w:rPr>
        <w:t xml:space="preserve">El órgano de contratación será el Consejo de Administración de Garbitania Zero Zabor S.L. </w:t>
      </w:r>
    </w:p>
    <w:p w14:paraId="649194B2" w14:textId="77777777" w:rsidR="002A5D8F" w:rsidRPr="006740AF" w:rsidRDefault="002A5D8F" w:rsidP="002A5D8F">
      <w:pPr>
        <w:jc w:val="both"/>
        <w:rPr>
          <w:rFonts w:ascii="Folio Bk BT" w:hAnsi="Folio Bk BT"/>
        </w:rPr>
      </w:pPr>
      <w:r w:rsidRPr="006740AF">
        <w:rPr>
          <w:rFonts w:ascii="Folio Bk BT" w:hAnsi="Folio Bk BT"/>
        </w:rPr>
        <w:t xml:space="preserve">Para la tramitación del procedimiento de adjudicación del contrato se faculta a la mesa de contratación compuesta por los miembros designados por el propio órgano de contratación. La mesa de contratación será quien analice, asesore, realice la proposición y apoye técnicamente el proceso. </w:t>
      </w:r>
    </w:p>
    <w:p w14:paraId="40024E1A"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b/>
          <w:color w:val="000000"/>
          <w:sz w:val="22"/>
          <w:szCs w:val="22"/>
        </w:rPr>
        <w:t xml:space="preserve">DILIGENCIAS. - </w:t>
      </w:r>
      <w:r w:rsidRPr="006740AF">
        <w:rPr>
          <w:rFonts w:ascii="Folio Bk BT" w:hAnsi="Folio Bk BT"/>
          <w:color w:val="000000"/>
          <w:sz w:val="22"/>
          <w:szCs w:val="22"/>
        </w:rPr>
        <w:t xml:space="preserve">El presente documento de Pliegos Administrativos fue aprobado por el Consejo de Administración de GARBITANIA ZERO ZABOR S.L. en la sesión celebrada el </w:t>
      </w:r>
      <w:r>
        <w:rPr>
          <w:rFonts w:ascii="Folio Bk BT" w:hAnsi="Folio Bk BT"/>
          <w:color w:val="000000"/>
          <w:sz w:val="22"/>
          <w:szCs w:val="22"/>
        </w:rPr>
        <w:t>17</w:t>
      </w:r>
      <w:r w:rsidRPr="006740AF">
        <w:rPr>
          <w:rFonts w:ascii="Folio Bk BT" w:hAnsi="Folio Bk BT"/>
          <w:color w:val="000000"/>
          <w:sz w:val="22"/>
          <w:szCs w:val="22"/>
        </w:rPr>
        <w:t xml:space="preserve"> de septiembre de </w:t>
      </w:r>
      <w:r>
        <w:rPr>
          <w:rFonts w:ascii="Folio Bk BT" w:hAnsi="Folio Bk BT"/>
          <w:color w:val="000000"/>
          <w:sz w:val="22"/>
          <w:szCs w:val="22"/>
        </w:rPr>
        <w:t>2021.</w:t>
      </w:r>
      <w:r w:rsidRPr="006740AF">
        <w:rPr>
          <w:rFonts w:ascii="Folio Bk BT" w:hAnsi="Folio Bk BT"/>
          <w:color w:val="000000"/>
          <w:sz w:val="22"/>
          <w:szCs w:val="22"/>
        </w:rPr>
        <w:t xml:space="preserve"> </w:t>
      </w:r>
    </w:p>
    <w:p w14:paraId="337B0254"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b/>
          <w:color w:val="000000"/>
          <w:sz w:val="22"/>
          <w:szCs w:val="22"/>
        </w:rPr>
        <w:t xml:space="preserve">En Hernani, a </w:t>
      </w:r>
      <w:r>
        <w:rPr>
          <w:rFonts w:ascii="Folio Bk BT" w:hAnsi="Folio Bk BT"/>
          <w:b/>
          <w:color w:val="000000"/>
          <w:sz w:val="22"/>
          <w:szCs w:val="22"/>
        </w:rPr>
        <w:t>17</w:t>
      </w:r>
      <w:r w:rsidRPr="006740AF">
        <w:rPr>
          <w:rFonts w:ascii="Folio Bk BT" w:hAnsi="Folio Bk BT"/>
          <w:b/>
          <w:color w:val="000000"/>
          <w:sz w:val="22"/>
          <w:szCs w:val="22"/>
        </w:rPr>
        <w:t xml:space="preserve"> de septiembre de 20</w:t>
      </w:r>
      <w:r>
        <w:rPr>
          <w:rFonts w:ascii="Folio Bk BT" w:hAnsi="Folio Bk BT"/>
          <w:b/>
          <w:color w:val="000000"/>
          <w:sz w:val="22"/>
          <w:szCs w:val="22"/>
        </w:rPr>
        <w:t>21</w:t>
      </w:r>
      <w:r w:rsidRPr="006740AF">
        <w:rPr>
          <w:rFonts w:ascii="Folio Bk BT" w:hAnsi="Folio Bk BT"/>
          <w:b/>
          <w:color w:val="000000"/>
          <w:sz w:val="22"/>
          <w:szCs w:val="22"/>
        </w:rPr>
        <w:t>.</w:t>
      </w:r>
    </w:p>
    <w:p w14:paraId="111523EA" w14:textId="77777777" w:rsidR="002A5D8F" w:rsidRPr="006740AF" w:rsidRDefault="002A5D8F" w:rsidP="002A5D8F">
      <w:pPr>
        <w:pStyle w:val="Standard"/>
        <w:spacing w:after="240" w:line="276" w:lineRule="auto"/>
        <w:rPr>
          <w:rFonts w:ascii="Folio Bk BT" w:hAnsi="Folio Bk BT"/>
          <w:b/>
          <w:sz w:val="22"/>
          <w:szCs w:val="22"/>
        </w:rPr>
      </w:pPr>
    </w:p>
    <w:p w14:paraId="730F81DA" w14:textId="77777777" w:rsidR="002A5D8F" w:rsidRPr="006740AF" w:rsidRDefault="002A5D8F" w:rsidP="002A5D8F">
      <w:pPr>
        <w:jc w:val="both"/>
        <w:rPr>
          <w:rFonts w:ascii="Folio Bk BT" w:hAnsi="Folio Bk BT"/>
          <w:b/>
        </w:rPr>
      </w:pPr>
    </w:p>
    <w:p w14:paraId="34F56ABA" w14:textId="77777777" w:rsidR="002A5D8F" w:rsidRPr="006740AF" w:rsidRDefault="002A5D8F" w:rsidP="002A5D8F">
      <w:pPr>
        <w:jc w:val="both"/>
        <w:rPr>
          <w:rFonts w:ascii="Folio Bk BT" w:hAnsi="Folio Bk BT"/>
          <w:b/>
        </w:rPr>
        <w:sectPr w:rsidR="002A5D8F" w:rsidRPr="006740AF" w:rsidSect="00B770ED">
          <w:pgSz w:w="11906" w:h="16838"/>
          <w:pgMar w:top="1417" w:right="1701" w:bottom="1417" w:left="1701" w:header="708" w:footer="708" w:gutter="0"/>
          <w:cols w:space="708"/>
          <w:docGrid w:linePitch="360"/>
        </w:sectPr>
      </w:pPr>
    </w:p>
    <w:p w14:paraId="460C3604" w14:textId="77777777" w:rsidR="002A5D8F" w:rsidRPr="006740AF" w:rsidRDefault="002A5D8F" w:rsidP="002A5D8F">
      <w:pPr>
        <w:pStyle w:val="Ttulo2"/>
        <w:rPr>
          <w:szCs w:val="22"/>
        </w:rPr>
      </w:pPr>
      <w:bookmarkStart w:id="164" w:name="_Toc518645028"/>
      <w:r w:rsidRPr="006740AF">
        <w:rPr>
          <w:szCs w:val="22"/>
        </w:rPr>
        <w:lastRenderedPageBreak/>
        <w:t>ANEXO:</w:t>
      </w:r>
      <w:bookmarkEnd w:id="164"/>
      <w:r w:rsidRPr="006740AF">
        <w:rPr>
          <w:szCs w:val="22"/>
        </w:rPr>
        <w:t xml:space="preserve"> </w:t>
      </w:r>
    </w:p>
    <w:p w14:paraId="5D810620" w14:textId="77777777" w:rsidR="002A5D8F" w:rsidRPr="006740AF" w:rsidRDefault="002A5D8F" w:rsidP="002A5D8F">
      <w:pPr>
        <w:pStyle w:val="Ttulo2"/>
        <w:rPr>
          <w:szCs w:val="22"/>
        </w:rPr>
      </w:pPr>
      <w:bookmarkStart w:id="165" w:name="_Toc518645029"/>
      <w:r w:rsidRPr="006740AF">
        <w:rPr>
          <w:szCs w:val="22"/>
        </w:rPr>
        <w:t xml:space="preserve">I </w:t>
      </w:r>
      <w:bookmarkEnd w:id="165"/>
      <w:r w:rsidRPr="006740AF">
        <w:rPr>
          <w:szCs w:val="22"/>
        </w:rPr>
        <w:t>SOLICITUD DE PARTICIPACIÓN</w:t>
      </w:r>
    </w:p>
    <w:p w14:paraId="39D4EF30"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Don/Doña ………………………....., con DNI …………………….., actuando en nombre propio, en su caso, en representación de la empresa ………………………………… con NIF ....................................., y domicilio en ……………………………………………………………………. y dirección de correo electrónico………………………………………………  </w:t>
      </w:r>
    </w:p>
    <w:p w14:paraId="38E8DE0D" w14:textId="77777777" w:rsidR="002A5D8F" w:rsidRPr="006740AF" w:rsidRDefault="002A5D8F" w:rsidP="002A5D8F">
      <w:pPr>
        <w:pStyle w:val="Standard"/>
        <w:spacing w:after="240" w:line="276" w:lineRule="auto"/>
        <w:jc w:val="center"/>
        <w:rPr>
          <w:rFonts w:ascii="Folio Bk BT" w:hAnsi="Folio Bk BT"/>
          <w:sz w:val="22"/>
          <w:szCs w:val="22"/>
        </w:rPr>
      </w:pPr>
      <w:r w:rsidRPr="006740AF">
        <w:rPr>
          <w:rFonts w:ascii="Folio Bk BT" w:hAnsi="Folio Bk BT"/>
          <w:sz w:val="22"/>
          <w:szCs w:val="22"/>
        </w:rPr>
        <w:t>MANIFIESTA:</w:t>
      </w:r>
    </w:p>
    <w:p w14:paraId="589B7BDA" w14:textId="77777777" w:rsidR="002A5D8F" w:rsidRPr="006740AF" w:rsidRDefault="002A5D8F" w:rsidP="002A5D8F">
      <w:pPr>
        <w:pStyle w:val="Standard"/>
        <w:spacing w:after="240" w:line="276" w:lineRule="auto"/>
        <w:jc w:val="center"/>
        <w:rPr>
          <w:rFonts w:ascii="Folio Bk BT" w:hAnsi="Folio Bk BT"/>
          <w:sz w:val="22"/>
          <w:szCs w:val="22"/>
        </w:rPr>
      </w:pPr>
    </w:p>
    <w:p w14:paraId="5FEB3FF2"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Que siendo las …………………… del día ……………….., hace entrega de 3 sobres conteniendo su proposición para tomar parte en el procedimiento para la “CONTRATACIÓN DEL SERVICIO DE RECOGIDA, TRANSPORTE Y TRATAMIENTO DE RESIDUOS DE MADERA RECOGIDOS SELECTIVAMENTE EN LOS MUNICIPIOS DE </w:t>
      </w:r>
      <w:r>
        <w:rPr>
          <w:rFonts w:ascii="Folio Bk BT" w:hAnsi="Folio Bk BT"/>
          <w:sz w:val="22"/>
          <w:szCs w:val="22"/>
        </w:rPr>
        <w:t xml:space="preserve">ASTIGARRAGA, </w:t>
      </w:r>
      <w:r w:rsidRPr="006740AF">
        <w:rPr>
          <w:rFonts w:ascii="Folio Bk BT" w:hAnsi="Folio Bk BT"/>
          <w:sz w:val="22"/>
          <w:szCs w:val="22"/>
        </w:rPr>
        <w:t>HERNANI Y USURBIL” iniciado por Garbitania Zero Zabor S.L.</w:t>
      </w:r>
    </w:p>
    <w:p w14:paraId="5F011A61" w14:textId="77777777" w:rsidR="002A5D8F" w:rsidRPr="006740AF" w:rsidRDefault="002A5D8F" w:rsidP="002A5D8F">
      <w:pPr>
        <w:pStyle w:val="Standard"/>
        <w:spacing w:after="240" w:line="276" w:lineRule="auto"/>
        <w:jc w:val="both"/>
        <w:rPr>
          <w:rFonts w:ascii="Folio Bk BT" w:hAnsi="Folio Bk BT"/>
          <w:sz w:val="22"/>
          <w:szCs w:val="22"/>
        </w:rPr>
      </w:pPr>
    </w:p>
    <w:p w14:paraId="485DD18E" w14:textId="77777777" w:rsidR="002A5D8F" w:rsidRPr="006740AF" w:rsidRDefault="002A5D8F" w:rsidP="002A5D8F">
      <w:pPr>
        <w:pStyle w:val="Standard"/>
        <w:spacing w:after="240" w:line="276" w:lineRule="auto"/>
        <w:jc w:val="right"/>
        <w:rPr>
          <w:rFonts w:ascii="Folio Bk BT" w:hAnsi="Folio Bk BT"/>
          <w:sz w:val="22"/>
          <w:szCs w:val="22"/>
        </w:rPr>
      </w:pPr>
      <w:r w:rsidRPr="006740AF">
        <w:rPr>
          <w:rFonts w:ascii="Folio Bk BT" w:hAnsi="Folio Bk BT"/>
          <w:sz w:val="22"/>
          <w:szCs w:val="22"/>
        </w:rPr>
        <w:t>En Hernani, a ………</w:t>
      </w:r>
      <w:r>
        <w:rPr>
          <w:rFonts w:ascii="Folio Bk BT" w:hAnsi="Folio Bk BT"/>
          <w:sz w:val="22"/>
          <w:szCs w:val="22"/>
        </w:rPr>
        <w:t xml:space="preserve"> de…..</w:t>
      </w:r>
      <w:r w:rsidRPr="006740AF">
        <w:rPr>
          <w:rFonts w:ascii="Folio Bk BT" w:hAnsi="Folio Bk BT"/>
          <w:sz w:val="22"/>
          <w:szCs w:val="22"/>
        </w:rPr>
        <w:t>………….. de 20</w:t>
      </w:r>
      <w:r>
        <w:rPr>
          <w:rFonts w:ascii="Folio Bk BT" w:hAnsi="Folio Bk BT"/>
          <w:sz w:val="22"/>
          <w:szCs w:val="22"/>
        </w:rPr>
        <w:t>21</w:t>
      </w:r>
    </w:p>
    <w:p w14:paraId="523D1804" w14:textId="77777777" w:rsidR="002A5D8F" w:rsidRPr="006740AF" w:rsidRDefault="002A5D8F" w:rsidP="002A5D8F">
      <w:pPr>
        <w:pStyle w:val="Standard"/>
        <w:spacing w:after="240" w:line="276" w:lineRule="auto"/>
        <w:jc w:val="right"/>
        <w:rPr>
          <w:rFonts w:ascii="Folio Bk BT" w:hAnsi="Folio Bk BT"/>
          <w:sz w:val="22"/>
          <w:szCs w:val="22"/>
        </w:rPr>
      </w:pPr>
    </w:p>
    <w:p w14:paraId="0CCF2CB8" w14:textId="77777777" w:rsidR="002A5D8F" w:rsidRPr="006740AF" w:rsidRDefault="002A5D8F" w:rsidP="002A5D8F">
      <w:pPr>
        <w:pStyle w:val="Standard"/>
        <w:spacing w:after="240" w:line="276" w:lineRule="auto"/>
        <w:jc w:val="both"/>
        <w:rPr>
          <w:rFonts w:ascii="Folio Bk BT" w:hAnsi="Folio Bk BT"/>
          <w:sz w:val="22"/>
          <w:szCs w:val="22"/>
        </w:rPr>
      </w:pPr>
    </w:p>
    <w:p w14:paraId="02F34B77" w14:textId="77777777" w:rsidR="002A5D8F" w:rsidRPr="006740AF" w:rsidRDefault="002A5D8F" w:rsidP="002A5D8F">
      <w:pPr>
        <w:pStyle w:val="Standard"/>
        <w:spacing w:after="240" w:line="276" w:lineRule="auto"/>
        <w:rPr>
          <w:rFonts w:ascii="Folio Bk BT" w:hAnsi="Folio Bk BT"/>
          <w:sz w:val="22"/>
          <w:szCs w:val="22"/>
        </w:rPr>
      </w:pPr>
      <w:r w:rsidRPr="006740AF">
        <w:rPr>
          <w:rStyle w:val="Fuentedeprrafopredeter1"/>
          <w:rFonts w:ascii="Folio Bk BT" w:hAnsi="Folio Bk BT"/>
          <w:color w:val="000000"/>
          <w:sz w:val="22"/>
          <w:szCs w:val="22"/>
        </w:rPr>
        <w:t>Firma del declarante,</w:t>
      </w:r>
    </w:p>
    <w:p w14:paraId="4AA2C5AF" w14:textId="77777777" w:rsidR="002A5D8F" w:rsidRPr="006740AF" w:rsidRDefault="002A5D8F" w:rsidP="002A5D8F">
      <w:pPr>
        <w:pStyle w:val="Standard"/>
        <w:spacing w:after="240" w:line="276" w:lineRule="auto"/>
        <w:jc w:val="center"/>
        <w:rPr>
          <w:rFonts w:ascii="Folio Bk BT" w:hAnsi="Folio Bk BT"/>
          <w:sz w:val="22"/>
          <w:szCs w:val="22"/>
        </w:rPr>
      </w:pPr>
    </w:p>
    <w:p w14:paraId="61869FEB" w14:textId="77777777" w:rsidR="002A5D8F" w:rsidRPr="006740AF" w:rsidDel="006549AF" w:rsidRDefault="002A5D8F" w:rsidP="002A5D8F">
      <w:pPr>
        <w:pStyle w:val="Standard"/>
        <w:spacing w:after="240" w:line="276" w:lineRule="auto"/>
        <w:jc w:val="center"/>
        <w:rPr>
          <w:del w:id="166" w:author="ZZJJKontratazioa" w:date="2021-09-03T14:21:00Z"/>
          <w:rFonts w:ascii="Folio Bk BT" w:hAnsi="Folio Bk BT"/>
        </w:rPr>
        <w:sectPr w:rsidR="002A5D8F" w:rsidRPr="006740AF" w:rsidDel="006549AF" w:rsidSect="00B770ED">
          <w:pgSz w:w="11906" w:h="16838"/>
          <w:pgMar w:top="1417" w:right="1701" w:bottom="1417" w:left="1701" w:header="708" w:footer="708" w:gutter="0"/>
          <w:cols w:space="708"/>
          <w:docGrid w:linePitch="360"/>
        </w:sectPr>
      </w:pPr>
      <w:r w:rsidRPr="006740AF">
        <w:rPr>
          <w:rStyle w:val="Fuentedeprrafopredeter1"/>
          <w:rFonts w:ascii="Folio Bk BT" w:hAnsi="Folio Bk BT"/>
          <w:color w:val="000000"/>
          <w:sz w:val="22"/>
          <w:szCs w:val="22"/>
        </w:rPr>
        <w:t>Fdo.: __________</w:t>
      </w:r>
    </w:p>
    <w:p w14:paraId="04B1E6F2" w14:textId="77777777" w:rsidR="002A5D8F" w:rsidRPr="006740AF" w:rsidRDefault="002A5D8F" w:rsidP="002A5D8F">
      <w:pPr>
        <w:pStyle w:val="Ttulo2"/>
        <w:rPr>
          <w:szCs w:val="22"/>
        </w:rPr>
      </w:pPr>
      <w:bookmarkStart w:id="167" w:name="_Toc518645031"/>
      <w:r w:rsidRPr="006740AF">
        <w:rPr>
          <w:szCs w:val="22"/>
        </w:rPr>
        <w:lastRenderedPageBreak/>
        <w:t xml:space="preserve">II </w:t>
      </w:r>
      <w:bookmarkEnd w:id="167"/>
      <w:r w:rsidRPr="006740AF">
        <w:rPr>
          <w:szCs w:val="22"/>
        </w:rPr>
        <w:t>MODELO-PROPOSICIÓN ECONÓMICA “SOBRE C”</w:t>
      </w:r>
    </w:p>
    <w:p w14:paraId="37F58CF5"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Don/Doña ………………………....., con DNI …………………….., actuando en nombre propio , en su caso, en representación de la empresa ………………………………… con NIF ....................................., y domicilio en ……………………………………………………………………. </w:t>
      </w:r>
    </w:p>
    <w:p w14:paraId="622D71F0" w14:textId="77777777" w:rsidR="002A5D8F" w:rsidRPr="006740AF" w:rsidRDefault="002A5D8F" w:rsidP="002A5D8F">
      <w:pPr>
        <w:pStyle w:val="Standard"/>
        <w:spacing w:after="240" w:line="276" w:lineRule="auto"/>
        <w:jc w:val="center"/>
        <w:rPr>
          <w:rFonts w:ascii="Folio Bk BT" w:hAnsi="Folio Bk BT"/>
          <w:sz w:val="22"/>
          <w:szCs w:val="22"/>
        </w:rPr>
      </w:pPr>
      <w:r w:rsidRPr="006740AF">
        <w:rPr>
          <w:rFonts w:ascii="Folio Bk BT" w:hAnsi="Folio Bk BT"/>
          <w:sz w:val="22"/>
          <w:szCs w:val="22"/>
        </w:rPr>
        <w:t>MANIFIESTO:</w:t>
      </w:r>
    </w:p>
    <w:p w14:paraId="0478E35A"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PRIMERO. - Que conozco el Pliego de Cláusulas Administrativas Particulares para la CONTRATACIÓN DEL SERVICIO DE RECOGIDA, TRANSPORTE Y TRATAMIENTO DE RESIDUOS DE MADERA RECOGIDOS SELECTIVAMENTE EN LOS MUNICIPIOS DE</w:t>
      </w:r>
      <w:r>
        <w:rPr>
          <w:rFonts w:ascii="Folio Bk BT" w:hAnsi="Folio Bk BT"/>
          <w:sz w:val="22"/>
          <w:szCs w:val="22"/>
        </w:rPr>
        <w:t xml:space="preserve"> ASTIGARRAGA,</w:t>
      </w:r>
      <w:r w:rsidRPr="006740AF">
        <w:rPr>
          <w:rFonts w:ascii="Folio Bk BT" w:hAnsi="Folio Bk BT"/>
          <w:sz w:val="22"/>
          <w:szCs w:val="22"/>
        </w:rPr>
        <w:t xml:space="preserve"> USURBIL Y HERNANI por parte de Garbitania Zero Zabor S.L.</w:t>
      </w:r>
    </w:p>
    <w:p w14:paraId="2CB69B09"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SEGUNDO. - Que bajo mi responsabilidad declaro que la empresa que represento no se encuentra incursa, según la legislación vigente, en prohibiciones de contratar, que ostenta la capacidad jurídica necesaria, que cuenta con los medios requeridos para prestar el servicio objeto del contrato y que cumple con los requisitos específicos exigidos para el cumplimiento de la prestación.</w:t>
      </w:r>
    </w:p>
    <w:p w14:paraId="7466699B"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TERCERO. -</w:t>
      </w:r>
      <w:r w:rsidRPr="006740AF">
        <w:rPr>
          <w:rFonts w:ascii="Folio Bk BT" w:hAnsi="Folio Bk BT"/>
          <w:sz w:val="22"/>
          <w:szCs w:val="22"/>
        </w:rPr>
        <w:tab/>
        <w:t>En el caso de ser el adjudicatario, los servicios se prestarán siguiendo rigurosamente las condiciones y obligaciones recogidas en los documentos citados con anterioridad.</w:t>
      </w:r>
    </w:p>
    <w:p w14:paraId="17EE4823"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CUARTO. -</w:t>
      </w:r>
      <w:r w:rsidRPr="006740AF">
        <w:rPr>
          <w:rFonts w:ascii="Folio Bk BT" w:hAnsi="Folio Bk BT"/>
          <w:sz w:val="22"/>
          <w:szCs w:val="22"/>
        </w:rPr>
        <w:tab/>
        <w:t>Que me comprometo a su ejecución por el precio de:</w:t>
      </w:r>
    </w:p>
    <w:p w14:paraId="2B521EB0" w14:textId="77777777" w:rsidR="002A5D8F" w:rsidRPr="006740AF" w:rsidRDefault="002A5D8F" w:rsidP="002A5D8F">
      <w:pPr>
        <w:pStyle w:val="Standard"/>
        <w:numPr>
          <w:ilvl w:val="0"/>
          <w:numId w:val="14"/>
        </w:numPr>
        <w:spacing w:after="240" w:line="276" w:lineRule="auto"/>
        <w:jc w:val="both"/>
        <w:rPr>
          <w:rFonts w:ascii="Folio Bk BT" w:hAnsi="Folio Bk BT"/>
          <w:sz w:val="22"/>
          <w:szCs w:val="22"/>
        </w:rPr>
      </w:pPr>
      <w:r w:rsidRPr="006740AF">
        <w:rPr>
          <w:rFonts w:ascii="Folio Bk BT" w:hAnsi="Folio Bk BT"/>
          <w:sz w:val="22"/>
          <w:szCs w:val="22"/>
        </w:rPr>
        <w:t>……………………………………… (letras y números) ...............................euros/servicio semanal, más…………………………....</w:t>
      </w:r>
      <w:r w:rsidRPr="006740AF">
        <w:rPr>
          <w:rFonts w:ascii="Arial" w:hAnsi="Arial" w:cs="Arial"/>
          <w:sz w:val="22"/>
          <w:szCs w:val="22"/>
        </w:rPr>
        <w:t>€</w:t>
      </w:r>
      <w:r w:rsidRPr="006740AF">
        <w:rPr>
          <w:rFonts w:ascii="Folio Bk BT" w:hAnsi="Folio Bk BT"/>
          <w:sz w:val="22"/>
          <w:szCs w:val="22"/>
        </w:rPr>
        <w:t>, correspondientes al ..........% de IVA.</w:t>
      </w:r>
    </w:p>
    <w:p w14:paraId="087013B7" w14:textId="77777777" w:rsidR="002A5D8F" w:rsidRPr="006740AF" w:rsidRDefault="002A5D8F" w:rsidP="002A5D8F">
      <w:pPr>
        <w:pStyle w:val="Standard"/>
        <w:numPr>
          <w:ilvl w:val="0"/>
          <w:numId w:val="14"/>
        </w:numPr>
        <w:spacing w:after="240" w:line="276" w:lineRule="auto"/>
        <w:jc w:val="both"/>
        <w:rPr>
          <w:rFonts w:ascii="Folio Bk BT" w:hAnsi="Folio Bk BT"/>
          <w:sz w:val="22"/>
          <w:szCs w:val="22"/>
        </w:rPr>
      </w:pPr>
      <w:r w:rsidRPr="006740AF">
        <w:rPr>
          <w:rFonts w:ascii="Folio Bk BT" w:hAnsi="Folio Bk BT"/>
          <w:sz w:val="22"/>
          <w:szCs w:val="22"/>
        </w:rPr>
        <w:t xml:space="preserve">Total de servicio estimado para los </w:t>
      </w:r>
      <w:r>
        <w:rPr>
          <w:rFonts w:ascii="Folio Bk BT" w:hAnsi="Folio Bk BT"/>
          <w:sz w:val="22"/>
          <w:szCs w:val="22"/>
        </w:rPr>
        <w:t>DOS</w:t>
      </w:r>
      <w:r w:rsidRPr="006740AF">
        <w:rPr>
          <w:rFonts w:ascii="Folio Bk BT" w:hAnsi="Folio Bk BT"/>
          <w:sz w:val="22"/>
          <w:szCs w:val="22"/>
        </w:rPr>
        <w:t xml:space="preserve"> años </w:t>
      </w:r>
      <w:r>
        <w:rPr>
          <w:rFonts w:ascii="Folio Bk BT" w:hAnsi="Folio Bk BT"/>
          <w:sz w:val="22"/>
          <w:szCs w:val="22"/>
        </w:rPr>
        <w:t>(el año de</w:t>
      </w:r>
      <w:r w:rsidRPr="006740AF">
        <w:rPr>
          <w:rFonts w:ascii="Folio Bk BT" w:hAnsi="Folio Bk BT"/>
          <w:sz w:val="22"/>
          <w:szCs w:val="22"/>
        </w:rPr>
        <w:t xml:space="preserve"> contrato más </w:t>
      </w:r>
      <w:r>
        <w:rPr>
          <w:rFonts w:ascii="Folio Bk BT" w:hAnsi="Folio Bk BT"/>
          <w:sz w:val="22"/>
          <w:szCs w:val="22"/>
        </w:rPr>
        <w:t>otro</w:t>
      </w:r>
      <w:r w:rsidRPr="006740AF">
        <w:rPr>
          <w:rFonts w:ascii="Folio Bk BT" w:hAnsi="Folio Bk BT"/>
          <w:sz w:val="22"/>
          <w:szCs w:val="22"/>
        </w:rPr>
        <w:t xml:space="preserve"> correspondiente a la prórrogas): …………………… (en letras y números) ...............................euros</w:t>
      </w:r>
      <w:r w:rsidRPr="006740AF">
        <w:rPr>
          <w:rFonts w:ascii="Folio Bk BT" w:hAnsi="Folio Bk BT"/>
          <w:color w:val="FF0000"/>
          <w:sz w:val="22"/>
          <w:szCs w:val="22"/>
        </w:rPr>
        <w:t xml:space="preserve"> </w:t>
      </w:r>
      <w:r w:rsidRPr="006740AF">
        <w:rPr>
          <w:rFonts w:ascii="Folio Bk BT" w:hAnsi="Folio Bk BT"/>
          <w:sz w:val="22"/>
          <w:szCs w:val="22"/>
        </w:rPr>
        <w:t>más………………………………</w:t>
      </w:r>
      <w:r w:rsidRPr="006740AF">
        <w:rPr>
          <w:rFonts w:ascii="Arial" w:hAnsi="Arial" w:cs="Arial"/>
          <w:sz w:val="22"/>
          <w:szCs w:val="22"/>
        </w:rPr>
        <w:t>€</w:t>
      </w:r>
      <w:r w:rsidRPr="006740AF">
        <w:rPr>
          <w:rFonts w:ascii="Folio Bk BT" w:hAnsi="Folio Bk BT"/>
          <w:sz w:val="22"/>
          <w:szCs w:val="22"/>
        </w:rPr>
        <w:t>, correspondientes al ..........% de IVA.</w:t>
      </w:r>
    </w:p>
    <w:p w14:paraId="4EB11BC9" w14:textId="77777777" w:rsidR="002A5D8F" w:rsidRPr="006740AF" w:rsidRDefault="002A5D8F" w:rsidP="002A5D8F">
      <w:pPr>
        <w:pStyle w:val="Standard"/>
        <w:spacing w:after="240" w:line="276" w:lineRule="auto"/>
        <w:rPr>
          <w:rFonts w:ascii="Folio Bk BT" w:hAnsi="Folio Bk BT"/>
          <w:sz w:val="22"/>
          <w:szCs w:val="22"/>
        </w:rPr>
      </w:pPr>
    </w:p>
    <w:p w14:paraId="7B83D2B8" w14:textId="77777777" w:rsidR="002A5D8F" w:rsidRPr="006740AF" w:rsidRDefault="002A5D8F" w:rsidP="002A5D8F">
      <w:pPr>
        <w:pStyle w:val="Standard"/>
        <w:spacing w:after="240" w:line="276" w:lineRule="auto"/>
        <w:rPr>
          <w:rFonts w:ascii="Folio Bk BT" w:hAnsi="Folio Bk BT"/>
          <w:sz w:val="22"/>
          <w:szCs w:val="22"/>
        </w:rPr>
      </w:pPr>
      <w:r w:rsidRPr="006740AF">
        <w:rPr>
          <w:rFonts w:ascii="Folio Bk BT" w:hAnsi="Folio Bk BT"/>
          <w:sz w:val="22"/>
          <w:szCs w:val="22"/>
        </w:rPr>
        <w:t>En Hernani, a…… de</w:t>
      </w:r>
      <w:r>
        <w:rPr>
          <w:rFonts w:ascii="Folio Bk BT" w:hAnsi="Folio Bk BT"/>
          <w:sz w:val="22"/>
          <w:szCs w:val="22"/>
        </w:rPr>
        <w:t xml:space="preserve"> </w:t>
      </w:r>
      <w:r w:rsidRPr="006740AF">
        <w:rPr>
          <w:rFonts w:ascii="Folio Bk BT" w:hAnsi="Folio Bk BT"/>
          <w:sz w:val="22"/>
          <w:szCs w:val="22"/>
        </w:rPr>
        <w:t>……………</w:t>
      </w:r>
      <w:r>
        <w:rPr>
          <w:rFonts w:ascii="Folio Bk BT" w:hAnsi="Folio Bk BT"/>
          <w:sz w:val="22"/>
          <w:szCs w:val="22"/>
        </w:rPr>
        <w:t>…</w:t>
      </w:r>
      <w:r w:rsidRPr="006740AF">
        <w:rPr>
          <w:rFonts w:ascii="Folio Bk BT" w:hAnsi="Folio Bk BT"/>
          <w:sz w:val="22"/>
          <w:szCs w:val="22"/>
        </w:rPr>
        <w:t>.</w:t>
      </w:r>
      <w:r>
        <w:rPr>
          <w:rFonts w:ascii="Folio Bk BT" w:hAnsi="Folio Bk BT"/>
          <w:sz w:val="22"/>
          <w:szCs w:val="22"/>
        </w:rPr>
        <w:t xml:space="preserve"> de </w:t>
      </w:r>
      <w:r w:rsidRPr="006740AF">
        <w:rPr>
          <w:rFonts w:ascii="Folio Bk BT" w:hAnsi="Folio Bk BT"/>
          <w:sz w:val="22"/>
          <w:szCs w:val="22"/>
        </w:rPr>
        <w:t>20</w:t>
      </w:r>
      <w:r>
        <w:rPr>
          <w:rFonts w:ascii="Folio Bk BT" w:hAnsi="Folio Bk BT"/>
          <w:sz w:val="22"/>
          <w:szCs w:val="22"/>
        </w:rPr>
        <w:t>21</w:t>
      </w:r>
    </w:p>
    <w:p w14:paraId="0B37E1D8" w14:textId="77777777" w:rsidR="002A5D8F" w:rsidRPr="006740AF" w:rsidRDefault="002A5D8F" w:rsidP="002A5D8F">
      <w:pPr>
        <w:pStyle w:val="Standard"/>
        <w:spacing w:after="240" w:line="276" w:lineRule="auto"/>
        <w:jc w:val="both"/>
        <w:rPr>
          <w:rFonts w:ascii="Folio Bk BT" w:hAnsi="Folio Bk BT"/>
          <w:sz w:val="22"/>
          <w:szCs w:val="22"/>
        </w:rPr>
      </w:pPr>
    </w:p>
    <w:p w14:paraId="79DFDED3" w14:textId="77777777" w:rsidR="002A5D8F" w:rsidRPr="006740AF" w:rsidRDefault="002A5D8F" w:rsidP="002A5D8F">
      <w:pPr>
        <w:pStyle w:val="Standard"/>
        <w:spacing w:after="240" w:line="276" w:lineRule="auto"/>
        <w:rPr>
          <w:rFonts w:ascii="Folio Bk BT" w:hAnsi="Folio Bk BT"/>
          <w:sz w:val="22"/>
          <w:szCs w:val="22"/>
        </w:rPr>
      </w:pPr>
      <w:r w:rsidRPr="006740AF">
        <w:rPr>
          <w:rStyle w:val="Fuentedeprrafopredeter1"/>
          <w:rFonts w:ascii="Folio Bk BT" w:hAnsi="Folio Bk BT"/>
          <w:color w:val="000000"/>
          <w:sz w:val="22"/>
          <w:szCs w:val="22"/>
        </w:rPr>
        <w:t>Firma del declarante,</w:t>
      </w:r>
    </w:p>
    <w:p w14:paraId="1C74502C" w14:textId="77777777" w:rsidR="002A5D8F" w:rsidRPr="006740AF" w:rsidRDefault="002A5D8F" w:rsidP="002A5D8F">
      <w:pPr>
        <w:pStyle w:val="Standard"/>
        <w:spacing w:after="240" w:line="276" w:lineRule="auto"/>
        <w:jc w:val="center"/>
        <w:rPr>
          <w:rStyle w:val="Fuentedeprrafopredeter1"/>
          <w:rFonts w:ascii="Folio Bk BT" w:hAnsi="Folio Bk BT"/>
          <w:color w:val="000000"/>
          <w:sz w:val="22"/>
          <w:szCs w:val="22"/>
        </w:rPr>
        <w:sectPr w:rsidR="002A5D8F" w:rsidRPr="006740AF" w:rsidSect="00B770ED">
          <w:pgSz w:w="11906" w:h="16838"/>
          <w:pgMar w:top="1417" w:right="1701" w:bottom="1417" w:left="1701" w:header="708" w:footer="708" w:gutter="0"/>
          <w:cols w:space="708"/>
          <w:docGrid w:linePitch="360"/>
        </w:sectPr>
      </w:pPr>
      <w:r w:rsidRPr="006740AF">
        <w:rPr>
          <w:rStyle w:val="Fuentedeprrafopredeter1"/>
          <w:rFonts w:ascii="Folio Bk BT" w:hAnsi="Folio Bk BT"/>
          <w:color w:val="000000"/>
          <w:sz w:val="22"/>
          <w:szCs w:val="22"/>
        </w:rPr>
        <w:t>Fdo.: ________________</w:t>
      </w:r>
    </w:p>
    <w:p w14:paraId="353463DA" w14:textId="77777777" w:rsidR="002A5D8F" w:rsidRPr="006740AF" w:rsidRDefault="002A5D8F" w:rsidP="002A5D8F">
      <w:pPr>
        <w:pStyle w:val="Ttulo2"/>
        <w:rPr>
          <w:szCs w:val="22"/>
        </w:rPr>
      </w:pPr>
      <w:bookmarkStart w:id="168" w:name="_Toc518645032"/>
      <w:r w:rsidRPr="006740AF">
        <w:rPr>
          <w:szCs w:val="22"/>
        </w:rPr>
        <w:lastRenderedPageBreak/>
        <w:t>III MODELO DECLARACIÓN RESPONSABLE “SOBRE A”</w:t>
      </w:r>
      <w:bookmarkEnd w:id="168"/>
    </w:p>
    <w:p w14:paraId="35E7810E"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Don/Doña ………………………....., con DNI …………………….., actuando en nombre propio , en su caso, en representación de la empresa ……………………………… con NIF ....................................., y domicilio en ……………………………………………………………………., a efectos de su participación en la licitación ………………………………………………………………………………………………………………………………………………………………………………………………………………………………………………………..ante, …………………………………….</w:t>
      </w:r>
    </w:p>
    <w:p w14:paraId="0D4ECE48"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DECLARA BAJO SU RESPONSABILIDAD:</w:t>
      </w:r>
    </w:p>
    <w:p w14:paraId="234C4B9E"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PRIMERO. - Que se dispone a participar en el procedimiento de contratación del servicio de recogida, transporte y tratamiento de residuos de madera recogidos selectivamente en los municipios de</w:t>
      </w:r>
      <w:r>
        <w:rPr>
          <w:rFonts w:ascii="Folio Bk BT" w:hAnsi="Folio Bk BT"/>
          <w:sz w:val="22"/>
          <w:szCs w:val="22"/>
        </w:rPr>
        <w:t xml:space="preserve"> Astigarraga,</w:t>
      </w:r>
      <w:r w:rsidRPr="006740AF">
        <w:rPr>
          <w:rFonts w:ascii="Folio Bk BT" w:hAnsi="Folio Bk BT"/>
          <w:sz w:val="22"/>
          <w:szCs w:val="22"/>
        </w:rPr>
        <w:t xml:space="preserve"> </w:t>
      </w:r>
      <w:r>
        <w:rPr>
          <w:rFonts w:ascii="Folio Bk BT" w:hAnsi="Folio Bk BT"/>
          <w:sz w:val="22"/>
          <w:szCs w:val="22"/>
        </w:rPr>
        <w:t>Hernani y Usurbil</w:t>
      </w:r>
      <w:r w:rsidRPr="006740AF">
        <w:rPr>
          <w:rFonts w:ascii="Folio Bk BT" w:hAnsi="Folio Bk BT"/>
          <w:sz w:val="22"/>
          <w:szCs w:val="22"/>
        </w:rPr>
        <w:t xml:space="preserve">. </w:t>
      </w:r>
    </w:p>
    <w:p w14:paraId="40FDAD5D"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SEGUNDO. - Que para participar en dicho procedimiento cumple todas condiciones y requisitos previos previstos en el artículo 140 de Ley 9/2017, de 8 de noviembre, de Contratos del Sector Público, en concreto los siguientes: </w:t>
      </w:r>
    </w:p>
    <w:p w14:paraId="5EF08EC4" w14:textId="77777777" w:rsidR="002A5D8F" w:rsidRPr="006740AF" w:rsidRDefault="002A5D8F" w:rsidP="002A5D8F">
      <w:pPr>
        <w:pStyle w:val="Standard"/>
        <w:spacing w:after="240" w:line="276" w:lineRule="auto"/>
        <w:jc w:val="both"/>
        <w:rPr>
          <w:rFonts w:ascii="Folio Bk BT" w:hAnsi="Folio Bk BT"/>
          <w:sz w:val="22"/>
          <w:szCs w:val="22"/>
        </w:rPr>
      </w:pPr>
      <w:r w:rsidRPr="006740AF">
        <w:rPr>
          <w:rStyle w:val="Fuentedeprrafopredeter1"/>
          <w:rFonts w:ascii="Folio Bk BT" w:hAnsi="Folio Bk BT"/>
          <w:color w:val="000000"/>
          <w:sz w:val="22"/>
          <w:szCs w:val="22"/>
        </w:rPr>
        <w:t xml:space="preserve">— Que la sociedad está válidamente constituida y que conforme a su objeto social puede presentarse a la licitación y que el firmante de la declaración ostenta la capacidad suficiente para la presentación de la proposición y la representación de aquella.  </w:t>
      </w:r>
    </w:p>
    <w:p w14:paraId="4DA1E811" w14:textId="77777777" w:rsidR="002A5D8F" w:rsidRPr="006740AF" w:rsidRDefault="002A5D8F" w:rsidP="002A5D8F">
      <w:pPr>
        <w:pStyle w:val="Standard"/>
        <w:spacing w:after="240" w:line="276" w:lineRule="auto"/>
        <w:jc w:val="both"/>
        <w:rPr>
          <w:rFonts w:ascii="Folio Bk BT" w:hAnsi="Folio Bk BT"/>
          <w:sz w:val="22"/>
          <w:szCs w:val="22"/>
        </w:rPr>
      </w:pPr>
      <w:r w:rsidRPr="006740AF">
        <w:rPr>
          <w:rStyle w:val="Fuentedeprrafopredeter1"/>
          <w:rFonts w:ascii="Folio Bk BT" w:hAnsi="Folio Bk BT"/>
          <w:color w:val="000000"/>
          <w:sz w:val="22"/>
          <w:szCs w:val="22"/>
        </w:rPr>
        <w:t xml:space="preserve">— Que cuenta con la correspondiente clasificación, en su caso o que cumple los requisitos de solvencia económica, financiera y técnica o profesional exigidos. </w:t>
      </w:r>
    </w:p>
    <w:p w14:paraId="5750BF79" w14:textId="77777777" w:rsidR="002A5D8F" w:rsidRPr="006740AF" w:rsidRDefault="002A5D8F" w:rsidP="002A5D8F">
      <w:pPr>
        <w:pStyle w:val="Standard"/>
        <w:spacing w:after="240" w:line="276" w:lineRule="auto"/>
        <w:jc w:val="both"/>
        <w:rPr>
          <w:rFonts w:ascii="Folio Bk BT" w:hAnsi="Folio Bk BT"/>
          <w:sz w:val="22"/>
          <w:szCs w:val="22"/>
        </w:rPr>
      </w:pPr>
      <w:r w:rsidRPr="006740AF">
        <w:rPr>
          <w:rStyle w:val="Fuentedeprrafopredeter1"/>
          <w:rFonts w:ascii="Folio Bk BT" w:hAnsi="Folio Bk BT"/>
          <w:color w:val="000000"/>
          <w:sz w:val="22"/>
          <w:szCs w:val="22"/>
        </w:rPr>
        <w:t>— Que no está incursa en prohibición de contratar como consecuencia de la aplicación del art. 71 de la LCSP</w:t>
      </w:r>
      <w:r w:rsidRPr="006740AF">
        <w:rPr>
          <w:rFonts w:ascii="Folio Bk BT" w:hAnsi="Folio Bk BT"/>
          <w:sz w:val="22"/>
          <w:szCs w:val="22"/>
        </w:rPr>
        <w:t xml:space="preserve"> y que se encuentra al corriente del cumplimiento de sus obligaciones tributarias y con la Seguridad Social establecidas en la legislación vigente.  </w:t>
      </w:r>
    </w:p>
    <w:p w14:paraId="4FCE62FE" w14:textId="77777777" w:rsidR="002A5D8F" w:rsidRPr="006740AF" w:rsidRDefault="002A5D8F" w:rsidP="002A5D8F">
      <w:pPr>
        <w:pStyle w:val="Standard"/>
        <w:spacing w:after="240" w:line="276" w:lineRule="auto"/>
        <w:jc w:val="both"/>
        <w:rPr>
          <w:rFonts w:ascii="Folio Bk BT" w:hAnsi="Folio Bk BT"/>
          <w:sz w:val="22"/>
          <w:szCs w:val="22"/>
        </w:rPr>
      </w:pPr>
      <w:r w:rsidRPr="006740AF">
        <w:rPr>
          <w:rStyle w:val="Fuentedeprrafopredeter1"/>
          <w:rFonts w:ascii="Folio Bk BT" w:hAnsi="Folio Bk BT"/>
          <w:color w:val="000000"/>
          <w:sz w:val="22"/>
          <w:szCs w:val="22"/>
        </w:rPr>
        <w:t>— Que se somete a la jurisdicción de los Juzgados y Tribunales españoles para todas las incidencias que de modo directo o indirecto pudieran surgir del contrato, con renuncia, en su caso, al fuero jurisdiccional extranjero que pudiera corresponder al licitador. (En el caso de empresas extranjeras).</w:t>
      </w:r>
    </w:p>
    <w:p w14:paraId="3BB8828A" w14:textId="77777777" w:rsidR="002A5D8F" w:rsidRPr="006740AF" w:rsidRDefault="002A5D8F" w:rsidP="002A5D8F">
      <w:pPr>
        <w:pStyle w:val="Standard"/>
        <w:spacing w:after="240" w:line="276" w:lineRule="auto"/>
        <w:jc w:val="both"/>
        <w:rPr>
          <w:rFonts w:ascii="Folio Bk BT" w:hAnsi="Folio Bk BT"/>
          <w:sz w:val="22"/>
          <w:szCs w:val="22"/>
        </w:rPr>
      </w:pPr>
      <w:r w:rsidRPr="006740AF">
        <w:rPr>
          <w:rStyle w:val="Fuentedeprrafopredeter1"/>
          <w:rFonts w:ascii="Folio Bk BT" w:hAnsi="Folio Bk BT"/>
          <w:color w:val="000000"/>
          <w:sz w:val="22"/>
          <w:szCs w:val="22"/>
        </w:rPr>
        <w:t xml:space="preserve">— </w:t>
      </w:r>
      <w:r w:rsidRPr="006740AF">
        <w:rPr>
          <w:rFonts w:ascii="Folio Bk BT" w:hAnsi="Folio Bk BT"/>
          <w:sz w:val="22"/>
          <w:szCs w:val="22"/>
        </w:rPr>
        <w:t>Que la dirección de correo electrónico en la que efectuar las notificaciones es ……………………………….. (siendo esta vía la prioritaria).</w:t>
      </w:r>
    </w:p>
    <w:p w14:paraId="3074C0ED" w14:textId="77777777" w:rsidR="002A5D8F" w:rsidRPr="006740AF" w:rsidRDefault="002A5D8F" w:rsidP="002A5D8F">
      <w:pPr>
        <w:pStyle w:val="Standard"/>
        <w:spacing w:after="240" w:line="276" w:lineRule="auto"/>
        <w:jc w:val="both"/>
        <w:rPr>
          <w:rFonts w:ascii="Folio Bk BT" w:hAnsi="Folio Bk BT"/>
          <w:sz w:val="22"/>
          <w:szCs w:val="22"/>
        </w:rPr>
      </w:pPr>
      <w:r w:rsidRPr="006740AF">
        <w:rPr>
          <w:rFonts w:ascii="Folio Bk BT" w:hAnsi="Folio Bk BT"/>
          <w:sz w:val="22"/>
          <w:szCs w:val="22"/>
        </w:rPr>
        <w:t xml:space="preserve">TERCERO. - Que se compromete a acreditar la posesión y validez de los documentos a que se hace referencia en el apartado segundo de esta declaración, en caso de que sea propuesto como adjudicatario del contrato o el cualquier momento en qu esea requerido para ello. </w:t>
      </w:r>
    </w:p>
    <w:p w14:paraId="0A1A00F1" w14:textId="77777777" w:rsidR="002A5D8F" w:rsidRPr="006740AF" w:rsidRDefault="002A5D8F" w:rsidP="002A5D8F">
      <w:pPr>
        <w:pStyle w:val="Standard"/>
        <w:spacing w:after="240" w:line="276" w:lineRule="auto"/>
        <w:jc w:val="both"/>
        <w:rPr>
          <w:rFonts w:ascii="Folio Bk BT" w:hAnsi="Folio Bk BT"/>
          <w:sz w:val="22"/>
          <w:szCs w:val="22"/>
        </w:rPr>
      </w:pPr>
      <w:r w:rsidRPr="006740AF">
        <w:rPr>
          <w:rStyle w:val="Fuentedeprrafopredeter1"/>
          <w:rFonts w:ascii="Folio Bk BT" w:hAnsi="Folio Bk BT"/>
          <w:color w:val="000000"/>
          <w:sz w:val="22"/>
          <w:szCs w:val="22"/>
        </w:rPr>
        <w:t>Y para que conste, firmo la presente declaración,</w:t>
      </w:r>
    </w:p>
    <w:p w14:paraId="22A2E3E9" w14:textId="77777777" w:rsidR="002A5D8F" w:rsidRPr="006740AF" w:rsidRDefault="002A5D8F" w:rsidP="002A5D8F">
      <w:pPr>
        <w:pStyle w:val="Standard"/>
        <w:spacing w:after="240" w:line="276" w:lineRule="auto"/>
        <w:jc w:val="right"/>
        <w:rPr>
          <w:rFonts w:ascii="Folio Bk BT" w:hAnsi="Folio Bk BT"/>
          <w:sz w:val="22"/>
          <w:szCs w:val="22"/>
        </w:rPr>
      </w:pPr>
      <w:r w:rsidRPr="006740AF">
        <w:rPr>
          <w:rFonts w:ascii="Folio Bk BT" w:hAnsi="Folio Bk BT"/>
          <w:sz w:val="22"/>
          <w:szCs w:val="22"/>
        </w:rPr>
        <w:t>En _________________, a_____de _________de 20</w:t>
      </w:r>
      <w:r>
        <w:rPr>
          <w:rFonts w:ascii="Folio Bk BT" w:hAnsi="Folio Bk BT"/>
          <w:sz w:val="22"/>
          <w:szCs w:val="22"/>
        </w:rPr>
        <w:t>21</w:t>
      </w:r>
      <w:r w:rsidRPr="006740AF">
        <w:rPr>
          <w:rFonts w:ascii="Folio Bk BT" w:hAnsi="Folio Bk BT"/>
          <w:sz w:val="22"/>
          <w:szCs w:val="22"/>
        </w:rPr>
        <w:t>.</w:t>
      </w:r>
    </w:p>
    <w:p w14:paraId="5E0E2AA0" w14:textId="77777777" w:rsidR="002A5D8F" w:rsidRDefault="002A5D8F" w:rsidP="002A5D8F">
      <w:pPr>
        <w:pStyle w:val="Standard"/>
        <w:spacing w:after="240" w:line="276" w:lineRule="auto"/>
        <w:jc w:val="center"/>
        <w:rPr>
          <w:rStyle w:val="Fuentedeprrafopredeter1"/>
          <w:rFonts w:ascii="Folio Bk BT" w:hAnsi="Folio Bk BT"/>
          <w:color w:val="000000"/>
          <w:sz w:val="22"/>
          <w:szCs w:val="22"/>
        </w:rPr>
      </w:pPr>
      <w:r w:rsidRPr="006740AF">
        <w:rPr>
          <w:rStyle w:val="Fuentedeprrafopredeter1"/>
          <w:rFonts w:ascii="Folio Bk BT" w:hAnsi="Folio Bk BT"/>
          <w:color w:val="000000"/>
          <w:sz w:val="22"/>
          <w:szCs w:val="22"/>
        </w:rPr>
        <w:lastRenderedPageBreak/>
        <w:t>Firma del declarante,</w:t>
      </w:r>
    </w:p>
    <w:p w14:paraId="608612D1" w14:textId="77777777" w:rsidR="002A5D8F" w:rsidRPr="006740AF" w:rsidRDefault="002A5D8F" w:rsidP="002A5D8F">
      <w:pPr>
        <w:pStyle w:val="Standard"/>
        <w:spacing w:after="240" w:line="276" w:lineRule="auto"/>
        <w:jc w:val="center"/>
        <w:rPr>
          <w:rFonts w:ascii="Folio Bk BT" w:hAnsi="Folio Bk BT"/>
          <w:sz w:val="22"/>
          <w:szCs w:val="22"/>
        </w:rPr>
      </w:pPr>
    </w:p>
    <w:p w14:paraId="128CBBD6" w14:textId="77777777" w:rsidR="002A5D8F" w:rsidRPr="006740AF" w:rsidRDefault="002A5D8F" w:rsidP="002A5D8F">
      <w:pPr>
        <w:pStyle w:val="Standard"/>
        <w:spacing w:after="240" w:line="276" w:lineRule="auto"/>
        <w:jc w:val="center"/>
        <w:rPr>
          <w:rFonts w:ascii="Folio Bk BT" w:hAnsi="Folio Bk BT"/>
          <w:b/>
          <w:sz w:val="22"/>
          <w:szCs w:val="22"/>
        </w:rPr>
      </w:pPr>
      <w:r w:rsidRPr="006740AF">
        <w:rPr>
          <w:rStyle w:val="Fuentedeprrafopredeter1"/>
          <w:rFonts w:ascii="Folio Bk BT" w:hAnsi="Folio Bk BT"/>
          <w:color w:val="000000"/>
          <w:sz w:val="22"/>
          <w:szCs w:val="22"/>
        </w:rPr>
        <w:t>Fdo.: ________________</w:t>
      </w:r>
    </w:p>
    <w:p w14:paraId="3B7A51AB" w14:textId="77777777" w:rsidR="002A5D8F" w:rsidRPr="004421C0" w:rsidRDefault="002A5D8F" w:rsidP="000A1315">
      <w:pPr>
        <w:pStyle w:val="Standard"/>
        <w:spacing w:after="240" w:line="276" w:lineRule="auto"/>
        <w:jc w:val="center"/>
        <w:rPr>
          <w:rFonts w:ascii="Folio Bk BT" w:hAnsi="Folio Bk BT"/>
          <w:b/>
          <w:sz w:val="22"/>
          <w:szCs w:val="22"/>
          <w:lang w:val="eu-ES"/>
        </w:rPr>
      </w:pPr>
    </w:p>
    <w:sectPr w:rsidR="002A5D8F" w:rsidRPr="004421C0" w:rsidSect="00EE2583">
      <w:headerReference w:type="default" r:id="rId22"/>
      <w:footerReference w:type="default" r:id="rId23"/>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D5E8E" w14:textId="77777777" w:rsidR="007A5476" w:rsidRDefault="007A5476" w:rsidP="007E7307">
      <w:pPr>
        <w:spacing w:after="0" w:line="240" w:lineRule="auto"/>
      </w:pPr>
      <w:r>
        <w:separator/>
      </w:r>
    </w:p>
  </w:endnote>
  <w:endnote w:type="continuationSeparator" w:id="0">
    <w:p w14:paraId="02CB3383" w14:textId="77777777" w:rsidR="007A5476" w:rsidRDefault="007A5476" w:rsidP="007E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lio Bk BT">
    <w:panose1 w:val="020B05030305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6599"/>
      <w:docPartObj>
        <w:docPartGallery w:val="Page Numbers (Bottom of Page)"/>
        <w:docPartUnique/>
      </w:docPartObj>
    </w:sdtPr>
    <w:sdtEndPr/>
    <w:sdtContent>
      <w:p w14:paraId="6688BDB4" w14:textId="77777777" w:rsidR="007A5476" w:rsidRDefault="003E7E97">
        <w:pPr>
          <w:pStyle w:val="Piedepgina"/>
          <w:jc w:val="right"/>
        </w:pPr>
        <w:r>
          <w:rPr>
            <w:noProof/>
          </w:rPr>
          <w:fldChar w:fldCharType="begin"/>
        </w:r>
        <w:r w:rsidR="007A5476">
          <w:rPr>
            <w:noProof/>
          </w:rPr>
          <w:instrText xml:space="preserve"> PAGE   \* MERGEFORMAT </w:instrText>
        </w:r>
        <w:r>
          <w:rPr>
            <w:noProof/>
          </w:rPr>
          <w:fldChar w:fldCharType="separate"/>
        </w:r>
        <w:r w:rsidR="00D37085">
          <w:rPr>
            <w:noProof/>
          </w:rPr>
          <w:t>19</w:t>
        </w:r>
        <w:r>
          <w:rPr>
            <w:noProof/>
          </w:rPr>
          <w:fldChar w:fldCharType="end"/>
        </w:r>
      </w:p>
    </w:sdtContent>
  </w:sdt>
  <w:p w14:paraId="26E29987" w14:textId="77777777" w:rsidR="007A5476" w:rsidRDefault="007A5476" w:rsidP="00E41061">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p w14:paraId="5E28A28A" w14:textId="77777777" w:rsidR="007A5476" w:rsidRDefault="007A5476" w:rsidP="00E41061">
    <w:pPr>
      <w:pStyle w:val="Piedepgina"/>
      <w:tabs>
        <w:tab w:val="clear" w:pos="8504"/>
        <w:tab w:val="left" w:pos="34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74009" w14:textId="77777777" w:rsidR="007A5476" w:rsidRDefault="007A5476" w:rsidP="00E41061">
    <w:pPr>
      <w:pStyle w:val="Piedepgina"/>
      <w:tabs>
        <w:tab w:val="clear" w:pos="4252"/>
        <w:tab w:val="clear" w:pos="8504"/>
        <w:tab w:val="left" w:pos="346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E7C0C" w14:textId="77777777" w:rsidR="007A5476" w:rsidRDefault="007A5476" w:rsidP="00E41061">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p w14:paraId="08399667" w14:textId="77777777" w:rsidR="007A5476" w:rsidRDefault="007A5476" w:rsidP="00E41061">
    <w:pPr>
      <w:pStyle w:val="Piedepgina"/>
      <w:tabs>
        <w:tab w:val="clear" w:pos="4252"/>
        <w:tab w:val="clear" w:pos="8504"/>
        <w:tab w:val="left" w:pos="346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295732"/>
      <w:docPartObj>
        <w:docPartGallery w:val="Page Numbers (Bottom of Page)"/>
        <w:docPartUnique/>
      </w:docPartObj>
    </w:sdtPr>
    <w:sdtEndPr/>
    <w:sdtContent>
      <w:p w14:paraId="62B59434" w14:textId="77777777" w:rsidR="002A5D8F" w:rsidRDefault="002A5D8F">
        <w:pPr>
          <w:pStyle w:val="Piedepgina"/>
          <w:jc w:val="right"/>
        </w:pPr>
        <w:r>
          <w:rPr>
            <w:noProof/>
          </w:rPr>
          <w:fldChar w:fldCharType="begin"/>
        </w:r>
        <w:r>
          <w:rPr>
            <w:noProof/>
          </w:rPr>
          <w:instrText xml:space="preserve"> PAGE   \* MERGEFORMAT </w:instrText>
        </w:r>
        <w:r>
          <w:rPr>
            <w:noProof/>
          </w:rPr>
          <w:fldChar w:fldCharType="separate"/>
        </w:r>
        <w:r>
          <w:rPr>
            <w:noProof/>
          </w:rPr>
          <w:t>19</w:t>
        </w:r>
        <w:r>
          <w:rPr>
            <w:noProof/>
          </w:rPr>
          <w:fldChar w:fldCharType="end"/>
        </w:r>
      </w:p>
    </w:sdtContent>
  </w:sdt>
  <w:p w14:paraId="6B037816" w14:textId="77777777" w:rsidR="002A5D8F" w:rsidRDefault="002A5D8F" w:rsidP="00E41061">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p w14:paraId="7F22E517" w14:textId="77777777" w:rsidR="002A5D8F" w:rsidRDefault="002A5D8F" w:rsidP="00E41061">
    <w:pPr>
      <w:pStyle w:val="Piedepgina"/>
      <w:tabs>
        <w:tab w:val="clear" w:pos="8504"/>
        <w:tab w:val="left" w:pos="342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078C4" w14:textId="77777777" w:rsidR="002A5D8F" w:rsidRDefault="002A5D8F" w:rsidP="00E41061">
    <w:pPr>
      <w:pStyle w:val="Piedepgina"/>
      <w:tabs>
        <w:tab w:val="clear" w:pos="4252"/>
        <w:tab w:val="clear" w:pos="8504"/>
        <w:tab w:val="left" w:pos="3465"/>
      </w:tabs>
    </w:pP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6BEA" w14:textId="77777777" w:rsidR="002A5D8F" w:rsidRDefault="002A5D8F" w:rsidP="00E41061">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p w14:paraId="5938A3A2" w14:textId="77777777" w:rsidR="002A5D8F" w:rsidRDefault="002A5D8F" w:rsidP="00E41061">
    <w:pPr>
      <w:pStyle w:val="Piedepgina"/>
      <w:tabs>
        <w:tab w:val="clear" w:pos="4252"/>
        <w:tab w:val="clear" w:pos="8504"/>
        <w:tab w:val="left" w:pos="3465"/>
      </w:tabs>
    </w:pP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93171" w14:textId="77777777" w:rsidR="007A5476" w:rsidRDefault="003E7E97">
    <w:pPr>
      <w:pStyle w:val="Piedepgina"/>
      <w:jc w:val="right"/>
    </w:pPr>
    <w:r>
      <w:rPr>
        <w:noProof/>
      </w:rPr>
      <w:fldChar w:fldCharType="begin"/>
    </w:r>
    <w:r w:rsidR="007A5476">
      <w:rPr>
        <w:noProof/>
      </w:rPr>
      <w:instrText xml:space="preserve"> PAGE </w:instrText>
    </w:r>
    <w:r>
      <w:rPr>
        <w:noProof/>
      </w:rPr>
      <w:fldChar w:fldCharType="separate"/>
    </w:r>
    <w:r w:rsidR="00D37085">
      <w:rPr>
        <w:noProof/>
      </w:rPr>
      <w:t>22</w:t>
    </w:r>
    <w:r>
      <w:rPr>
        <w:noProof/>
      </w:rPr>
      <w:fldChar w:fldCharType="end"/>
    </w:r>
  </w:p>
  <w:p w14:paraId="7F1A6BED" w14:textId="77777777" w:rsidR="007A5476" w:rsidRDefault="007A5476" w:rsidP="00EE2583">
    <w:pPr>
      <w:pStyle w:val="Piedepgina"/>
      <w:ind w:right="360"/>
      <w:jc w:val="center"/>
      <w:rPr>
        <w:rFonts w:ascii="Folio Bk BT" w:hAnsi="Folio Bk BT"/>
        <w:sz w:val="20"/>
      </w:rPr>
    </w:pPr>
    <w:r>
      <w:rPr>
        <w:rFonts w:ascii="Folio Bk BT" w:hAnsi="Folio Bk BT"/>
        <w:sz w:val="20"/>
      </w:rPr>
      <w:t>Lastaola industrialdea 3, A12 eraikina – Ereñotzu Auzoa 20120 Hernani – 943 369609 – www.garbitania.eus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EBB9D" w14:textId="77777777" w:rsidR="007A5476" w:rsidRDefault="007A5476" w:rsidP="007E7307">
      <w:pPr>
        <w:spacing w:after="0" w:line="240" w:lineRule="auto"/>
      </w:pPr>
      <w:r>
        <w:separator/>
      </w:r>
    </w:p>
  </w:footnote>
  <w:footnote w:type="continuationSeparator" w:id="0">
    <w:p w14:paraId="7E5F3532" w14:textId="77777777" w:rsidR="007A5476" w:rsidRDefault="007A5476" w:rsidP="007E7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B44A0" w14:textId="77777777" w:rsidR="007A5476" w:rsidRDefault="007A5476">
    <w:pPr>
      <w:pStyle w:val="Encabezado"/>
    </w:pPr>
    <w:r>
      <w:rPr>
        <w:noProof/>
        <w:lang w:eastAsia="es-ES"/>
      </w:rPr>
      <w:drawing>
        <wp:anchor distT="0" distB="0" distL="114300" distR="114300" simplePos="0" relativeHeight="251657216" behindDoc="0" locked="0" layoutInCell="1" allowOverlap="1" wp14:anchorId="1ACE973F" wp14:editId="028D1EFC">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2"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p w14:paraId="79945ADB" w14:textId="77777777" w:rsidR="007A5476" w:rsidRDefault="007A547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F56E2" w14:textId="77777777" w:rsidR="002A5D8F" w:rsidRDefault="002A5D8F">
    <w:pPr>
      <w:pStyle w:val="Encabezado"/>
    </w:pPr>
    <w:r>
      <w:rPr>
        <w:noProof/>
        <w:lang w:eastAsia="es-ES"/>
      </w:rPr>
      <w:drawing>
        <wp:anchor distT="0" distB="0" distL="114300" distR="114300" simplePos="0" relativeHeight="251662336" behindDoc="0" locked="0" layoutInCell="1" allowOverlap="1" wp14:anchorId="76104903" wp14:editId="69CDED80">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4"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p w14:paraId="5FA4D4F8" w14:textId="77777777" w:rsidR="002A5D8F" w:rsidRDefault="002A5D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A87C" w14:textId="77777777" w:rsidR="007A5476" w:rsidRDefault="007A5476">
    <w:pPr>
      <w:pStyle w:val="Encabezado"/>
    </w:pPr>
    <w:r>
      <w:rPr>
        <w:noProof/>
        <w:lang w:eastAsia="es-ES"/>
      </w:rPr>
      <w:drawing>
        <wp:anchor distT="0" distB="0" distL="114935" distR="114935" simplePos="0" relativeHeight="251660288" behindDoc="0" locked="0" layoutInCell="1" allowOverlap="1" wp14:anchorId="7AEA6DE1" wp14:editId="0E8643C2">
          <wp:simplePos x="0" y="0"/>
          <wp:positionH relativeFrom="column">
            <wp:posOffset>5187950</wp:posOffset>
          </wp:positionH>
          <wp:positionV relativeFrom="paragraph">
            <wp:posOffset>-6985</wp:posOffset>
          </wp:positionV>
          <wp:extent cx="751840" cy="713740"/>
          <wp:effectExtent l="0" t="0" r="0" b="0"/>
          <wp:wrapTight wrapText="bothSides">
            <wp:wrapPolygon edited="0">
              <wp:start x="0" y="0"/>
              <wp:lineTo x="0" y="20754"/>
              <wp:lineTo x="20797" y="20754"/>
              <wp:lineTo x="20797" y="0"/>
              <wp:lineTo x="0" y="0"/>
            </wp:wrapPolygon>
          </wp:wrapTight>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840" cy="713740"/>
                  </a:xfrm>
                  <a:prstGeom prst="rect">
                    <a:avLst/>
                  </a:prstGeom>
                  <a:solidFill>
                    <a:srgbClr val="FFFFFF"/>
                  </a:solid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7C27"/>
    <w:multiLevelType w:val="multilevel"/>
    <w:tmpl w:val="653C1D2E"/>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7C1B90"/>
    <w:multiLevelType w:val="hybridMultilevel"/>
    <w:tmpl w:val="2EF6E4D8"/>
    <w:lvl w:ilvl="0" w:tplc="042D0001">
      <w:start w:val="1"/>
      <w:numFmt w:val="bullet"/>
      <w:lvlText w:val=""/>
      <w:lvlJc w:val="left"/>
      <w:pPr>
        <w:ind w:left="2160" w:hanging="360"/>
      </w:pPr>
      <w:rPr>
        <w:rFonts w:ascii="Symbol" w:hAnsi="Symbol" w:hint="default"/>
      </w:rPr>
    </w:lvl>
    <w:lvl w:ilvl="1" w:tplc="042D0003">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 w15:restartNumberingAfterBreak="0">
    <w:nsid w:val="0CB826C6"/>
    <w:multiLevelType w:val="hybridMultilevel"/>
    <w:tmpl w:val="47A4B4AA"/>
    <w:lvl w:ilvl="0" w:tplc="042D000F">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E0A4D03"/>
    <w:multiLevelType w:val="multilevel"/>
    <w:tmpl w:val="5200638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792B17"/>
    <w:multiLevelType w:val="hybridMultilevel"/>
    <w:tmpl w:val="7FA206E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80A7579"/>
    <w:multiLevelType w:val="hybridMultilevel"/>
    <w:tmpl w:val="086A130A"/>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6" w15:restartNumberingAfterBreak="0">
    <w:nsid w:val="18BF16BD"/>
    <w:multiLevelType w:val="hybridMultilevel"/>
    <w:tmpl w:val="E7122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B016EC"/>
    <w:multiLevelType w:val="hybridMultilevel"/>
    <w:tmpl w:val="15108CA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8" w15:restartNumberingAfterBreak="0">
    <w:nsid w:val="1B180DE8"/>
    <w:multiLevelType w:val="multilevel"/>
    <w:tmpl w:val="67A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F32E6"/>
    <w:multiLevelType w:val="multilevel"/>
    <w:tmpl w:val="DFD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677E8"/>
    <w:multiLevelType w:val="hybridMultilevel"/>
    <w:tmpl w:val="A0BCE4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EB65097"/>
    <w:multiLevelType w:val="hybridMultilevel"/>
    <w:tmpl w:val="9C923B2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20BA3463"/>
    <w:multiLevelType w:val="hybridMultilevel"/>
    <w:tmpl w:val="5C545D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C11D36"/>
    <w:multiLevelType w:val="hybridMultilevel"/>
    <w:tmpl w:val="957676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6C33C7B"/>
    <w:multiLevelType w:val="hybridMultilevel"/>
    <w:tmpl w:val="FDFE7E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6C5065E"/>
    <w:multiLevelType w:val="hybridMultilevel"/>
    <w:tmpl w:val="BE32F588"/>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AD67CE1"/>
    <w:multiLevelType w:val="hybridMultilevel"/>
    <w:tmpl w:val="7318D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DF5213"/>
    <w:multiLevelType w:val="hybridMultilevel"/>
    <w:tmpl w:val="BF7200F2"/>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8" w15:restartNumberingAfterBreak="0">
    <w:nsid w:val="2DA72A59"/>
    <w:multiLevelType w:val="hybridMultilevel"/>
    <w:tmpl w:val="8C68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2134D72"/>
    <w:multiLevelType w:val="hybridMultilevel"/>
    <w:tmpl w:val="AB7657FC"/>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2A11A6B"/>
    <w:multiLevelType w:val="hybridMultilevel"/>
    <w:tmpl w:val="5954717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3381167E"/>
    <w:multiLevelType w:val="hybridMultilevel"/>
    <w:tmpl w:val="561AB74A"/>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3C2F190B"/>
    <w:multiLevelType w:val="hybridMultilevel"/>
    <w:tmpl w:val="C486F948"/>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3" w15:restartNumberingAfterBreak="0">
    <w:nsid w:val="49C42EE1"/>
    <w:multiLevelType w:val="hybridMultilevel"/>
    <w:tmpl w:val="C3BED7C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537869DD"/>
    <w:multiLevelType w:val="hybridMultilevel"/>
    <w:tmpl w:val="3E48C40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560E271A"/>
    <w:multiLevelType w:val="hybridMultilevel"/>
    <w:tmpl w:val="71401D9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5B8B3034"/>
    <w:multiLevelType w:val="hybridMultilevel"/>
    <w:tmpl w:val="743A4666"/>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5E275B3E"/>
    <w:multiLevelType w:val="hybridMultilevel"/>
    <w:tmpl w:val="21181E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049177C"/>
    <w:multiLevelType w:val="hybridMultilevel"/>
    <w:tmpl w:val="599E5CB4"/>
    <w:lvl w:ilvl="0" w:tplc="525E5AC2">
      <w:start w:val="1"/>
      <w:numFmt w:val="upperRoman"/>
      <w:lvlText w:val="%1."/>
      <w:lvlJc w:val="left"/>
      <w:pPr>
        <w:ind w:left="780" w:hanging="720"/>
      </w:pPr>
      <w:rPr>
        <w:rFonts w:hint="default"/>
      </w:rPr>
    </w:lvl>
    <w:lvl w:ilvl="1" w:tplc="042D0019" w:tentative="1">
      <w:start w:val="1"/>
      <w:numFmt w:val="lowerLetter"/>
      <w:lvlText w:val="%2."/>
      <w:lvlJc w:val="left"/>
      <w:pPr>
        <w:ind w:left="1140" w:hanging="360"/>
      </w:pPr>
    </w:lvl>
    <w:lvl w:ilvl="2" w:tplc="042D001B" w:tentative="1">
      <w:start w:val="1"/>
      <w:numFmt w:val="lowerRoman"/>
      <w:lvlText w:val="%3."/>
      <w:lvlJc w:val="right"/>
      <w:pPr>
        <w:ind w:left="1860" w:hanging="180"/>
      </w:pPr>
    </w:lvl>
    <w:lvl w:ilvl="3" w:tplc="042D000F" w:tentative="1">
      <w:start w:val="1"/>
      <w:numFmt w:val="decimal"/>
      <w:lvlText w:val="%4."/>
      <w:lvlJc w:val="left"/>
      <w:pPr>
        <w:ind w:left="2580" w:hanging="360"/>
      </w:pPr>
    </w:lvl>
    <w:lvl w:ilvl="4" w:tplc="042D0019" w:tentative="1">
      <w:start w:val="1"/>
      <w:numFmt w:val="lowerLetter"/>
      <w:lvlText w:val="%5."/>
      <w:lvlJc w:val="left"/>
      <w:pPr>
        <w:ind w:left="3300" w:hanging="360"/>
      </w:pPr>
    </w:lvl>
    <w:lvl w:ilvl="5" w:tplc="042D001B" w:tentative="1">
      <w:start w:val="1"/>
      <w:numFmt w:val="lowerRoman"/>
      <w:lvlText w:val="%6."/>
      <w:lvlJc w:val="right"/>
      <w:pPr>
        <w:ind w:left="4020" w:hanging="180"/>
      </w:pPr>
    </w:lvl>
    <w:lvl w:ilvl="6" w:tplc="042D000F" w:tentative="1">
      <w:start w:val="1"/>
      <w:numFmt w:val="decimal"/>
      <w:lvlText w:val="%7."/>
      <w:lvlJc w:val="left"/>
      <w:pPr>
        <w:ind w:left="4740" w:hanging="360"/>
      </w:pPr>
    </w:lvl>
    <w:lvl w:ilvl="7" w:tplc="042D0019" w:tentative="1">
      <w:start w:val="1"/>
      <w:numFmt w:val="lowerLetter"/>
      <w:lvlText w:val="%8."/>
      <w:lvlJc w:val="left"/>
      <w:pPr>
        <w:ind w:left="5460" w:hanging="360"/>
      </w:pPr>
    </w:lvl>
    <w:lvl w:ilvl="8" w:tplc="042D001B" w:tentative="1">
      <w:start w:val="1"/>
      <w:numFmt w:val="lowerRoman"/>
      <w:lvlText w:val="%9."/>
      <w:lvlJc w:val="right"/>
      <w:pPr>
        <w:ind w:left="6180" w:hanging="180"/>
      </w:pPr>
    </w:lvl>
  </w:abstractNum>
  <w:abstractNum w:abstractNumId="29" w15:restartNumberingAfterBreak="0">
    <w:nsid w:val="6AD363A9"/>
    <w:multiLevelType w:val="hybridMultilevel"/>
    <w:tmpl w:val="3A0A0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6DC7384C"/>
    <w:multiLevelType w:val="multilevel"/>
    <w:tmpl w:val="DA9E6748"/>
    <w:styleLink w:val="WWNum9"/>
    <w:lvl w:ilvl="0">
      <w:numFmt w:val="bullet"/>
      <w:lvlText w:val=""/>
      <w:lvlJc w:val="left"/>
      <w:pPr>
        <w:ind w:left="2136" w:hanging="360"/>
      </w:pPr>
      <w:rPr>
        <w:rFonts w:ascii="Symbol" w:hAnsi="Symbol"/>
        <w:sz w:val="20"/>
      </w:rPr>
    </w:lvl>
    <w:lvl w:ilvl="1">
      <w:numFmt w:val="bullet"/>
      <w:lvlText w:val="o"/>
      <w:lvlJc w:val="left"/>
      <w:pPr>
        <w:ind w:left="2856" w:hanging="360"/>
      </w:pPr>
      <w:rPr>
        <w:rFonts w:ascii="Courier New" w:hAnsi="Courier New"/>
        <w:sz w:val="20"/>
      </w:rPr>
    </w:lvl>
    <w:lvl w:ilvl="2">
      <w:numFmt w:val="bullet"/>
      <w:lvlText w:val=""/>
      <w:lvlJc w:val="left"/>
      <w:pPr>
        <w:ind w:left="3576" w:hanging="360"/>
      </w:pPr>
      <w:rPr>
        <w:rFonts w:ascii="Wingdings" w:hAnsi="Wingdings"/>
        <w:sz w:val="20"/>
      </w:rPr>
    </w:lvl>
    <w:lvl w:ilvl="3">
      <w:numFmt w:val="bullet"/>
      <w:lvlText w:val=""/>
      <w:lvlJc w:val="left"/>
      <w:pPr>
        <w:ind w:left="4296" w:hanging="360"/>
      </w:pPr>
      <w:rPr>
        <w:rFonts w:ascii="Wingdings" w:hAnsi="Wingdings"/>
        <w:sz w:val="20"/>
      </w:rPr>
    </w:lvl>
    <w:lvl w:ilvl="4">
      <w:numFmt w:val="bullet"/>
      <w:lvlText w:val=""/>
      <w:lvlJc w:val="left"/>
      <w:pPr>
        <w:ind w:left="5016" w:hanging="360"/>
      </w:pPr>
      <w:rPr>
        <w:rFonts w:ascii="Wingdings" w:hAnsi="Wingdings"/>
        <w:sz w:val="20"/>
      </w:rPr>
    </w:lvl>
    <w:lvl w:ilvl="5">
      <w:numFmt w:val="bullet"/>
      <w:lvlText w:val=""/>
      <w:lvlJc w:val="left"/>
      <w:pPr>
        <w:ind w:left="5736" w:hanging="360"/>
      </w:pPr>
      <w:rPr>
        <w:rFonts w:ascii="Wingdings" w:hAnsi="Wingdings"/>
        <w:sz w:val="20"/>
      </w:rPr>
    </w:lvl>
    <w:lvl w:ilvl="6">
      <w:numFmt w:val="bullet"/>
      <w:lvlText w:val=""/>
      <w:lvlJc w:val="left"/>
      <w:pPr>
        <w:ind w:left="6456" w:hanging="360"/>
      </w:pPr>
      <w:rPr>
        <w:rFonts w:ascii="Wingdings" w:hAnsi="Wingdings"/>
        <w:sz w:val="20"/>
      </w:rPr>
    </w:lvl>
    <w:lvl w:ilvl="7">
      <w:numFmt w:val="bullet"/>
      <w:lvlText w:val=""/>
      <w:lvlJc w:val="left"/>
      <w:pPr>
        <w:ind w:left="7176" w:hanging="360"/>
      </w:pPr>
      <w:rPr>
        <w:rFonts w:ascii="Wingdings" w:hAnsi="Wingdings"/>
        <w:sz w:val="20"/>
      </w:rPr>
    </w:lvl>
    <w:lvl w:ilvl="8">
      <w:numFmt w:val="bullet"/>
      <w:lvlText w:val=""/>
      <w:lvlJc w:val="left"/>
      <w:pPr>
        <w:ind w:left="7896" w:hanging="360"/>
      </w:pPr>
      <w:rPr>
        <w:rFonts w:ascii="Wingdings" w:hAnsi="Wingdings"/>
        <w:sz w:val="20"/>
      </w:rPr>
    </w:lvl>
  </w:abstractNum>
  <w:num w:numId="1">
    <w:abstractNumId w:val="6"/>
  </w:num>
  <w:num w:numId="2">
    <w:abstractNumId w:val="27"/>
  </w:num>
  <w:num w:numId="3">
    <w:abstractNumId w:val="14"/>
  </w:num>
  <w:num w:numId="4">
    <w:abstractNumId w:val="13"/>
  </w:num>
  <w:num w:numId="5">
    <w:abstractNumId w:val="18"/>
  </w:num>
  <w:num w:numId="6">
    <w:abstractNumId w:val="12"/>
  </w:num>
  <w:num w:numId="7">
    <w:abstractNumId w:val="15"/>
  </w:num>
  <w:num w:numId="8">
    <w:abstractNumId w:val="19"/>
  </w:num>
  <w:num w:numId="9">
    <w:abstractNumId w:val="9"/>
  </w:num>
  <w:num w:numId="10">
    <w:abstractNumId w:val="8"/>
  </w:num>
  <w:num w:numId="11">
    <w:abstractNumId w:val="0"/>
  </w:num>
  <w:num w:numId="12">
    <w:abstractNumId w:val="30"/>
  </w:num>
  <w:num w:numId="13">
    <w:abstractNumId w:val="3"/>
  </w:num>
  <w:num w:numId="14">
    <w:abstractNumId w:val="21"/>
  </w:num>
  <w:num w:numId="15">
    <w:abstractNumId w:val="28"/>
  </w:num>
  <w:num w:numId="16">
    <w:abstractNumId w:val="5"/>
  </w:num>
  <w:num w:numId="17">
    <w:abstractNumId w:val="7"/>
  </w:num>
  <w:num w:numId="18">
    <w:abstractNumId w:val="1"/>
  </w:num>
  <w:num w:numId="19">
    <w:abstractNumId w:val="24"/>
  </w:num>
  <w:num w:numId="20">
    <w:abstractNumId w:val="4"/>
  </w:num>
  <w:num w:numId="21">
    <w:abstractNumId w:val="17"/>
  </w:num>
  <w:num w:numId="22">
    <w:abstractNumId w:val="25"/>
  </w:num>
  <w:num w:numId="23">
    <w:abstractNumId w:val="23"/>
  </w:num>
  <w:num w:numId="24">
    <w:abstractNumId w:val="2"/>
  </w:num>
  <w:num w:numId="25">
    <w:abstractNumId w:val="11"/>
  </w:num>
  <w:num w:numId="26">
    <w:abstractNumId w:val="29"/>
  </w:num>
  <w:num w:numId="27">
    <w:abstractNumId w:val="10"/>
  </w:num>
  <w:num w:numId="28">
    <w:abstractNumId w:val="20"/>
  </w:num>
  <w:num w:numId="29">
    <w:abstractNumId w:val="22"/>
  </w:num>
  <w:num w:numId="30">
    <w:abstractNumId w:val="16"/>
  </w:num>
  <w:num w:numId="31">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ZJJKontratazioa">
    <w15:presenceInfo w15:providerId="AD" w15:userId="S-1-5-21-924261008-1731699527-1576997349-16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978"/>
    <w:rsid w:val="00002470"/>
    <w:rsid w:val="00002F4E"/>
    <w:rsid w:val="00003467"/>
    <w:rsid w:val="000050EC"/>
    <w:rsid w:val="00011BDA"/>
    <w:rsid w:val="0001239A"/>
    <w:rsid w:val="00016667"/>
    <w:rsid w:val="000245D5"/>
    <w:rsid w:val="00024FAF"/>
    <w:rsid w:val="00025C43"/>
    <w:rsid w:val="0003122A"/>
    <w:rsid w:val="00031493"/>
    <w:rsid w:val="00031D75"/>
    <w:rsid w:val="0003459D"/>
    <w:rsid w:val="00034CB0"/>
    <w:rsid w:val="00035FEF"/>
    <w:rsid w:val="00041A12"/>
    <w:rsid w:val="000442A2"/>
    <w:rsid w:val="00044A33"/>
    <w:rsid w:val="00053DE9"/>
    <w:rsid w:val="000574A4"/>
    <w:rsid w:val="000575CF"/>
    <w:rsid w:val="00060B11"/>
    <w:rsid w:val="0006183B"/>
    <w:rsid w:val="00061C74"/>
    <w:rsid w:val="00065898"/>
    <w:rsid w:val="0007120B"/>
    <w:rsid w:val="00073C03"/>
    <w:rsid w:val="00076135"/>
    <w:rsid w:val="0008773F"/>
    <w:rsid w:val="00095341"/>
    <w:rsid w:val="000A1315"/>
    <w:rsid w:val="000A3CCC"/>
    <w:rsid w:val="000B49DD"/>
    <w:rsid w:val="000B55C3"/>
    <w:rsid w:val="000C04D7"/>
    <w:rsid w:val="000C53AB"/>
    <w:rsid w:val="000D7359"/>
    <w:rsid w:val="000D7F09"/>
    <w:rsid w:val="000E05B0"/>
    <w:rsid w:val="000E1A84"/>
    <w:rsid w:val="000F01F3"/>
    <w:rsid w:val="000F7285"/>
    <w:rsid w:val="000F75C4"/>
    <w:rsid w:val="0010570D"/>
    <w:rsid w:val="00114265"/>
    <w:rsid w:val="00115FA4"/>
    <w:rsid w:val="00120812"/>
    <w:rsid w:val="00124FBF"/>
    <w:rsid w:val="00132615"/>
    <w:rsid w:val="00132DC8"/>
    <w:rsid w:val="001447A7"/>
    <w:rsid w:val="0014692C"/>
    <w:rsid w:val="00151921"/>
    <w:rsid w:val="00160703"/>
    <w:rsid w:val="001617FF"/>
    <w:rsid w:val="0016272B"/>
    <w:rsid w:val="00171694"/>
    <w:rsid w:val="00171A37"/>
    <w:rsid w:val="00173260"/>
    <w:rsid w:val="00182A15"/>
    <w:rsid w:val="00186944"/>
    <w:rsid w:val="001928C4"/>
    <w:rsid w:val="0019789C"/>
    <w:rsid w:val="00197C8D"/>
    <w:rsid w:val="001A2349"/>
    <w:rsid w:val="001A4589"/>
    <w:rsid w:val="001A4750"/>
    <w:rsid w:val="001A5DEE"/>
    <w:rsid w:val="001A63ED"/>
    <w:rsid w:val="001A75CA"/>
    <w:rsid w:val="001B6D3A"/>
    <w:rsid w:val="001C3009"/>
    <w:rsid w:val="001C3013"/>
    <w:rsid w:val="001D537F"/>
    <w:rsid w:val="001D7BB6"/>
    <w:rsid w:val="001E03C9"/>
    <w:rsid w:val="001E104E"/>
    <w:rsid w:val="001E4653"/>
    <w:rsid w:val="001E6E0F"/>
    <w:rsid w:val="001F0EB9"/>
    <w:rsid w:val="001F7D47"/>
    <w:rsid w:val="00200DC9"/>
    <w:rsid w:val="00204FC2"/>
    <w:rsid w:val="002073F0"/>
    <w:rsid w:val="00211280"/>
    <w:rsid w:val="00216AF4"/>
    <w:rsid w:val="00220CA3"/>
    <w:rsid w:val="00222BF9"/>
    <w:rsid w:val="00223F05"/>
    <w:rsid w:val="00230A59"/>
    <w:rsid w:val="0024189A"/>
    <w:rsid w:val="00253207"/>
    <w:rsid w:val="002546FC"/>
    <w:rsid w:val="00256B89"/>
    <w:rsid w:val="0026440E"/>
    <w:rsid w:val="002653D9"/>
    <w:rsid w:val="00266112"/>
    <w:rsid w:val="002706BC"/>
    <w:rsid w:val="00270F16"/>
    <w:rsid w:val="00273039"/>
    <w:rsid w:val="0028070D"/>
    <w:rsid w:val="002832CF"/>
    <w:rsid w:val="00283CD2"/>
    <w:rsid w:val="002859D3"/>
    <w:rsid w:val="00290302"/>
    <w:rsid w:val="00290DAA"/>
    <w:rsid w:val="002930AB"/>
    <w:rsid w:val="00294B94"/>
    <w:rsid w:val="00295EBD"/>
    <w:rsid w:val="00297807"/>
    <w:rsid w:val="002A1C5E"/>
    <w:rsid w:val="002A5D8F"/>
    <w:rsid w:val="002A7147"/>
    <w:rsid w:val="002B5AA1"/>
    <w:rsid w:val="002C35DD"/>
    <w:rsid w:val="002D32F2"/>
    <w:rsid w:val="002E3835"/>
    <w:rsid w:val="002E6D22"/>
    <w:rsid w:val="002F3668"/>
    <w:rsid w:val="002F444D"/>
    <w:rsid w:val="002F75FF"/>
    <w:rsid w:val="002F7761"/>
    <w:rsid w:val="003004EF"/>
    <w:rsid w:val="0030088F"/>
    <w:rsid w:val="003039D9"/>
    <w:rsid w:val="00305261"/>
    <w:rsid w:val="00306096"/>
    <w:rsid w:val="00311192"/>
    <w:rsid w:val="00313E04"/>
    <w:rsid w:val="003155BE"/>
    <w:rsid w:val="0031659B"/>
    <w:rsid w:val="00323D5A"/>
    <w:rsid w:val="00326C55"/>
    <w:rsid w:val="00332162"/>
    <w:rsid w:val="003334F0"/>
    <w:rsid w:val="0034645D"/>
    <w:rsid w:val="00347815"/>
    <w:rsid w:val="003511F9"/>
    <w:rsid w:val="00360863"/>
    <w:rsid w:val="00360978"/>
    <w:rsid w:val="0036443F"/>
    <w:rsid w:val="00364EC6"/>
    <w:rsid w:val="00367C38"/>
    <w:rsid w:val="00370E9C"/>
    <w:rsid w:val="00371397"/>
    <w:rsid w:val="00371915"/>
    <w:rsid w:val="00373C7B"/>
    <w:rsid w:val="00391D9D"/>
    <w:rsid w:val="00394051"/>
    <w:rsid w:val="0039740F"/>
    <w:rsid w:val="003A15E7"/>
    <w:rsid w:val="003B0C27"/>
    <w:rsid w:val="003B403E"/>
    <w:rsid w:val="003B4BCF"/>
    <w:rsid w:val="003B4CED"/>
    <w:rsid w:val="003B7A06"/>
    <w:rsid w:val="003C1DA1"/>
    <w:rsid w:val="003C5271"/>
    <w:rsid w:val="003C5C74"/>
    <w:rsid w:val="003D08AB"/>
    <w:rsid w:val="003D1DED"/>
    <w:rsid w:val="003E7E97"/>
    <w:rsid w:val="003F011D"/>
    <w:rsid w:val="003F16AC"/>
    <w:rsid w:val="003F3F95"/>
    <w:rsid w:val="003F614F"/>
    <w:rsid w:val="003F73BD"/>
    <w:rsid w:val="00404632"/>
    <w:rsid w:val="00413787"/>
    <w:rsid w:val="00413D41"/>
    <w:rsid w:val="00421D3B"/>
    <w:rsid w:val="00422E2B"/>
    <w:rsid w:val="00426BAF"/>
    <w:rsid w:val="00430D14"/>
    <w:rsid w:val="00433CF6"/>
    <w:rsid w:val="00437A4B"/>
    <w:rsid w:val="004421C0"/>
    <w:rsid w:val="00442432"/>
    <w:rsid w:val="004475CD"/>
    <w:rsid w:val="0045003B"/>
    <w:rsid w:val="0045058A"/>
    <w:rsid w:val="00456D8B"/>
    <w:rsid w:val="00457DB3"/>
    <w:rsid w:val="0046146D"/>
    <w:rsid w:val="00461EDD"/>
    <w:rsid w:val="00465D8A"/>
    <w:rsid w:val="0047408D"/>
    <w:rsid w:val="004742CD"/>
    <w:rsid w:val="00476C55"/>
    <w:rsid w:val="0047737F"/>
    <w:rsid w:val="00482C4F"/>
    <w:rsid w:val="004965F0"/>
    <w:rsid w:val="00496992"/>
    <w:rsid w:val="004A290C"/>
    <w:rsid w:val="004A5EC0"/>
    <w:rsid w:val="004B0401"/>
    <w:rsid w:val="004B405C"/>
    <w:rsid w:val="004B4373"/>
    <w:rsid w:val="004B53C4"/>
    <w:rsid w:val="004B7E1B"/>
    <w:rsid w:val="004C3510"/>
    <w:rsid w:val="004C5C00"/>
    <w:rsid w:val="004C654D"/>
    <w:rsid w:val="004D1727"/>
    <w:rsid w:val="004D54C6"/>
    <w:rsid w:val="004E346F"/>
    <w:rsid w:val="004E5506"/>
    <w:rsid w:val="00500236"/>
    <w:rsid w:val="0050062C"/>
    <w:rsid w:val="00500ED5"/>
    <w:rsid w:val="0050629D"/>
    <w:rsid w:val="00506423"/>
    <w:rsid w:val="00507F61"/>
    <w:rsid w:val="005108FD"/>
    <w:rsid w:val="00514BF3"/>
    <w:rsid w:val="00514C6F"/>
    <w:rsid w:val="00517992"/>
    <w:rsid w:val="00522C61"/>
    <w:rsid w:val="005337EF"/>
    <w:rsid w:val="005409FE"/>
    <w:rsid w:val="00546797"/>
    <w:rsid w:val="00547E65"/>
    <w:rsid w:val="00551E0C"/>
    <w:rsid w:val="0055510D"/>
    <w:rsid w:val="005557F4"/>
    <w:rsid w:val="005559CA"/>
    <w:rsid w:val="00556FFC"/>
    <w:rsid w:val="00562A25"/>
    <w:rsid w:val="005649A8"/>
    <w:rsid w:val="005649F8"/>
    <w:rsid w:val="00570399"/>
    <w:rsid w:val="005706F9"/>
    <w:rsid w:val="0057605B"/>
    <w:rsid w:val="00584F96"/>
    <w:rsid w:val="005875F8"/>
    <w:rsid w:val="00590AD1"/>
    <w:rsid w:val="005957CB"/>
    <w:rsid w:val="005A1110"/>
    <w:rsid w:val="005B1410"/>
    <w:rsid w:val="005B18B7"/>
    <w:rsid w:val="005B6591"/>
    <w:rsid w:val="005C509B"/>
    <w:rsid w:val="005C7011"/>
    <w:rsid w:val="005D51B6"/>
    <w:rsid w:val="005E36C2"/>
    <w:rsid w:val="005E7BFF"/>
    <w:rsid w:val="00600370"/>
    <w:rsid w:val="00603FD0"/>
    <w:rsid w:val="00605DD9"/>
    <w:rsid w:val="00607AA4"/>
    <w:rsid w:val="00610D39"/>
    <w:rsid w:val="006112AD"/>
    <w:rsid w:val="00624C6D"/>
    <w:rsid w:val="00626A20"/>
    <w:rsid w:val="006304B3"/>
    <w:rsid w:val="00632534"/>
    <w:rsid w:val="00635ADD"/>
    <w:rsid w:val="00640903"/>
    <w:rsid w:val="00640A11"/>
    <w:rsid w:val="00640FE8"/>
    <w:rsid w:val="0064106C"/>
    <w:rsid w:val="00641576"/>
    <w:rsid w:val="00642D8A"/>
    <w:rsid w:val="00650CB0"/>
    <w:rsid w:val="006516FD"/>
    <w:rsid w:val="006524A8"/>
    <w:rsid w:val="00655C31"/>
    <w:rsid w:val="00657BE1"/>
    <w:rsid w:val="0066772A"/>
    <w:rsid w:val="00671FAD"/>
    <w:rsid w:val="00675853"/>
    <w:rsid w:val="00676130"/>
    <w:rsid w:val="00684818"/>
    <w:rsid w:val="00684EF1"/>
    <w:rsid w:val="00693A2E"/>
    <w:rsid w:val="00695216"/>
    <w:rsid w:val="006B1493"/>
    <w:rsid w:val="006B183C"/>
    <w:rsid w:val="006B40AA"/>
    <w:rsid w:val="006B538D"/>
    <w:rsid w:val="006C3E5D"/>
    <w:rsid w:val="006C4409"/>
    <w:rsid w:val="006D203F"/>
    <w:rsid w:val="006D2F54"/>
    <w:rsid w:val="006D4DC6"/>
    <w:rsid w:val="006D4F8C"/>
    <w:rsid w:val="006D50A3"/>
    <w:rsid w:val="006E37E5"/>
    <w:rsid w:val="006F5418"/>
    <w:rsid w:val="007071D1"/>
    <w:rsid w:val="00714F67"/>
    <w:rsid w:val="00717CD3"/>
    <w:rsid w:val="007203E3"/>
    <w:rsid w:val="00725A2D"/>
    <w:rsid w:val="0073075F"/>
    <w:rsid w:val="0073254B"/>
    <w:rsid w:val="00733794"/>
    <w:rsid w:val="00733967"/>
    <w:rsid w:val="00740B0A"/>
    <w:rsid w:val="007417B7"/>
    <w:rsid w:val="00742772"/>
    <w:rsid w:val="007477E9"/>
    <w:rsid w:val="007631A1"/>
    <w:rsid w:val="007655D4"/>
    <w:rsid w:val="007661E9"/>
    <w:rsid w:val="007762FC"/>
    <w:rsid w:val="0078129C"/>
    <w:rsid w:val="00787434"/>
    <w:rsid w:val="00791624"/>
    <w:rsid w:val="00793BB8"/>
    <w:rsid w:val="007A02E8"/>
    <w:rsid w:val="007A2D0A"/>
    <w:rsid w:val="007A35F6"/>
    <w:rsid w:val="007A442E"/>
    <w:rsid w:val="007A5476"/>
    <w:rsid w:val="007A55A1"/>
    <w:rsid w:val="007C1B45"/>
    <w:rsid w:val="007C3D45"/>
    <w:rsid w:val="007C3D63"/>
    <w:rsid w:val="007C3EAD"/>
    <w:rsid w:val="007C64F8"/>
    <w:rsid w:val="007C73C0"/>
    <w:rsid w:val="007D2C6E"/>
    <w:rsid w:val="007D4F95"/>
    <w:rsid w:val="007E0B35"/>
    <w:rsid w:val="007E6DD2"/>
    <w:rsid w:val="007E7307"/>
    <w:rsid w:val="00801811"/>
    <w:rsid w:val="00801ED6"/>
    <w:rsid w:val="00802301"/>
    <w:rsid w:val="00802E41"/>
    <w:rsid w:val="00805CD1"/>
    <w:rsid w:val="00807417"/>
    <w:rsid w:val="0081289F"/>
    <w:rsid w:val="0082323F"/>
    <w:rsid w:val="00824924"/>
    <w:rsid w:val="00826C29"/>
    <w:rsid w:val="00852753"/>
    <w:rsid w:val="0085317A"/>
    <w:rsid w:val="008545CE"/>
    <w:rsid w:val="008733AF"/>
    <w:rsid w:val="0088023C"/>
    <w:rsid w:val="0088375B"/>
    <w:rsid w:val="00896DC3"/>
    <w:rsid w:val="008A4F78"/>
    <w:rsid w:val="008B7114"/>
    <w:rsid w:val="008D33D6"/>
    <w:rsid w:val="008D60C3"/>
    <w:rsid w:val="008D632C"/>
    <w:rsid w:val="008D7CBC"/>
    <w:rsid w:val="008E01A3"/>
    <w:rsid w:val="008E29FF"/>
    <w:rsid w:val="008E3D45"/>
    <w:rsid w:val="008E3F9B"/>
    <w:rsid w:val="008F5487"/>
    <w:rsid w:val="0090294F"/>
    <w:rsid w:val="009048D8"/>
    <w:rsid w:val="00904B0B"/>
    <w:rsid w:val="00920A92"/>
    <w:rsid w:val="009273EF"/>
    <w:rsid w:val="009276E5"/>
    <w:rsid w:val="00930F4D"/>
    <w:rsid w:val="00932CF2"/>
    <w:rsid w:val="009356EC"/>
    <w:rsid w:val="00940D57"/>
    <w:rsid w:val="00943888"/>
    <w:rsid w:val="00944C75"/>
    <w:rsid w:val="0094784B"/>
    <w:rsid w:val="009540E9"/>
    <w:rsid w:val="009612B8"/>
    <w:rsid w:val="00961C05"/>
    <w:rsid w:val="0096293A"/>
    <w:rsid w:val="00973555"/>
    <w:rsid w:val="009758BF"/>
    <w:rsid w:val="00975FC0"/>
    <w:rsid w:val="00981A3A"/>
    <w:rsid w:val="0099434C"/>
    <w:rsid w:val="009A23EC"/>
    <w:rsid w:val="009A474E"/>
    <w:rsid w:val="009A54E3"/>
    <w:rsid w:val="009B2B8C"/>
    <w:rsid w:val="009B2BAC"/>
    <w:rsid w:val="009D1963"/>
    <w:rsid w:val="009D2420"/>
    <w:rsid w:val="009E1624"/>
    <w:rsid w:val="009E370F"/>
    <w:rsid w:val="009E522E"/>
    <w:rsid w:val="009F2E5E"/>
    <w:rsid w:val="009F41EB"/>
    <w:rsid w:val="009F4472"/>
    <w:rsid w:val="009F529B"/>
    <w:rsid w:val="00A201D0"/>
    <w:rsid w:val="00A2398C"/>
    <w:rsid w:val="00A255D5"/>
    <w:rsid w:val="00A30B13"/>
    <w:rsid w:val="00A30E20"/>
    <w:rsid w:val="00A325EB"/>
    <w:rsid w:val="00A32B46"/>
    <w:rsid w:val="00A4610C"/>
    <w:rsid w:val="00A51393"/>
    <w:rsid w:val="00A601BC"/>
    <w:rsid w:val="00A601EC"/>
    <w:rsid w:val="00A624C9"/>
    <w:rsid w:val="00A77DA8"/>
    <w:rsid w:val="00A80298"/>
    <w:rsid w:val="00A81412"/>
    <w:rsid w:val="00A84EB3"/>
    <w:rsid w:val="00A85C2B"/>
    <w:rsid w:val="00A8724B"/>
    <w:rsid w:val="00A97F02"/>
    <w:rsid w:val="00AA1BA1"/>
    <w:rsid w:val="00AA67A1"/>
    <w:rsid w:val="00AC1487"/>
    <w:rsid w:val="00AC1845"/>
    <w:rsid w:val="00AE58B4"/>
    <w:rsid w:val="00AF115F"/>
    <w:rsid w:val="00AF2224"/>
    <w:rsid w:val="00AF2849"/>
    <w:rsid w:val="00AF2E74"/>
    <w:rsid w:val="00B005E5"/>
    <w:rsid w:val="00B00FEA"/>
    <w:rsid w:val="00B11175"/>
    <w:rsid w:val="00B12716"/>
    <w:rsid w:val="00B2570F"/>
    <w:rsid w:val="00B27B2E"/>
    <w:rsid w:val="00B30C49"/>
    <w:rsid w:val="00B330D2"/>
    <w:rsid w:val="00B373D5"/>
    <w:rsid w:val="00B410B9"/>
    <w:rsid w:val="00B4227D"/>
    <w:rsid w:val="00B45FB6"/>
    <w:rsid w:val="00B50960"/>
    <w:rsid w:val="00B5465D"/>
    <w:rsid w:val="00B56A82"/>
    <w:rsid w:val="00B636B4"/>
    <w:rsid w:val="00B641E0"/>
    <w:rsid w:val="00B645F3"/>
    <w:rsid w:val="00B64E91"/>
    <w:rsid w:val="00B708E9"/>
    <w:rsid w:val="00B73B75"/>
    <w:rsid w:val="00B751F6"/>
    <w:rsid w:val="00B760F9"/>
    <w:rsid w:val="00B770ED"/>
    <w:rsid w:val="00B772F5"/>
    <w:rsid w:val="00B8127B"/>
    <w:rsid w:val="00B83836"/>
    <w:rsid w:val="00B94033"/>
    <w:rsid w:val="00BA6033"/>
    <w:rsid w:val="00BA6721"/>
    <w:rsid w:val="00BA764E"/>
    <w:rsid w:val="00BB0C55"/>
    <w:rsid w:val="00BB1CCF"/>
    <w:rsid w:val="00BC1467"/>
    <w:rsid w:val="00BD5F5C"/>
    <w:rsid w:val="00BD6283"/>
    <w:rsid w:val="00BD764E"/>
    <w:rsid w:val="00BD7CB8"/>
    <w:rsid w:val="00BE72F5"/>
    <w:rsid w:val="00BE75B0"/>
    <w:rsid w:val="00BE79B2"/>
    <w:rsid w:val="00BF518A"/>
    <w:rsid w:val="00BF579F"/>
    <w:rsid w:val="00BF615B"/>
    <w:rsid w:val="00C045E4"/>
    <w:rsid w:val="00C0482B"/>
    <w:rsid w:val="00C1179E"/>
    <w:rsid w:val="00C249F3"/>
    <w:rsid w:val="00C27011"/>
    <w:rsid w:val="00C31B35"/>
    <w:rsid w:val="00C31E29"/>
    <w:rsid w:val="00C34119"/>
    <w:rsid w:val="00C360EA"/>
    <w:rsid w:val="00C374F4"/>
    <w:rsid w:val="00C37B6E"/>
    <w:rsid w:val="00C40F12"/>
    <w:rsid w:val="00C53E9E"/>
    <w:rsid w:val="00C54B41"/>
    <w:rsid w:val="00C57E0F"/>
    <w:rsid w:val="00C6462C"/>
    <w:rsid w:val="00C65F63"/>
    <w:rsid w:val="00C67A1C"/>
    <w:rsid w:val="00C7042F"/>
    <w:rsid w:val="00C722CB"/>
    <w:rsid w:val="00C72F2D"/>
    <w:rsid w:val="00C83661"/>
    <w:rsid w:val="00C85511"/>
    <w:rsid w:val="00C86575"/>
    <w:rsid w:val="00C86662"/>
    <w:rsid w:val="00CA339E"/>
    <w:rsid w:val="00CA4BF1"/>
    <w:rsid w:val="00CA68D8"/>
    <w:rsid w:val="00CB246E"/>
    <w:rsid w:val="00CC2717"/>
    <w:rsid w:val="00CD2E20"/>
    <w:rsid w:val="00CD4538"/>
    <w:rsid w:val="00CD4893"/>
    <w:rsid w:val="00CD7CC7"/>
    <w:rsid w:val="00CE4E28"/>
    <w:rsid w:val="00CF3F31"/>
    <w:rsid w:val="00CF698C"/>
    <w:rsid w:val="00CF7DAC"/>
    <w:rsid w:val="00CF7F2E"/>
    <w:rsid w:val="00D028B7"/>
    <w:rsid w:val="00D04A47"/>
    <w:rsid w:val="00D04DE1"/>
    <w:rsid w:val="00D1386F"/>
    <w:rsid w:val="00D15399"/>
    <w:rsid w:val="00D201DF"/>
    <w:rsid w:val="00D20B35"/>
    <w:rsid w:val="00D20EE9"/>
    <w:rsid w:val="00D21BAB"/>
    <w:rsid w:val="00D340A6"/>
    <w:rsid w:val="00D366E9"/>
    <w:rsid w:val="00D37085"/>
    <w:rsid w:val="00D40553"/>
    <w:rsid w:val="00D44E66"/>
    <w:rsid w:val="00D47185"/>
    <w:rsid w:val="00D476FB"/>
    <w:rsid w:val="00D56B84"/>
    <w:rsid w:val="00D606BF"/>
    <w:rsid w:val="00D60C85"/>
    <w:rsid w:val="00D65578"/>
    <w:rsid w:val="00D66B97"/>
    <w:rsid w:val="00D67461"/>
    <w:rsid w:val="00D76526"/>
    <w:rsid w:val="00D76CF0"/>
    <w:rsid w:val="00D777A3"/>
    <w:rsid w:val="00D81F43"/>
    <w:rsid w:val="00D83E60"/>
    <w:rsid w:val="00D85EC9"/>
    <w:rsid w:val="00D93FC6"/>
    <w:rsid w:val="00DA5CAE"/>
    <w:rsid w:val="00DA5E54"/>
    <w:rsid w:val="00DB5BF6"/>
    <w:rsid w:val="00DC7EF1"/>
    <w:rsid w:val="00DD1CB2"/>
    <w:rsid w:val="00DD7D04"/>
    <w:rsid w:val="00DE150D"/>
    <w:rsid w:val="00DE1AF8"/>
    <w:rsid w:val="00DF1ED8"/>
    <w:rsid w:val="00E032B3"/>
    <w:rsid w:val="00E10FC4"/>
    <w:rsid w:val="00E141D6"/>
    <w:rsid w:val="00E15A76"/>
    <w:rsid w:val="00E17115"/>
    <w:rsid w:val="00E312A9"/>
    <w:rsid w:val="00E319ED"/>
    <w:rsid w:val="00E41061"/>
    <w:rsid w:val="00E41B79"/>
    <w:rsid w:val="00E43469"/>
    <w:rsid w:val="00E445E8"/>
    <w:rsid w:val="00E44B27"/>
    <w:rsid w:val="00E526BA"/>
    <w:rsid w:val="00E56CF5"/>
    <w:rsid w:val="00E61FFD"/>
    <w:rsid w:val="00E629F7"/>
    <w:rsid w:val="00E65F49"/>
    <w:rsid w:val="00E70862"/>
    <w:rsid w:val="00E815FA"/>
    <w:rsid w:val="00E82183"/>
    <w:rsid w:val="00E914A9"/>
    <w:rsid w:val="00E929A1"/>
    <w:rsid w:val="00EA0DA0"/>
    <w:rsid w:val="00EB3EF5"/>
    <w:rsid w:val="00EB7FFC"/>
    <w:rsid w:val="00EC0448"/>
    <w:rsid w:val="00EC51F3"/>
    <w:rsid w:val="00ED0DC5"/>
    <w:rsid w:val="00ED1666"/>
    <w:rsid w:val="00ED2E44"/>
    <w:rsid w:val="00ED45C7"/>
    <w:rsid w:val="00ED5FAC"/>
    <w:rsid w:val="00ED7987"/>
    <w:rsid w:val="00ED7E68"/>
    <w:rsid w:val="00EE2583"/>
    <w:rsid w:val="00EE34AF"/>
    <w:rsid w:val="00EE3D0D"/>
    <w:rsid w:val="00EE47BD"/>
    <w:rsid w:val="00EE55D9"/>
    <w:rsid w:val="00EF0E4F"/>
    <w:rsid w:val="00EF44B2"/>
    <w:rsid w:val="00EF5CC5"/>
    <w:rsid w:val="00EF77E3"/>
    <w:rsid w:val="00F02803"/>
    <w:rsid w:val="00F048F7"/>
    <w:rsid w:val="00F06CC8"/>
    <w:rsid w:val="00F10885"/>
    <w:rsid w:val="00F1336C"/>
    <w:rsid w:val="00F144B7"/>
    <w:rsid w:val="00F1580A"/>
    <w:rsid w:val="00F158FD"/>
    <w:rsid w:val="00F17009"/>
    <w:rsid w:val="00F20384"/>
    <w:rsid w:val="00F32C06"/>
    <w:rsid w:val="00F4057A"/>
    <w:rsid w:val="00F4207D"/>
    <w:rsid w:val="00F43197"/>
    <w:rsid w:val="00F43430"/>
    <w:rsid w:val="00F45FA2"/>
    <w:rsid w:val="00F46DE6"/>
    <w:rsid w:val="00F50BBD"/>
    <w:rsid w:val="00F517B5"/>
    <w:rsid w:val="00F56A48"/>
    <w:rsid w:val="00F64FE8"/>
    <w:rsid w:val="00F6692A"/>
    <w:rsid w:val="00F67481"/>
    <w:rsid w:val="00F74490"/>
    <w:rsid w:val="00F74741"/>
    <w:rsid w:val="00F7652D"/>
    <w:rsid w:val="00F773D1"/>
    <w:rsid w:val="00F810DC"/>
    <w:rsid w:val="00F849BE"/>
    <w:rsid w:val="00F8507D"/>
    <w:rsid w:val="00F91B85"/>
    <w:rsid w:val="00F93540"/>
    <w:rsid w:val="00F971A5"/>
    <w:rsid w:val="00F97451"/>
    <w:rsid w:val="00FA0E6B"/>
    <w:rsid w:val="00FA75B8"/>
    <w:rsid w:val="00FB55FB"/>
    <w:rsid w:val="00FB5C7E"/>
    <w:rsid w:val="00FB5D44"/>
    <w:rsid w:val="00FC1A92"/>
    <w:rsid w:val="00FC434F"/>
    <w:rsid w:val="00FF1CF7"/>
    <w:rsid w:val="00FF4E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14:docId w14:val="32E4B2A3"/>
  <w15:docId w15:val="{9C276AAD-D3E7-45ED-807F-168A98B3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0ED"/>
  </w:style>
  <w:style w:type="paragraph" w:styleId="Ttulo1">
    <w:name w:val="heading 1"/>
    <w:basedOn w:val="Normal"/>
    <w:next w:val="Normal"/>
    <w:link w:val="Ttulo1Car"/>
    <w:uiPriority w:val="9"/>
    <w:qFormat/>
    <w:rsid w:val="007417B7"/>
    <w:pPr>
      <w:keepNext/>
      <w:keepLines/>
      <w:spacing w:before="480" w:after="0"/>
      <w:outlineLvl w:val="0"/>
    </w:pPr>
    <w:rPr>
      <w:rFonts w:ascii="Folio Bk BT" w:eastAsiaTheme="majorEastAsia" w:hAnsi="Folio Bk BT" w:cstheme="majorBidi"/>
      <w:b/>
      <w:bCs/>
      <w:color w:val="FFC000"/>
      <w:sz w:val="24"/>
      <w:szCs w:val="28"/>
    </w:rPr>
  </w:style>
  <w:style w:type="paragraph" w:styleId="Ttulo2">
    <w:name w:val="heading 2"/>
    <w:basedOn w:val="Normal"/>
    <w:next w:val="Normal"/>
    <w:link w:val="Ttulo2Car"/>
    <w:uiPriority w:val="9"/>
    <w:unhideWhenUsed/>
    <w:qFormat/>
    <w:rsid w:val="007417B7"/>
    <w:pPr>
      <w:keepNext/>
      <w:keepLines/>
      <w:spacing w:before="200" w:after="0"/>
      <w:outlineLvl w:val="1"/>
    </w:pPr>
    <w:rPr>
      <w:rFonts w:ascii="Folio Bk BT" w:eastAsiaTheme="majorEastAsia" w:hAnsi="Folio Bk BT" w:cstheme="majorBidi"/>
      <w:b/>
      <w:bCs/>
      <w:color w:val="FFC000"/>
      <w:szCs w:val="26"/>
    </w:rPr>
  </w:style>
  <w:style w:type="paragraph" w:styleId="Ttulo3">
    <w:name w:val="heading 3"/>
    <w:basedOn w:val="Normal"/>
    <w:next w:val="Normal"/>
    <w:link w:val="Ttulo3Car"/>
    <w:uiPriority w:val="9"/>
    <w:unhideWhenUsed/>
    <w:qFormat/>
    <w:rsid w:val="003B403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DB5B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896DC3"/>
    <w:pPr>
      <w:ind w:left="720"/>
      <w:contextualSpacing/>
    </w:pPr>
  </w:style>
  <w:style w:type="character" w:customStyle="1" w:styleId="Ttulo1Car">
    <w:name w:val="Título 1 Car"/>
    <w:basedOn w:val="Fuentedeprrafopredeter"/>
    <w:link w:val="Ttulo1"/>
    <w:uiPriority w:val="9"/>
    <w:rsid w:val="007417B7"/>
    <w:rPr>
      <w:rFonts w:ascii="Folio Bk BT" w:eastAsiaTheme="majorEastAsia" w:hAnsi="Folio Bk BT" w:cstheme="majorBidi"/>
      <w:b/>
      <w:bCs/>
      <w:color w:val="FFC000"/>
      <w:sz w:val="24"/>
      <w:szCs w:val="28"/>
    </w:rPr>
  </w:style>
  <w:style w:type="character" w:customStyle="1" w:styleId="Ttulo2Car">
    <w:name w:val="Título 2 Car"/>
    <w:basedOn w:val="Fuentedeprrafopredeter"/>
    <w:link w:val="Ttulo2"/>
    <w:uiPriority w:val="9"/>
    <w:rsid w:val="007417B7"/>
    <w:rPr>
      <w:rFonts w:ascii="Folio Bk BT" w:eastAsiaTheme="majorEastAsia" w:hAnsi="Folio Bk BT" w:cstheme="majorBidi"/>
      <w:b/>
      <w:bCs/>
      <w:color w:val="FFC000"/>
      <w:szCs w:val="26"/>
    </w:rPr>
  </w:style>
  <w:style w:type="paragraph" w:styleId="Sinespaciado">
    <w:name w:val="No Spacing"/>
    <w:uiPriority w:val="1"/>
    <w:qFormat/>
    <w:rsid w:val="000C53AB"/>
    <w:pPr>
      <w:spacing w:after="0" w:line="240" w:lineRule="auto"/>
    </w:pPr>
  </w:style>
  <w:style w:type="character" w:customStyle="1" w:styleId="Ttulo3Car">
    <w:name w:val="Título 3 Car"/>
    <w:basedOn w:val="Fuentedeprrafopredeter"/>
    <w:link w:val="Ttulo3"/>
    <w:uiPriority w:val="9"/>
    <w:rsid w:val="003B403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DB5BF6"/>
    <w:rPr>
      <w:rFonts w:asciiTheme="majorHAnsi" w:eastAsiaTheme="majorEastAsia" w:hAnsiTheme="majorHAnsi" w:cstheme="majorBidi"/>
      <w:b/>
      <w:bCs/>
      <w:i/>
      <w:iCs/>
      <w:color w:val="4F81BD" w:themeColor="accent1"/>
    </w:rPr>
  </w:style>
  <w:style w:type="paragraph" w:styleId="TtuloTDC">
    <w:name w:val="TOC Heading"/>
    <w:basedOn w:val="Ttulo1"/>
    <w:next w:val="Normal"/>
    <w:uiPriority w:val="39"/>
    <w:unhideWhenUsed/>
    <w:qFormat/>
    <w:rsid w:val="00433CF6"/>
    <w:pPr>
      <w:outlineLvl w:val="9"/>
    </w:pPr>
    <w:rPr>
      <w:lang w:val="eu-ES"/>
    </w:rPr>
  </w:style>
  <w:style w:type="paragraph" w:styleId="TDC2">
    <w:name w:val="toc 2"/>
    <w:basedOn w:val="Normal"/>
    <w:next w:val="Normal"/>
    <w:autoRedefine/>
    <w:uiPriority w:val="39"/>
    <w:unhideWhenUsed/>
    <w:qFormat/>
    <w:rsid w:val="00433CF6"/>
    <w:pPr>
      <w:spacing w:after="100"/>
      <w:ind w:left="220"/>
    </w:pPr>
    <w:rPr>
      <w:rFonts w:eastAsiaTheme="minorEastAsia"/>
      <w:lang w:val="eu-ES"/>
    </w:rPr>
  </w:style>
  <w:style w:type="paragraph" w:styleId="TDC1">
    <w:name w:val="toc 1"/>
    <w:basedOn w:val="Normal"/>
    <w:next w:val="Normal"/>
    <w:autoRedefine/>
    <w:uiPriority w:val="39"/>
    <w:unhideWhenUsed/>
    <w:qFormat/>
    <w:rsid w:val="00433CF6"/>
    <w:pPr>
      <w:spacing w:after="100"/>
    </w:pPr>
    <w:rPr>
      <w:rFonts w:eastAsiaTheme="minorEastAsia"/>
      <w:lang w:val="eu-ES"/>
    </w:rPr>
  </w:style>
  <w:style w:type="paragraph" w:styleId="TDC3">
    <w:name w:val="toc 3"/>
    <w:basedOn w:val="Normal"/>
    <w:next w:val="Normal"/>
    <w:autoRedefine/>
    <w:uiPriority w:val="39"/>
    <w:unhideWhenUsed/>
    <w:qFormat/>
    <w:rsid w:val="00433CF6"/>
    <w:pPr>
      <w:spacing w:after="100"/>
      <w:ind w:left="440"/>
    </w:pPr>
    <w:rPr>
      <w:rFonts w:eastAsiaTheme="minorEastAsia"/>
      <w:lang w:val="eu-ES"/>
    </w:rPr>
  </w:style>
  <w:style w:type="paragraph" w:styleId="Textodeglobo">
    <w:name w:val="Balloon Text"/>
    <w:basedOn w:val="Normal"/>
    <w:link w:val="TextodegloboCar"/>
    <w:uiPriority w:val="99"/>
    <w:semiHidden/>
    <w:unhideWhenUsed/>
    <w:rsid w:val="00433C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3CF6"/>
    <w:rPr>
      <w:rFonts w:ascii="Tahoma" w:hAnsi="Tahoma" w:cs="Tahoma"/>
      <w:sz w:val="16"/>
      <w:szCs w:val="16"/>
    </w:rPr>
  </w:style>
  <w:style w:type="character" w:styleId="Hipervnculo">
    <w:name w:val="Hyperlink"/>
    <w:basedOn w:val="Fuentedeprrafopredeter"/>
    <w:uiPriority w:val="99"/>
    <w:unhideWhenUsed/>
    <w:rsid w:val="00DD1CB2"/>
    <w:rPr>
      <w:color w:val="0000FF" w:themeColor="hyperlink"/>
      <w:u w:val="single"/>
    </w:rPr>
  </w:style>
  <w:style w:type="paragraph" w:styleId="Encabezado">
    <w:name w:val="header"/>
    <w:basedOn w:val="Normal"/>
    <w:link w:val="EncabezadoCar"/>
    <w:unhideWhenUsed/>
    <w:rsid w:val="007E7307"/>
    <w:pPr>
      <w:tabs>
        <w:tab w:val="center" w:pos="4252"/>
        <w:tab w:val="right" w:pos="8504"/>
      </w:tabs>
      <w:spacing w:after="0" w:line="240" w:lineRule="auto"/>
    </w:pPr>
  </w:style>
  <w:style w:type="character" w:customStyle="1" w:styleId="EncabezadoCar">
    <w:name w:val="Encabezado Car"/>
    <w:basedOn w:val="Fuentedeprrafopredeter"/>
    <w:link w:val="Encabezado"/>
    <w:rsid w:val="007E7307"/>
  </w:style>
  <w:style w:type="paragraph" w:styleId="Piedepgina">
    <w:name w:val="footer"/>
    <w:basedOn w:val="Normal"/>
    <w:link w:val="PiedepginaCar"/>
    <w:unhideWhenUsed/>
    <w:rsid w:val="007E7307"/>
    <w:pPr>
      <w:tabs>
        <w:tab w:val="center" w:pos="4252"/>
        <w:tab w:val="right" w:pos="8504"/>
      </w:tabs>
      <w:spacing w:after="0" w:line="240" w:lineRule="auto"/>
    </w:pPr>
  </w:style>
  <w:style w:type="character" w:customStyle="1" w:styleId="PiedepginaCar">
    <w:name w:val="Pie de página Car"/>
    <w:basedOn w:val="Fuentedeprrafopredeter"/>
    <w:link w:val="Piedepgina"/>
    <w:rsid w:val="007E7307"/>
  </w:style>
  <w:style w:type="paragraph" w:styleId="NormalWeb">
    <w:name w:val="Normal (Web)"/>
    <w:basedOn w:val="Normal"/>
    <w:unhideWhenUsed/>
    <w:rsid w:val="002A1C5E"/>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Standard">
    <w:name w:val="Standard"/>
    <w:rsid w:val="00461ED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Num6">
    <w:name w:val="WWNum6"/>
    <w:basedOn w:val="Sinlista"/>
    <w:rsid w:val="00461EDD"/>
    <w:pPr>
      <w:numPr>
        <w:numId w:val="11"/>
      </w:numPr>
    </w:pPr>
  </w:style>
  <w:style w:type="numbering" w:customStyle="1" w:styleId="WWNum9">
    <w:name w:val="WWNum9"/>
    <w:basedOn w:val="Sinlista"/>
    <w:rsid w:val="00A80298"/>
    <w:pPr>
      <w:numPr>
        <w:numId w:val="12"/>
      </w:numPr>
    </w:pPr>
  </w:style>
  <w:style w:type="numbering" w:customStyle="1" w:styleId="WWNum12">
    <w:name w:val="WWNum12"/>
    <w:basedOn w:val="Sinlista"/>
    <w:rsid w:val="00A80298"/>
    <w:pPr>
      <w:numPr>
        <w:numId w:val="13"/>
      </w:numPr>
    </w:pPr>
  </w:style>
  <w:style w:type="character" w:customStyle="1" w:styleId="Fuentedeprrafopredeter1">
    <w:name w:val="Fuente de párrafo predeter.1"/>
    <w:rsid w:val="00A601EC"/>
  </w:style>
  <w:style w:type="character" w:styleId="Refdecomentario">
    <w:name w:val="annotation reference"/>
    <w:basedOn w:val="Fuentedeprrafopredeter"/>
    <w:uiPriority w:val="99"/>
    <w:semiHidden/>
    <w:unhideWhenUsed/>
    <w:rsid w:val="00197C8D"/>
    <w:rPr>
      <w:sz w:val="16"/>
      <w:szCs w:val="16"/>
    </w:rPr>
  </w:style>
  <w:style w:type="paragraph" w:styleId="Textocomentario">
    <w:name w:val="annotation text"/>
    <w:basedOn w:val="Normal"/>
    <w:link w:val="TextocomentarioCar"/>
    <w:uiPriority w:val="99"/>
    <w:semiHidden/>
    <w:unhideWhenUsed/>
    <w:rsid w:val="00197C8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7C8D"/>
    <w:rPr>
      <w:sz w:val="20"/>
      <w:szCs w:val="20"/>
    </w:rPr>
  </w:style>
  <w:style w:type="paragraph" w:styleId="Asuntodelcomentario">
    <w:name w:val="annotation subject"/>
    <w:basedOn w:val="Textocomentario"/>
    <w:next w:val="Textocomentario"/>
    <w:link w:val="AsuntodelcomentarioCar"/>
    <w:uiPriority w:val="99"/>
    <w:semiHidden/>
    <w:unhideWhenUsed/>
    <w:rsid w:val="00197C8D"/>
    <w:rPr>
      <w:b/>
      <w:bCs/>
    </w:rPr>
  </w:style>
  <w:style w:type="character" w:customStyle="1" w:styleId="AsuntodelcomentarioCar">
    <w:name w:val="Asunto del comentario Car"/>
    <w:basedOn w:val="TextocomentarioCar"/>
    <w:link w:val="Asuntodelcomentario"/>
    <w:uiPriority w:val="99"/>
    <w:semiHidden/>
    <w:rsid w:val="00197C8D"/>
    <w:rPr>
      <w:b/>
      <w:bCs/>
      <w:sz w:val="20"/>
      <w:szCs w:val="20"/>
    </w:rPr>
  </w:style>
  <w:style w:type="character" w:customStyle="1" w:styleId="Mencinsinresolver1">
    <w:name w:val="Mención sin resolver1"/>
    <w:basedOn w:val="Fuentedeprrafopredeter"/>
    <w:uiPriority w:val="99"/>
    <w:semiHidden/>
    <w:unhideWhenUsed/>
    <w:rsid w:val="0078129C"/>
    <w:rPr>
      <w:color w:val="605E5C"/>
      <w:shd w:val="clear" w:color="auto" w:fill="E1DFDD"/>
    </w:rPr>
  </w:style>
  <w:style w:type="paragraph" w:customStyle="1" w:styleId="Default">
    <w:name w:val="Default"/>
    <w:rsid w:val="00B12716"/>
    <w:pPr>
      <w:autoSpaceDE w:val="0"/>
      <w:autoSpaceDN w:val="0"/>
      <w:adjustRightInd w:val="0"/>
      <w:spacing w:after="0" w:line="240" w:lineRule="auto"/>
    </w:pPr>
    <w:rPr>
      <w:rFonts w:ascii="Calibri" w:hAnsi="Calibri" w:cs="Calibri"/>
      <w:color w:val="000000"/>
      <w:sz w:val="24"/>
      <w:szCs w:val="24"/>
      <w:lang w:val="eu-ES"/>
    </w:rPr>
  </w:style>
  <w:style w:type="character" w:customStyle="1" w:styleId="Mencinsinresolver2">
    <w:name w:val="Mención sin resolver2"/>
    <w:basedOn w:val="Fuentedeprrafopredeter"/>
    <w:uiPriority w:val="99"/>
    <w:semiHidden/>
    <w:unhideWhenUsed/>
    <w:rsid w:val="00192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00786">
      <w:bodyDiv w:val="1"/>
      <w:marLeft w:val="0"/>
      <w:marRight w:val="0"/>
      <w:marTop w:val="0"/>
      <w:marBottom w:val="0"/>
      <w:divBdr>
        <w:top w:val="none" w:sz="0" w:space="0" w:color="auto"/>
        <w:left w:val="none" w:sz="0" w:space="0" w:color="auto"/>
        <w:bottom w:val="none" w:sz="0" w:space="0" w:color="auto"/>
        <w:right w:val="none" w:sz="0" w:space="0" w:color="auto"/>
      </w:divBdr>
    </w:div>
    <w:div w:id="684290002">
      <w:bodyDiv w:val="1"/>
      <w:marLeft w:val="0"/>
      <w:marRight w:val="0"/>
      <w:marTop w:val="0"/>
      <w:marBottom w:val="0"/>
      <w:divBdr>
        <w:top w:val="none" w:sz="0" w:space="0" w:color="auto"/>
        <w:left w:val="none" w:sz="0" w:space="0" w:color="auto"/>
        <w:bottom w:val="none" w:sz="0" w:space="0" w:color="auto"/>
        <w:right w:val="none" w:sz="0" w:space="0" w:color="auto"/>
      </w:divBdr>
    </w:div>
    <w:div w:id="1496651957">
      <w:bodyDiv w:val="1"/>
      <w:marLeft w:val="0"/>
      <w:marRight w:val="0"/>
      <w:marTop w:val="0"/>
      <w:marBottom w:val="0"/>
      <w:divBdr>
        <w:top w:val="none" w:sz="0" w:space="0" w:color="auto"/>
        <w:left w:val="none" w:sz="0" w:space="0" w:color="auto"/>
        <w:bottom w:val="none" w:sz="0" w:space="0" w:color="auto"/>
        <w:right w:val="none" w:sz="0" w:space="0" w:color="auto"/>
      </w:divBdr>
    </w:div>
    <w:div w:id="161096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arbitania.eus" TargetMode="Externa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arbitania.eu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mailto:info@garbitania.e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www.garbitania.eu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info@garbitania.eus"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170AD-2233-4BD7-8308-10745A86F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14885</Words>
  <Characters>84850</Characters>
  <Application>Microsoft Office Word</Application>
  <DocSecurity>0</DocSecurity>
  <Lines>707</Lines>
  <Paragraphs>199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99536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Garbitania</dc:creator>
  <cp:lastModifiedBy>ZZJJKontratazioa</cp:lastModifiedBy>
  <cp:revision>3</cp:revision>
  <cp:lastPrinted>2018-09-17T10:43:00Z</cp:lastPrinted>
  <dcterms:created xsi:type="dcterms:W3CDTF">2021-09-22T07:39:00Z</dcterms:created>
  <dcterms:modified xsi:type="dcterms:W3CDTF">2021-09-22T10:42:00Z</dcterms:modified>
</cp:coreProperties>
</file>