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AE0AC6" w14:textId="76DC9B3E" w:rsidR="00AE7EFE" w:rsidRDefault="005E6468" w:rsidP="001B4E2F">
      <w:pPr>
        <w:ind w:left="-284" w:right="-316"/>
        <w:jc w:val="center"/>
        <w:rPr>
          <w:rFonts w:ascii="Verdana" w:eastAsia="Arial Unicode MS" w:hAnsi="Verdana"/>
          <w:b/>
          <w:sz w:val="10"/>
          <w:szCs w:val="10"/>
        </w:rPr>
      </w:pPr>
      <w:r>
        <w:rPr>
          <w:rFonts w:ascii="Verdana" w:eastAsia="Arial Unicode MS" w:hAnsi="Verdana"/>
          <w:b/>
          <w:sz w:val="10"/>
          <w:szCs w:val="10"/>
        </w:rPr>
        <w:t xml:space="preserve">             </w:t>
      </w:r>
    </w:p>
    <w:p w14:paraId="25E02FDD" w14:textId="77777777" w:rsidR="00F24C5C" w:rsidRPr="00C208AE" w:rsidRDefault="00F24C5C" w:rsidP="001B4E2F">
      <w:pPr>
        <w:ind w:left="-284" w:right="-316"/>
        <w:jc w:val="center"/>
        <w:rPr>
          <w:rFonts w:ascii="Verdana" w:eastAsia="Arial Unicode MS" w:hAnsi="Verdana"/>
          <w:b/>
          <w:sz w:val="10"/>
          <w:szCs w:val="10"/>
        </w:rPr>
      </w:pPr>
    </w:p>
    <w:p w14:paraId="2498F459" w14:textId="77777777" w:rsidR="00AE7EFE" w:rsidRPr="00C208AE" w:rsidRDefault="00AE7EFE" w:rsidP="001B4E2F">
      <w:pPr>
        <w:ind w:left="-284" w:right="-316"/>
        <w:jc w:val="center"/>
        <w:rPr>
          <w:rFonts w:ascii="Verdana" w:eastAsia="Arial Unicode MS" w:hAnsi="Verdana"/>
          <w:b/>
          <w:sz w:val="10"/>
          <w:szCs w:val="10"/>
        </w:rPr>
      </w:pPr>
    </w:p>
    <w:p w14:paraId="1AE2C39D" w14:textId="77777777" w:rsidR="001D2337" w:rsidRPr="00C208AE" w:rsidRDefault="001D2337" w:rsidP="001D2337">
      <w:pPr>
        <w:tabs>
          <w:tab w:val="left" w:pos="425"/>
        </w:tabs>
        <w:ind w:right="-316"/>
        <w:jc w:val="center"/>
        <w:rPr>
          <w:rFonts w:ascii="Verdana" w:hAnsi="Verdana"/>
          <w:b/>
        </w:rPr>
      </w:pPr>
    </w:p>
    <w:p w14:paraId="08772A3E" w14:textId="77777777" w:rsidR="001D2337" w:rsidRPr="00C208AE" w:rsidRDefault="001D2337" w:rsidP="001D2337">
      <w:pPr>
        <w:tabs>
          <w:tab w:val="left" w:pos="425"/>
        </w:tabs>
        <w:ind w:right="-316"/>
        <w:jc w:val="center"/>
        <w:rPr>
          <w:rFonts w:ascii="Verdana" w:hAnsi="Verdana"/>
          <w:b/>
        </w:rPr>
      </w:pPr>
    </w:p>
    <w:p w14:paraId="5E9C3595" w14:textId="77777777" w:rsidR="001D2337" w:rsidRPr="00C208AE" w:rsidRDefault="001D2337" w:rsidP="001D2337">
      <w:pPr>
        <w:tabs>
          <w:tab w:val="left" w:pos="425"/>
        </w:tabs>
        <w:ind w:right="-316"/>
        <w:jc w:val="center"/>
        <w:rPr>
          <w:rFonts w:ascii="Verdana" w:hAnsi="Verdana"/>
          <w:b/>
        </w:rPr>
      </w:pPr>
    </w:p>
    <w:p w14:paraId="29C083A6" w14:textId="77777777" w:rsidR="001D2337" w:rsidRPr="00C208AE" w:rsidRDefault="001D2337" w:rsidP="001D2337">
      <w:pPr>
        <w:tabs>
          <w:tab w:val="left" w:pos="425"/>
        </w:tabs>
        <w:ind w:right="-316"/>
        <w:jc w:val="center"/>
        <w:rPr>
          <w:rFonts w:ascii="Verdana" w:hAnsi="Verdana"/>
          <w:b/>
        </w:rPr>
      </w:pPr>
    </w:p>
    <w:p w14:paraId="59874E12" w14:textId="77777777" w:rsidR="001D2337" w:rsidRPr="00C208AE" w:rsidRDefault="001D2337" w:rsidP="001D2337">
      <w:pPr>
        <w:tabs>
          <w:tab w:val="left" w:pos="425"/>
        </w:tabs>
        <w:ind w:right="-316"/>
        <w:jc w:val="center"/>
        <w:rPr>
          <w:rFonts w:ascii="Verdana" w:hAnsi="Verdana"/>
          <w:b/>
        </w:rPr>
      </w:pPr>
    </w:p>
    <w:p w14:paraId="36CAEF6B" w14:textId="77777777" w:rsidR="001D2337" w:rsidRPr="00C208AE" w:rsidRDefault="001D2337" w:rsidP="001D2337">
      <w:pPr>
        <w:tabs>
          <w:tab w:val="left" w:pos="425"/>
        </w:tabs>
        <w:ind w:right="-316"/>
        <w:jc w:val="center"/>
        <w:rPr>
          <w:rFonts w:ascii="Verdana" w:hAnsi="Verdana"/>
          <w:b/>
        </w:rPr>
      </w:pPr>
    </w:p>
    <w:p w14:paraId="224F9E69" w14:textId="77777777" w:rsidR="001D2337" w:rsidRPr="00C208AE" w:rsidRDefault="001D2337" w:rsidP="001D2337">
      <w:pPr>
        <w:tabs>
          <w:tab w:val="left" w:pos="425"/>
        </w:tabs>
        <w:ind w:right="-316"/>
        <w:jc w:val="center"/>
        <w:rPr>
          <w:rFonts w:ascii="Verdana" w:hAnsi="Verdana"/>
          <w:b/>
        </w:rPr>
      </w:pPr>
    </w:p>
    <w:p w14:paraId="637CE102" w14:textId="77777777" w:rsidR="001D2337" w:rsidRPr="00C208AE" w:rsidRDefault="001D2337" w:rsidP="001D2337">
      <w:pPr>
        <w:tabs>
          <w:tab w:val="left" w:pos="425"/>
        </w:tabs>
        <w:ind w:right="-316"/>
        <w:jc w:val="center"/>
        <w:rPr>
          <w:rFonts w:ascii="Verdana" w:hAnsi="Verdana"/>
        </w:rPr>
      </w:pPr>
    </w:p>
    <w:p w14:paraId="48D0F2C7" w14:textId="77777777" w:rsidR="001D2337" w:rsidRPr="00C208AE" w:rsidRDefault="001D2337" w:rsidP="001D2337">
      <w:pPr>
        <w:tabs>
          <w:tab w:val="left" w:pos="567"/>
        </w:tabs>
        <w:ind w:right="-316" w:firstLine="567"/>
        <w:jc w:val="center"/>
        <w:rPr>
          <w:rFonts w:ascii="Verdana" w:hAnsi="Verdana" w:cs="Tahoma"/>
          <w:b/>
        </w:rPr>
      </w:pPr>
    </w:p>
    <w:p w14:paraId="12FE8919" w14:textId="77777777" w:rsidR="001D2337" w:rsidRPr="0076535C" w:rsidRDefault="001D2337" w:rsidP="001D2337">
      <w:pPr>
        <w:tabs>
          <w:tab w:val="left" w:pos="567"/>
        </w:tabs>
        <w:ind w:right="-316" w:firstLine="567"/>
        <w:jc w:val="center"/>
        <w:rPr>
          <w:rFonts w:ascii="Verdana" w:hAnsi="Verdana" w:cs="Tahoma"/>
          <w:b/>
        </w:rPr>
      </w:pPr>
      <w:r w:rsidRPr="0076535C">
        <w:rPr>
          <w:rFonts w:ascii="Verdana" w:hAnsi="Verdana" w:cs="Tahoma"/>
          <w:b/>
        </w:rPr>
        <w:t xml:space="preserve">PLIEGO DE CLÁUSULAS ADMINISTRATIVAS PARTICULARES </w:t>
      </w:r>
    </w:p>
    <w:p w14:paraId="49DE3E87" w14:textId="77777777" w:rsidR="001D2337" w:rsidRPr="0076535C" w:rsidRDefault="001D2337" w:rsidP="001D2337">
      <w:pPr>
        <w:tabs>
          <w:tab w:val="left" w:pos="425"/>
        </w:tabs>
        <w:spacing w:line="360" w:lineRule="auto"/>
        <w:ind w:right="-316"/>
        <w:jc w:val="center"/>
        <w:rPr>
          <w:rFonts w:ascii="Verdana" w:hAnsi="Verdana" w:cs="Tahoma"/>
          <w:b/>
        </w:rPr>
      </w:pPr>
    </w:p>
    <w:p w14:paraId="6E118E97" w14:textId="77777777" w:rsidR="001D2337" w:rsidRPr="0076535C" w:rsidRDefault="001D2337" w:rsidP="001D2337">
      <w:pPr>
        <w:tabs>
          <w:tab w:val="left" w:pos="425"/>
        </w:tabs>
        <w:spacing w:line="360" w:lineRule="auto"/>
        <w:ind w:right="-316"/>
        <w:jc w:val="center"/>
        <w:rPr>
          <w:rFonts w:ascii="Verdana" w:hAnsi="Verdana" w:cs="Tahoma"/>
          <w:b/>
        </w:rPr>
      </w:pPr>
    </w:p>
    <w:p w14:paraId="329836FC" w14:textId="77777777" w:rsidR="001D2337" w:rsidRPr="0076535C" w:rsidRDefault="001D2337" w:rsidP="001D2337">
      <w:pPr>
        <w:tabs>
          <w:tab w:val="left" w:pos="425"/>
        </w:tabs>
        <w:spacing w:line="360" w:lineRule="auto"/>
        <w:ind w:right="-316"/>
        <w:jc w:val="center"/>
        <w:rPr>
          <w:rFonts w:ascii="Verdana" w:hAnsi="Verdana" w:cs="Tahoma"/>
          <w:b/>
        </w:rPr>
      </w:pPr>
    </w:p>
    <w:p w14:paraId="14822C67" w14:textId="77777777" w:rsidR="001D2337" w:rsidRPr="0076535C" w:rsidRDefault="001D2337" w:rsidP="001D2337">
      <w:pPr>
        <w:tabs>
          <w:tab w:val="left" w:pos="425"/>
        </w:tabs>
        <w:spacing w:line="360" w:lineRule="auto"/>
        <w:ind w:right="-316"/>
        <w:jc w:val="center"/>
        <w:rPr>
          <w:rFonts w:ascii="Verdana" w:hAnsi="Verdana" w:cs="Tahoma"/>
          <w:b/>
        </w:rPr>
      </w:pPr>
    </w:p>
    <w:p w14:paraId="60EE3080" w14:textId="77777777" w:rsidR="001D2337" w:rsidRPr="0076535C" w:rsidRDefault="001D2337" w:rsidP="001D2337">
      <w:pPr>
        <w:tabs>
          <w:tab w:val="left" w:pos="425"/>
        </w:tabs>
        <w:spacing w:line="360" w:lineRule="auto"/>
        <w:ind w:right="-316"/>
        <w:jc w:val="center"/>
        <w:rPr>
          <w:rFonts w:ascii="Verdana" w:hAnsi="Verdana" w:cs="Tahoma"/>
          <w:b/>
          <w:color w:val="4F81BD"/>
        </w:rPr>
      </w:pPr>
      <w:r w:rsidRPr="0076535C">
        <w:rPr>
          <w:rFonts w:ascii="Verdana" w:hAnsi="Verdana" w:cs="Tahoma"/>
          <w:b/>
        </w:rPr>
        <w:t xml:space="preserve">CONTRATO DE </w:t>
      </w:r>
      <w:r w:rsidR="00CF018C" w:rsidRPr="0076535C">
        <w:rPr>
          <w:rFonts w:ascii="Verdana" w:hAnsi="Verdana" w:cs="Tahoma"/>
          <w:b/>
          <w:color w:val="0000FF"/>
        </w:rPr>
        <w:t>OBRAS</w:t>
      </w:r>
    </w:p>
    <w:p w14:paraId="2CC78A79" w14:textId="77777777" w:rsidR="001D2337" w:rsidRPr="0076535C" w:rsidRDefault="001D2337" w:rsidP="001D2337">
      <w:pPr>
        <w:tabs>
          <w:tab w:val="left" w:pos="425"/>
        </w:tabs>
        <w:spacing w:line="360" w:lineRule="auto"/>
        <w:ind w:right="-316"/>
        <w:jc w:val="center"/>
        <w:rPr>
          <w:rFonts w:ascii="Verdana" w:hAnsi="Verdana" w:cs="Tahoma"/>
          <w:b/>
          <w:color w:val="0000FF"/>
        </w:rPr>
      </w:pPr>
      <w:r w:rsidRPr="0076535C">
        <w:rPr>
          <w:rFonts w:ascii="Verdana" w:hAnsi="Verdana" w:cs="Tahoma"/>
          <w:b/>
        </w:rPr>
        <w:t xml:space="preserve">Procedimiento </w:t>
      </w:r>
      <w:r w:rsidRPr="0076535C">
        <w:rPr>
          <w:rFonts w:ascii="Verdana" w:hAnsi="Verdana" w:cs="Tahoma"/>
          <w:b/>
          <w:color w:val="0000FF"/>
        </w:rPr>
        <w:t>abierto</w:t>
      </w:r>
    </w:p>
    <w:p w14:paraId="7E1813FA" w14:textId="77777777" w:rsidR="001D2337" w:rsidRPr="0076535C" w:rsidRDefault="001D2337" w:rsidP="001D2337">
      <w:pPr>
        <w:tabs>
          <w:tab w:val="left" w:pos="425"/>
        </w:tabs>
        <w:spacing w:line="360" w:lineRule="auto"/>
        <w:ind w:right="-316"/>
        <w:jc w:val="center"/>
        <w:rPr>
          <w:rFonts w:ascii="Verdana" w:hAnsi="Verdana" w:cs="Tahoma"/>
          <w:b/>
        </w:rPr>
      </w:pPr>
    </w:p>
    <w:p w14:paraId="7CC35DB8" w14:textId="77777777" w:rsidR="001D2337" w:rsidRPr="0076535C" w:rsidRDefault="001D2337" w:rsidP="001D2337">
      <w:pPr>
        <w:tabs>
          <w:tab w:val="left" w:pos="425"/>
        </w:tabs>
        <w:spacing w:line="360" w:lineRule="auto"/>
        <w:ind w:right="-316"/>
        <w:rPr>
          <w:rFonts w:ascii="Verdana" w:hAnsi="Verdana" w:cs="Tahoma"/>
          <w:b/>
        </w:rPr>
      </w:pPr>
    </w:p>
    <w:p w14:paraId="6DEF5E71" w14:textId="77777777" w:rsidR="001D2337" w:rsidRPr="0076535C" w:rsidRDefault="001D2337" w:rsidP="001D2337">
      <w:pPr>
        <w:tabs>
          <w:tab w:val="left" w:pos="425"/>
        </w:tabs>
        <w:spacing w:line="360" w:lineRule="auto"/>
        <w:ind w:right="-316"/>
        <w:jc w:val="center"/>
        <w:rPr>
          <w:rFonts w:ascii="Verdana" w:hAnsi="Verdana" w:cs="Tahoma"/>
          <w:b/>
        </w:rPr>
      </w:pPr>
    </w:p>
    <w:p w14:paraId="130705F9" w14:textId="77777777" w:rsidR="001D2337" w:rsidRPr="0076535C" w:rsidRDefault="001D2337" w:rsidP="001D2337">
      <w:pPr>
        <w:tabs>
          <w:tab w:val="left" w:pos="425"/>
        </w:tabs>
        <w:spacing w:line="360" w:lineRule="auto"/>
        <w:ind w:right="-316"/>
        <w:jc w:val="center"/>
        <w:rPr>
          <w:rFonts w:ascii="Verdana" w:hAnsi="Verdana" w:cs="Tahoma"/>
          <w:b/>
        </w:rPr>
      </w:pPr>
    </w:p>
    <w:p w14:paraId="0F7CCABF" w14:textId="77777777" w:rsidR="001D2337" w:rsidRPr="0076535C" w:rsidRDefault="001D2337" w:rsidP="001D2337">
      <w:pPr>
        <w:tabs>
          <w:tab w:val="left" w:pos="425"/>
        </w:tabs>
        <w:spacing w:line="360" w:lineRule="auto"/>
        <w:ind w:right="-316"/>
        <w:jc w:val="center"/>
        <w:rPr>
          <w:rFonts w:ascii="Verdana" w:hAnsi="Verdana" w:cs="Tahoma"/>
          <w:b/>
        </w:rPr>
      </w:pPr>
    </w:p>
    <w:p w14:paraId="417AB816" w14:textId="77777777" w:rsidR="001D2337" w:rsidRPr="0076535C" w:rsidRDefault="001D2337" w:rsidP="001D2337">
      <w:pPr>
        <w:tabs>
          <w:tab w:val="left" w:pos="425"/>
        </w:tabs>
        <w:spacing w:line="360" w:lineRule="auto"/>
        <w:ind w:right="-316"/>
        <w:jc w:val="center"/>
        <w:rPr>
          <w:rFonts w:ascii="Verdana" w:hAnsi="Verdana" w:cs="Tahoma"/>
          <w:b/>
        </w:rPr>
      </w:pPr>
    </w:p>
    <w:p w14:paraId="1BF4EE66" w14:textId="77777777" w:rsidR="001D2337" w:rsidRPr="0076535C" w:rsidRDefault="001D2337" w:rsidP="001D2337">
      <w:pPr>
        <w:tabs>
          <w:tab w:val="left" w:pos="425"/>
        </w:tabs>
        <w:spacing w:line="360" w:lineRule="auto"/>
        <w:ind w:right="-316"/>
        <w:jc w:val="center"/>
        <w:rPr>
          <w:rFonts w:ascii="Verdana" w:hAnsi="Verdana" w:cs="Tahoma"/>
          <w:b/>
        </w:rPr>
      </w:pPr>
    </w:p>
    <w:p w14:paraId="1E6A80B2" w14:textId="77777777" w:rsidR="001D2337" w:rsidRPr="0076535C" w:rsidRDefault="001D2337" w:rsidP="001D2337">
      <w:pPr>
        <w:tabs>
          <w:tab w:val="left" w:pos="425"/>
        </w:tabs>
        <w:spacing w:line="360" w:lineRule="auto"/>
        <w:ind w:right="-316"/>
        <w:jc w:val="center"/>
        <w:rPr>
          <w:rFonts w:ascii="Verdana" w:hAnsi="Verdana" w:cs="Tahoma"/>
          <w:b/>
        </w:rPr>
      </w:pPr>
    </w:p>
    <w:p w14:paraId="76D7E4A2" w14:textId="67CB3BC1" w:rsidR="001D2337" w:rsidRPr="0076535C" w:rsidRDefault="001D2337" w:rsidP="001D2337">
      <w:pPr>
        <w:tabs>
          <w:tab w:val="left" w:pos="425"/>
        </w:tabs>
        <w:spacing w:line="360" w:lineRule="auto"/>
        <w:ind w:right="-316" w:firstLine="567"/>
        <w:rPr>
          <w:rFonts w:ascii="Verdana" w:hAnsi="Verdana" w:cs="Tahoma"/>
          <w:b/>
        </w:rPr>
      </w:pPr>
      <w:r w:rsidRPr="0076535C">
        <w:rPr>
          <w:rFonts w:ascii="Verdana" w:hAnsi="Verdana" w:cs="Tahoma"/>
          <w:b/>
        </w:rPr>
        <w:t xml:space="preserve">Expediente </w:t>
      </w:r>
      <w:proofErr w:type="spellStart"/>
      <w:r w:rsidRPr="0076535C">
        <w:rPr>
          <w:rFonts w:ascii="Verdana" w:hAnsi="Verdana" w:cs="Tahoma"/>
          <w:b/>
        </w:rPr>
        <w:t>nº</w:t>
      </w:r>
      <w:proofErr w:type="spellEnd"/>
      <w:r w:rsidRPr="0076535C">
        <w:rPr>
          <w:rFonts w:ascii="Verdana" w:hAnsi="Verdana" w:cs="Tahoma"/>
          <w:b/>
        </w:rPr>
        <w:t xml:space="preserve">: </w:t>
      </w:r>
      <w:r w:rsidR="005C2B14" w:rsidRPr="00767EC7">
        <w:rPr>
          <w:rFonts w:ascii="Verdana" w:hAnsi="Verdana" w:cs="Tahoma"/>
          <w:b/>
          <w:color w:val="0000FF"/>
        </w:rPr>
        <w:t>C0</w:t>
      </w:r>
      <w:r w:rsidR="00767EC7" w:rsidRPr="00767EC7">
        <w:rPr>
          <w:rFonts w:ascii="Verdana" w:hAnsi="Verdana" w:cs="Tahoma"/>
          <w:b/>
          <w:color w:val="0000FF"/>
        </w:rPr>
        <w:t>1</w:t>
      </w:r>
      <w:r w:rsidR="005C2B14" w:rsidRPr="00767EC7">
        <w:rPr>
          <w:rFonts w:ascii="Verdana" w:hAnsi="Verdana" w:cs="Tahoma"/>
          <w:b/>
          <w:color w:val="0000FF"/>
        </w:rPr>
        <w:t>/00</w:t>
      </w:r>
      <w:r w:rsidR="00767EC7" w:rsidRPr="00767EC7">
        <w:rPr>
          <w:rFonts w:ascii="Verdana" w:hAnsi="Verdana" w:cs="Tahoma"/>
          <w:b/>
          <w:color w:val="0000FF"/>
        </w:rPr>
        <w:t>5</w:t>
      </w:r>
      <w:r w:rsidR="004E016E" w:rsidRPr="00767EC7">
        <w:rPr>
          <w:rFonts w:ascii="Verdana" w:hAnsi="Verdana" w:cs="Tahoma"/>
          <w:b/>
          <w:color w:val="0000FF"/>
        </w:rPr>
        <w:t>/2024</w:t>
      </w:r>
    </w:p>
    <w:p w14:paraId="536B0EFD" w14:textId="056ED463" w:rsidR="001D2337" w:rsidRPr="005C2B14" w:rsidRDefault="001D2337" w:rsidP="00D1286B">
      <w:pPr>
        <w:spacing w:line="360" w:lineRule="auto"/>
        <w:ind w:left="567" w:right="-316"/>
        <w:jc w:val="both"/>
        <w:rPr>
          <w:rFonts w:ascii="Verdana" w:hAnsi="Verdana" w:cs="Tahoma"/>
          <w:b/>
          <w:color w:val="0000FF"/>
        </w:rPr>
      </w:pPr>
      <w:r w:rsidRPr="0076535C">
        <w:rPr>
          <w:rFonts w:ascii="Verdana" w:hAnsi="Verdana" w:cs="Tahoma"/>
          <w:b/>
        </w:rPr>
        <w:t xml:space="preserve">Objeto: </w:t>
      </w:r>
      <w:r w:rsidR="005C2B14" w:rsidRPr="005C2B14">
        <w:rPr>
          <w:rFonts w:ascii="Verdana" w:hAnsi="Verdana" w:cs="Tahoma"/>
          <w:b/>
          <w:color w:val="0000FF"/>
        </w:rPr>
        <w:t xml:space="preserve">CONSTRUCCIÓN DE </w:t>
      </w:r>
      <w:r w:rsidR="00181AF2" w:rsidRPr="00181AF2">
        <w:rPr>
          <w:rFonts w:ascii="Verdana" w:hAnsi="Verdana" w:cs="Tahoma"/>
          <w:b/>
          <w:color w:val="0000FF"/>
        </w:rPr>
        <w:t>57 ALOJAMIENTOS DOTACIONALES EN LA PARCELA AD-1 UNIDAD DE EJECUCION 1 ZORROTZAURRE. BILBAO</w:t>
      </w:r>
      <w:r w:rsidR="005C2B14" w:rsidRPr="005C2B14">
        <w:rPr>
          <w:rFonts w:ascii="Verdana" w:hAnsi="Verdana" w:cs="Tahoma"/>
          <w:b/>
          <w:color w:val="0000FF"/>
        </w:rPr>
        <w:t xml:space="preserve"> (BIZKAIA).</w:t>
      </w:r>
    </w:p>
    <w:p w14:paraId="4D2AEEBB" w14:textId="77777777" w:rsidR="001D2337" w:rsidRPr="0076535C" w:rsidRDefault="001D2337" w:rsidP="001D2337">
      <w:pPr>
        <w:tabs>
          <w:tab w:val="left" w:pos="425"/>
        </w:tabs>
        <w:spacing w:line="360" w:lineRule="auto"/>
        <w:ind w:right="-316" w:firstLine="567"/>
        <w:rPr>
          <w:rFonts w:ascii="Verdana" w:hAnsi="Verdana" w:cs="Tahoma"/>
          <w:b/>
        </w:rPr>
      </w:pPr>
    </w:p>
    <w:p w14:paraId="03154837" w14:textId="77777777" w:rsidR="001D2337" w:rsidRPr="0076535C" w:rsidRDefault="001D2337" w:rsidP="001D2337">
      <w:pPr>
        <w:tabs>
          <w:tab w:val="left" w:pos="425"/>
        </w:tabs>
        <w:spacing w:line="360" w:lineRule="auto"/>
        <w:ind w:right="-316" w:firstLine="567"/>
        <w:rPr>
          <w:rFonts w:ascii="Verdana" w:hAnsi="Verdana" w:cs="Tahoma"/>
          <w:b/>
        </w:rPr>
      </w:pPr>
    </w:p>
    <w:p w14:paraId="62801602" w14:textId="77777777" w:rsidR="001D2337" w:rsidRPr="0076535C" w:rsidRDefault="001D2337" w:rsidP="001D2337">
      <w:pPr>
        <w:tabs>
          <w:tab w:val="left" w:pos="425"/>
        </w:tabs>
        <w:spacing w:line="360" w:lineRule="auto"/>
        <w:ind w:right="-316" w:firstLine="567"/>
        <w:rPr>
          <w:rFonts w:ascii="Verdana" w:hAnsi="Verdana" w:cs="Tahoma"/>
          <w:b/>
        </w:rPr>
      </w:pPr>
      <w:r w:rsidRPr="0076535C">
        <w:rPr>
          <w:rFonts w:ascii="Verdana" w:hAnsi="Verdana" w:cs="Tahoma"/>
          <w:b/>
        </w:rPr>
        <w:t xml:space="preserve">Contenido: </w:t>
      </w:r>
    </w:p>
    <w:p w14:paraId="66D93520" w14:textId="77777777" w:rsidR="001D2337" w:rsidRPr="0076535C" w:rsidRDefault="001D2337" w:rsidP="001D2337">
      <w:pPr>
        <w:tabs>
          <w:tab w:val="left" w:pos="425"/>
        </w:tabs>
        <w:spacing w:line="360" w:lineRule="auto"/>
        <w:ind w:right="-316" w:firstLine="567"/>
        <w:rPr>
          <w:rFonts w:ascii="Verdana" w:hAnsi="Verdana" w:cs="Tahoma"/>
          <w:b/>
          <w:sz w:val="20"/>
          <w:szCs w:val="20"/>
        </w:rPr>
      </w:pPr>
      <w:r w:rsidRPr="0076535C">
        <w:rPr>
          <w:rFonts w:ascii="Verdana" w:hAnsi="Verdana" w:cs="Tahoma"/>
          <w:b/>
          <w:sz w:val="20"/>
          <w:szCs w:val="20"/>
        </w:rPr>
        <w:tab/>
        <w:t>Cláusulas específicas del contrato.</w:t>
      </w:r>
    </w:p>
    <w:p w14:paraId="35D7FAC5" w14:textId="77777777" w:rsidR="001D2337" w:rsidRPr="0076535C" w:rsidRDefault="001D2337" w:rsidP="001D2337">
      <w:pPr>
        <w:tabs>
          <w:tab w:val="left" w:pos="425"/>
        </w:tabs>
        <w:spacing w:line="360" w:lineRule="auto"/>
        <w:ind w:right="-316" w:firstLine="567"/>
        <w:rPr>
          <w:rFonts w:ascii="Verdana" w:hAnsi="Verdana" w:cs="Tahoma"/>
          <w:b/>
          <w:sz w:val="20"/>
          <w:szCs w:val="20"/>
        </w:rPr>
      </w:pPr>
      <w:r w:rsidRPr="0076535C">
        <w:rPr>
          <w:rFonts w:ascii="Verdana" w:hAnsi="Verdana" w:cs="Tahoma"/>
          <w:b/>
          <w:sz w:val="20"/>
          <w:szCs w:val="20"/>
        </w:rPr>
        <w:tab/>
        <w:t>Condiciones generales.</w:t>
      </w:r>
    </w:p>
    <w:p w14:paraId="39BC31DB" w14:textId="77777777" w:rsidR="001D2337" w:rsidRPr="0076535C" w:rsidRDefault="001D2337" w:rsidP="001D2337">
      <w:pPr>
        <w:tabs>
          <w:tab w:val="left" w:pos="425"/>
        </w:tabs>
        <w:spacing w:line="360" w:lineRule="auto"/>
        <w:ind w:right="-316" w:firstLine="567"/>
        <w:rPr>
          <w:rFonts w:ascii="Verdana" w:hAnsi="Verdana" w:cs="Tahoma"/>
          <w:b/>
          <w:sz w:val="20"/>
          <w:szCs w:val="20"/>
        </w:rPr>
      </w:pPr>
      <w:r w:rsidRPr="0076535C">
        <w:rPr>
          <w:rFonts w:ascii="Verdana" w:hAnsi="Verdana" w:cs="Tahoma"/>
          <w:b/>
          <w:sz w:val="20"/>
          <w:szCs w:val="20"/>
        </w:rPr>
        <w:tab/>
        <w:t>Anexos.</w:t>
      </w:r>
    </w:p>
    <w:p w14:paraId="03D173AE" w14:textId="77777777" w:rsidR="001D2337" w:rsidRPr="0076535C" w:rsidRDefault="001D2337" w:rsidP="001D2337">
      <w:pPr>
        <w:tabs>
          <w:tab w:val="left" w:pos="425"/>
        </w:tabs>
        <w:spacing w:line="360" w:lineRule="auto"/>
        <w:ind w:right="-316" w:firstLine="567"/>
        <w:rPr>
          <w:rFonts w:ascii="Verdana" w:hAnsi="Verdana" w:cs="Tahoma"/>
          <w:b/>
          <w:sz w:val="20"/>
          <w:szCs w:val="20"/>
        </w:rPr>
      </w:pPr>
    </w:p>
    <w:p w14:paraId="154F9AE1" w14:textId="77777777" w:rsidR="00B427A3" w:rsidRPr="0076535C" w:rsidRDefault="00AE7EFE" w:rsidP="00DA2579">
      <w:pPr>
        <w:pStyle w:val="Sinespaciado"/>
        <w:tabs>
          <w:tab w:val="left" w:pos="993"/>
          <w:tab w:val="center" w:pos="4904"/>
          <w:tab w:val="left" w:leader="dot" w:pos="8222"/>
        </w:tabs>
        <w:rPr>
          <w:rFonts w:ascii="Verdana" w:hAnsi="Verdana"/>
          <w:b/>
          <w:sz w:val="24"/>
          <w:szCs w:val="24"/>
        </w:rPr>
      </w:pPr>
      <w:r w:rsidRPr="0076535C">
        <w:rPr>
          <w:rFonts w:ascii="Verdana" w:hAnsi="Verdana"/>
          <w:b/>
          <w:caps/>
        </w:rPr>
        <w:br w:type="page"/>
      </w:r>
      <w:r w:rsidR="00DA2579" w:rsidRPr="0076535C">
        <w:rPr>
          <w:rFonts w:ascii="Verdana" w:hAnsi="Verdana"/>
          <w:b/>
          <w:caps/>
        </w:rPr>
        <w:lastRenderedPageBreak/>
        <w:tab/>
      </w:r>
      <w:r w:rsidR="00DA2579" w:rsidRPr="0076535C">
        <w:rPr>
          <w:rFonts w:ascii="Verdana" w:hAnsi="Verdana"/>
          <w:b/>
          <w:caps/>
        </w:rPr>
        <w:tab/>
      </w:r>
      <w:r w:rsidR="00C45AA2" w:rsidRPr="0076535C">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906488660"/>
        <w:docPartObj>
          <w:docPartGallery w:val="Table of Contents"/>
          <w:docPartUnique/>
        </w:docPartObj>
      </w:sdtPr>
      <w:sdtEndPr>
        <w:rPr>
          <w:b/>
          <w:bCs/>
        </w:rPr>
      </w:sdtEndPr>
      <w:sdtContent>
        <w:p w14:paraId="51DF2E2F" w14:textId="2613BA7C" w:rsidR="00F76F5F" w:rsidRPr="0076535C" w:rsidRDefault="00F76F5F">
          <w:pPr>
            <w:pStyle w:val="TtuloTDC"/>
          </w:pPr>
        </w:p>
        <w:p w14:paraId="6424E247" w14:textId="2774F9BE" w:rsidR="00EC6ABB" w:rsidRDefault="00F76F5F">
          <w:pPr>
            <w:pStyle w:val="TDC1"/>
            <w:rPr>
              <w:rFonts w:eastAsiaTheme="minorEastAsia" w:cstheme="minorBidi"/>
              <w:b w:val="0"/>
              <w:bCs w:val="0"/>
              <w:i w:val="0"/>
              <w:iCs w:val="0"/>
              <w:noProof/>
              <w:sz w:val="22"/>
              <w:szCs w:val="22"/>
            </w:rPr>
          </w:pPr>
          <w:r w:rsidRPr="0076535C">
            <w:fldChar w:fldCharType="begin"/>
          </w:r>
          <w:r w:rsidRPr="0076535C">
            <w:instrText xml:space="preserve"> TOC \o "1-3" \h \z \u </w:instrText>
          </w:r>
          <w:r w:rsidRPr="0076535C">
            <w:fldChar w:fldCharType="separate"/>
          </w:r>
          <w:hyperlink w:anchor="_Toc126569724" w:history="1">
            <w:r w:rsidR="00EC6ABB" w:rsidRPr="00CB2108">
              <w:rPr>
                <w:rStyle w:val="Hipervnculo"/>
                <w:noProof/>
              </w:rPr>
              <w:t>CLÁUSULAS ESPECÍFICAS DEL CONTRATO</w:t>
            </w:r>
            <w:r w:rsidR="00EC6ABB">
              <w:rPr>
                <w:noProof/>
                <w:webHidden/>
              </w:rPr>
              <w:tab/>
            </w:r>
            <w:r w:rsidR="00EC6ABB">
              <w:rPr>
                <w:noProof/>
                <w:webHidden/>
              </w:rPr>
              <w:fldChar w:fldCharType="begin"/>
            </w:r>
            <w:r w:rsidR="00EC6ABB">
              <w:rPr>
                <w:noProof/>
                <w:webHidden/>
              </w:rPr>
              <w:instrText xml:space="preserve"> PAGEREF _Toc126569724 \h </w:instrText>
            </w:r>
            <w:r w:rsidR="00EC6ABB">
              <w:rPr>
                <w:noProof/>
                <w:webHidden/>
              </w:rPr>
            </w:r>
            <w:r w:rsidR="00EC6ABB">
              <w:rPr>
                <w:noProof/>
                <w:webHidden/>
              </w:rPr>
              <w:fldChar w:fldCharType="separate"/>
            </w:r>
            <w:r w:rsidR="004177C7">
              <w:rPr>
                <w:noProof/>
                <w:webHidden/>
              </w:rPr>
              <w:t>5</w:t>
            </w:r>
            <w:r w:rsidR="00EC6ABB">
              <w:rPr>
                <w:noProof/>
                <w:webHidden/>
              </w:rPr>
              <w:fldChar w:fldCharType="end"/>
            </w:r>
          </w:hyperlink>
        </w:p>
        <w:p w14:paraId="7609B23B" w14:textId="0A7E632C" w:rsidR="00EC6ABB" w:rsidRDefault="00000000">
          <w:pPr>
            <w:pStyle w:val="TDC2"/>
            <w:rPr>
              <w:rFonts w:eastAsiaTheme="minorEastAsia" w:cstheme="minorBidi"/>
              <w:b w:val="0"/>
              <w:bCs w:val="0"/>
              <w:noProof/>
            </w:rPr>
          </w:pPr>
          <w:hyperlink w:anchor="_Toc126569725" w:history="1">
            <w:r w:rsidR="00EC6ABB" w:rsidRPr="00CB2108">
              <w:rPr>
                <w:rStyle w:val="Hipervnculo"/>
                <w:noProof/>
              </w:rPr>
              <w:t>I.- CARACTERÍSTICAS DE LA PRESTACIÓN</w:t>
            </w:r>
            <w:r w:rsidR="00EC6ABB">
              <w:rPr>
                <w:noProof/>
                <w:webHidden/>
              </w:rPr>
              <w:tab/>
            </w:r>
            <w:r w:rsidR="00EC6ABB">
              <w:rPr>
                <w:noProof/>
                <w:webHidden/>
              </w:rPr>
              <w:fldChar w:fldCharType="begin"/>
            </w:r>
            <w:r w:rsidR="00EC6ABB">
              <w:rPr>
                <w:noProof/>
                <w:webHidden/>
              </w:rPr>
              <w:instrText xml:space="preserve"> PAGEREF _Toc126569725 \h </w:instrText>
            </w:r>
            <w:r w:rsidR="00EC6ABB">
              <w:rPr>
                <w:noProof/>
                <w:webHidden/>
              </w:rPr>
            </w:r>
            <w:r w:rsidR="00EC6ABB">
              <w:rPr>
                <w:noProof/>
                <w:webHidden/>
              </w:rPr>
              <w:fldChar w:fldCharType="separate"/>
            </w:r>
            <w:r w:rsidR="004177C7">
              <w:rPr>
                <w:noProof/>
                <w:webHidden/>
              </w:rPr>
              <w:t>5</w:t>
            </w:r>
            <w:r w:rsidR="00EC6ABB">
              <w:rPr>
                <w:noProof/>
                <w:webHidden/>
              </w:rPr>
              <w:fldChar w:fldCharType="end"/>
            </w:r>
          </w:hyperlink>
        </w:p>
        <w:p w14:paraId="6D07659C" w14:textId="382DD3B0" w:rsidR="00EC6ABB" w:rsidRDefault="00000000">
          <w:pPr>
            <w:pStyle w:val="TDC3"/>
            <w:rPr>
              <w:rFonts w:eastAsiaTheme="minorEastAsia" w:cstheme="minorBidi"/>
              <w:sz w:val="22"/>
              <w:szCs w:val="22"/>
            </w:rPr>
          </w:pPr>
          <w:hyperlink w:anchor="_Toc126569726" w:history="1">
            <w:r w:rsidR="00EC6ABB" w:rsidRPr="00CB2108">
              <w:rPr>
                <w:rStyle w:val="Hipervnculo"/>
              </w:rPr>
              <w:t>1.- OBJETO DEL CONTRATO</w:t>
            </w:r>
            <w:r w:rsidR="00EC6ABB">
              <w:rPr>
                <w:webHidden/>
              </w:rPr>
              <w:tab/>
            </w:r>
            <w:r w:rsidR="00EC6ABB">
              <w:rPr>
                <w:webHidden/>
              </w:rPr>
              <w:fldChar w:fldCharType="begin"/>
            </w:r>
            <w:r w:rsidR="00EC6ABB">
              <w:rPr>
                <w:webHidden/>
              </w:rPr>
              <w:instrText xml:space="preserve"> PAGEREF _Toc126569726 \h </w:instrText>
            </w:r>
            <w:r w:rsidR="00EC6ABB">
              <w:rPr>
                <w:webHidden/>
              </w:rPr>
            </w:r>
            <w:r w:rsidR="00EC6ABB">
              <w:rPr>
                <w:webHidden/>
              </w:rPr>
              <w:fldChar w:fldCharType="separate"/>
            </w:r>
            <w:r w:rsidR="004177C7">
              <w:rPr>
                <w:webHidden/>
              </w:rPr>
              <w:t>5</w:t>
            </w:r>
            <w:r w:rsidR="00EC6ABB">
              <w:rPr>
                <w:webHidden/>
              </w:rPr>
              <w:fldChar w:fldCharType="end"/>
            </w:r>
          </w:hyperlink>
        </w:p>
        <w:p w14:paraId="4FD20C54" w14:textId="249452A7" w:rsidR="00EC6ABB" w:rsidRDefault="00000000">
          <w:pPr>
            <w:pStyle w:val="TDC3"/>
            <w:rPr>
              <w:rFonts w:eastAsiaTheme="minorEastAsia" w:cstheme="minorBidi"/>
              <w:sz w:val="22"/>
              <w:szCs w:val="22"/>
            </w:rPr>
          </w:pPr>
          <w:hyperlink w:anchor="_Toc126569727" w:history="1">
            <w:r w:rsidR="00EC6ABB" w:rsidRPr="00CB2108">
              <w:rPr>
                <w:rStyle w:val="Hipervnculo"/>
              </w:rPr>
              <w:t>2.- DOCUMENTOS QUE REVISTEN CARÁCTER CONTRACTUAL</w:t>
            </w:r>
            <w:r w:rsidR="00EC6ABB">
              <w:rPr>
                <w:webHidden/>
              </w:rPr>
              <w:tab/>
            </w:r>
            <w:r w:rsidR="00EC6ABB">
              <w:rPr>
                <w:webHidden/>
              </w:rPr>
              <w:fldChar w:fldCharType="begin"/>
            </w:r>
            <w:r w:rsidR="00EC6ABB">
              <w:rPr>
                <w:webHidden/>
              </w:rPr>
              <w:instrText xml:space="preserve"> PAGEREF _Toc126569727 \h </w:instrText>
            </w:r>
            <w:r w:rsidR="00EC6ABB">
              <w:rPr>
                <w:webHidden/>
              </w:rPr>
            </w:r>
            <w:r w:rsidR="00EC6ABB">
              <w:rPr>
                <w:webHidden/>
              </w:rPr>
              <w:fldChar w:fldCharType="separate"/>
            </w:r>
            <w:r w:rsidR="004177C7">
              <w:rPr>
                <w:webHidden/>
              </w:rPr>
              <w:t>5</w:t>
            </w:r>
            <w:r w:rsidR="00EC6ABB">
              <w:rPr>
                <w:webHidden/>
              </w:rPr>
              <w:fldChar w:fldCharType="end"/>
            </w:r>
          </w:hyperlink>
        </w:p>
        <w:p w14:paraId="482FD9B1" w14:textId="7CCAFE49" w:rsidR="00EC6ABB" w:rsidRDefault="00000000">
          <w:pPr>
            <w:pStyle w:val="TDC3"/>
            <w:rPr>
              <w:rFonts w:eastAsiaTheme="minorEastAsia" w:cstheme="minorBidi"/>
              <w:sz w:val="22"/>
              <w:szCs w:val="22"/>
            </w:rPr>
          </w:pPr>
          <w:hyperlink w:anchor="_Toc126569728" w:history="1">
            <w:r w:rsidR="00EC6ABB" w:rsidRPr="00CB2108">
              <w:rPr>
                <w:rStyle w:val="Hipervnculo"/>
              </w:rPr>
              <w:t>3.- PRESUPUESTO BASE DE LICITACIÓN</w:t>
            </w:r>
            <w:r w:rsidR="00EC6ABB">
              <w:rPr>
                <w:webHidden/>
              </w:rPr>
              <w:tab/>
            </w:r>
            <w:r w:rsidR="00EC6ABB">
              <w:rPr>
                <w:webHidden/>
              </w:rPr>
              <w:fldChar w:fldCharType="begin"/>
            </w:r>
            <w:r w:rsidR="00EC6ABB">
              <w:rPr>
                <w:webHidden/>
              </w:rPr>
              <w:instrText xml:space="preserve"> PAGEREF _Toc126569728 \h </w:instrText>
            </w:r>
            <w:r w:rsidR="00EC6ABB">
              <w:rPr>
                <w:webHidden/>
              </w:rPr>
            </w:r>
            <w:r w:rsidR="00EC6ABB">
              <w:rPr>
                <w:webHidden/>
              </w:rPr>
              <w:fldChar w:fldCharType="separate"/>
            </w:r>
            <w:r w:rsidR="004177C7">
              <w:rPr>
                <w:webHidden/>
              </w:rPr>
              <w:t>5</w:t>
            </w:r>
            <w:r w:rsidR="00EC6ABB">
              <w:rPr>
                <w:webHidden/>
              </w:rPr>
              <w:fldChar w:fldCharType="end"/>
            </w:r>
          </w:hyperlink>
        </w:p>
        <w:p w14:paraId="6EBF39B5" w14:textId="5A11D829" w:rsidR="00EC6ABB" w:rsidRDefault="00000000">
          <w:pPr>
            <w:pStyle w:val="TDC3"/>
            <w:rPr>
              <w:rFonts w:eastAsiaTheme="minorEastAsia" w:cstheme="minorBidi"/>
              <w:sz w:val="22"/>
              <w:szCs w:val="22"/>
            </w:rPr>
          </w:pPr>
          <w:hyperlink w:anchor="_Toc126569729" w:history="1">
            <w:r w:rsidR="00EC6ABB" w:rsidRPr="00CB2108">
              <w:rPr>
                <w:rStyle w:val="Hipervnculo"/>
              </w:rPr>
              <w:t>4.- VALOR ESTIMADO DEL CONTRATO</w:t>
            </w:r>
            <w:r w:rsidR="00EC6ABB">
              <w:rPr>
                <w:webHidden/>
              </w:rPr>
              <w:tab/>
            </w:r>
            <w:r w:rsidR="00EC6ABB">
              <w:rPr>
                <w:webHidden/>
              </w:rPr>
              <w:fldChar w:fldCharType="begin"/>
            </w:r>
            <w:r w:rsidR="00EC6ABB">
              <w:rPr>
                <w:webHidden/>
              </w:rPr>
              <w:instrText xml:space="preserve"> PAGEREF _Toc126569729 \h </w:instrText>
            </w:r>
            <w:r w:rsidR="00EC6ABB">
              <w:rPr>
                <w:webHidden/>
              </w:rPr>
            </w:r>
            <w:r w:rsidR="00EC6ABB">
              <w:rPr>
                <w:webHidden/>
              </w:rPr>
              <w:fldChar w:fldCharType="separate"/>
            </w:r>
            <w:r w:rsidR="004177C7">
              <w:rPr>
                <w:webHidden/>
              </w:rPr>
              <w:t>5</w:t>
            </w:r>
            <w:r w:rsidR="00EC6ABB">
              <w:rPr>
                <w:webHidden/>
              </w:rPr>
              <w:fldChar w:fldCharType="end"/>
            </w:r>
          </w:hyperlink>
        </w:p>
        <w:p w14:paraId="3915CFDD" w14:textId="4EC80145" w:rsidR="00EC6ABB" w:rsidRDefault="00000000">
          <w:pPr>
            <w:pStyle w:val="TDC3"/>
            <w:rPr>
              <w:rFonts w:eastAsiaTheme="minorEastAsia" w:cstheme="minorBidi"/>
              <w:sz w:val="22"/>
              <w:szCs w:val="22"/>
            </w:rPr>
          </w:pPr>
          <w:hyperlink w:anchor="_Toc126569730" w:history="1">
            <w:r w:rsidR="00EC6ABB" w:rsidRPr="00CB2108">
              <w:rPr>
                <w:rStyle w:val="Hipervnculo"/>
              </w:rPr>
              <w:t>5.- PRECIO Y PAGOS</w:t>
            </w:r>
            <w:r w:rsidR="00EC6ABB">
              <w:rPr>
                <w:webHidden/>
              </w:rPr>
              <w:tab/>
            </w:r>
            <w:r w:rsidR="00EC6ABB">
              <w:rPr>
                <w:webHidden/>
              </w:rPr>
              <w:fldChar w:fldCharType="begin"/>
            </w:r>
            <w:r w:rsidR="00EC6ABB">
              <w:rPr>
                <w:webHidden/>
              </w:rPr>
              <w:instrText xml:space="preserve"> PAGEREF _Toc126569730 \h </w:instrText>
            </w:r>
            <w:r w:rsidR="00EC6ABB">
              <w:rPr>
                <w:webHidden/>
              </w:rPr>
            </w:r>
            <w:r w:rsidR="00EC6ABB">
              <w:rPr>
                <w:webHidden/>
              </w:rPr>
              <w:fldChar w:fldCharType="separate"/>
            </w:r>
            <w:r w:rsidR="004177C7">
              <w:rPr>
                <w:webHidden/>
              </w:rPr>
              <w:t>6</w:t>
            </w:r>
            <w:r w:rsidR="00EC6ABB">
              <w:rPr>
                <w:webHidden/>
              </w:rPr>
              <w:fldChar w:fldCharType="end"/>
            </w:r>
          </w:hyperlink>
        </w:p>
        <w:p w14:paraId="14D4158C" w14:textId="28C674D5" w:rsidR="00EC6ABB" w:rsidRDefault="00000000">
          <w:pPr>
            <w:pStyle w:val="TDC3"/>
            <w:rPr>
              <w:rFonts w:eastAsiaTheme="minorEastAsia" w:cstheme="minorBidi"/>
              <w:sz w:val="22"/>
              <w:szCs w:val="22"/>
            </w:rPr>
          </w:pPr>
          <w:hyperlink w:anchor="_Toc126569731" w:history="1">
            <w:r w:rsidR="00EC6ABB" w:rsidRPr="00CB2108">
              <w:rPr>
                <w:rStyle w:val="Hipervnculo"/>
              </w:rPr>
              <w:t>6.- PLAZO DE EJECUCIÓN</w:t>
            </w:r>
            <w:r w:rsidR="00EC6ABB">
              <w:rPr>
                <w:webHidden/>
              </w:rPr>
              <w:tab/>
            </w:r>
            <w:r w:rsidR="00EC6ABB">
              <w:rPr>
                <w:webHidden/>
              </w:rPr>
              <w:fldChar w:fldCharType="begin"/>
            </w:r>
            <w:r w:rsidR="00EC6ABB">
              <w:rPr>
                <w:webHidden/>
              </w:rPr>
              <w:instrText xml:space="preserve"> PAGEREF _Toc126569731 \h </w:instrText>
            </w:r>
            <w:r w:rsidR="00EC6ABB">
              <w:rPr>
                <w:webHidden/>
              </w:rPr>
            </w:r>
            <w:r w:rsidR="00EC6ABB">
              <w:rPr>
                <w:webHidden/>
              </w:rPr>
              <w:fldChar w:fldCharType="separate"/>
            </w:r>
            <w:r w:rsidR="004177C7">
              <w:rPr>
                <w:webHidden/>
              </w:rPr>
              <w:t>6</w:t>
            </w:r>
            <w:r w:rsidR="00EC6ABB">
              <w:rPr>
                <w:webHidden/>
              </w:rPr>
              <w:fldChar w:fldCharType="end"/>
            </w:r>
          </w:hyperlink>
        </w:p>
        <w:p w14:paraId="274B618B" w14:textId="2EF58A17" w:rsidR="00EC6ABB" w:rsidRDefault="00000000">
          <w:pPr>
            <w:pStyle w:val="TDC3"/>
            <w:rPr>
              <w:rFonts w:eastAsiaTheme="minorEastAsia" w:cstheme="minorBidi"/>
              <w:sz w:val="22"/>
              <w:szCs w:val="22"/>
            </w:rPr>
          </w:pPr>
          <w:hyperlink w:anchor="_Toc126569732" w:history="1">
            <w:r w:rsidR="00EC6ABB" w:rsidRPr="00CB2108">
              <w:rPr>
                <w:rStyle w:val="Hipervnculo"/>
              </w:rPr>
              <w:t>7.- GASTOS DE PUBLICIDAD</w:t>
            </w:r>
            <w:r w:rsidR="00EC6ABB">
              <w:rPr>
                <w:webHidden/>
              </w:rPr>
              <w:tab/>
            </w:r>
            <w:r w:rsidR="00EC6ABB">
              <w:rPr>
                <w:webHidden/>
              </w:rPr>
              <w:fldChar w:fldCharType="begin"/>
            </w:r>
            <w:r w:rsidR="00EC6ABB">
              <w:rPr>
                <w:webHidden/>
              </w:rPr>
              <w:instrText xml:space="preserve"> PAGEREF _Toc126569732 \h </w:instrText>
            </w:r>
            <w:r w:rsidR="00EC6ABB">
              <w:rPr>
                <w:webHidden/>
              </w:rPr>
            </w:r>
            <w:r w:rsidR="00EC6ABB">
              <w:rPr>
                <w:webHidden/>
              </w:rPr>
              <w:fldChar w:fldCharType="separate"/>
            </w:r>
            <w:r w:rsidR="004177C7">
              <w:rPr>
                <w:webHidden/>
              </w:rPr>
              <w:t>6</w:t>
            </w:r>
            <w:r w:rsidR="00EC6ABB">
              <w:rPr>
                <w:webHidden/>
              </w:rPr>
              <w:fldChar w:fldCharType="end"/>
            </w:r>
          </w:hyperlink>
        </w:p>
        <w:p w14:paraId="11E9E87E" w14:textId="77777FE2" w:rsidR="00EC6ABB" w:rsidRDefault="00000000">
          <w:pPr>
            <w:pStyle w:val="TDC3"/>
            <w:rPr>
              <w:rFonts w:eastAsiaTheme="minorEastAsia" w:cstheme="minorBidi"/>
              <w:sz w:val="22"/>
              <w:szCs w:val="22"/>
            </w:rPr>
          </w:pPr>
          <w:hyperlink w:anchor="_Toc126569733" w:history="1">
            <w:r w:rsidR="00EC6ABB" w:rsidRPr="00CB2108">
              <w:rPr>
                <w:rStyle w:val="Hipervnculo"/>
              </w:rPr>
              <w:t>8.- GARANTÍAS</w:t>
            </w:r>
            <w:r w:rsidR="00EC6ABB">
              <w:rPr>
                <w:webHidden/>
              </w:rPr>
              <w:tab/>
            </w:r>
            <w:r w:rsidR="00EC6ABB">
              <w:rPr>
                <w:webHidden/>
              </w:rPr>
              <w:fldChar w:fldCharType="begin"/>
            </w:r>
            <w:r w:rsidR="00EC6ABB">
              <w:rPr>
                <w:webHidden/>
              </w:rPr>
              <w:instrText xml:space="preserve"> PAGEREF _Toc126569733 \h </w:instrText>
            </w:r>
            <w:r w:rsidR="00EC6ABB">
              <w:rPr>
                <w:webHidden/>
              </w:rPr>
            </w:r>
            <w:r w:rsidR="00EC6ABB">
              <w:rPr>
                <w:webHidden/>
              </w:rPr>
              <w:fldChar w:fldCharType="separate"/>
            </w:r>
            <w:r w:rsidR="004177C7">
              <w:rPr>
                <w:webHidden/>
              </w:rPr>
              <w:t>6</w:t>
            </w:r>
            <w:r w:rsidR="00EC6ABB">
              <w:rPr>
                <w:webHidden/>
              </w:rPr>
              <w:fldChar w:fldCharType="end"/>
            </w:r>
          </w:hyperlink>
        </w:p>
        <w:p w14:paraId="5588D8D4" w14:textId="36EDDBFB" w:rsidR="00EC6ABB" w:rsidRDefault="00000000">
          <w:pPr>
            <w:pStyle w:val="TDC3"/>
            <w:rPr>
              <w:rFonts w:eastAsiaTheme="minorEastAsia" w:cstheme="minorBidi"/>
              <w:sz w:val="22"/>
              <w:szCs w:val="22"/>
            </w:rPr>
          </w:pPr>
          <w:hyperlink w:anchor="_Toc126569734" w:history="1">
            <w:r w:rsidR="00EC6ABB" w:rsidRPr="00CB2108">
              <w:rPr>
                <w:rStyle w:val="Hipervnculo"/>
              </w:rPr>
              <w:t>9.- SEGUROS</w:t>
            </w:r>
            <w:r w:rsidR="00EC6ABB">
              <w:rPr>
                <w:webHidden/>
              </w:rPr>
              <w:tab/>
            </w:r>
            <w:r w:rsidR="00EC6ABB">
              <w:rPr>
                <w:webHidden/>
              </w:rPr>
              <w:fldChar w:fldCharType="begin"/>
            </w:r>
            <w:r w:rsidR="00EC6ABB">
              <w:rPr>
                <w:webHidden/>
              </w:rPr>
              <w:instrText xml:space="preserve"> PAGEREF _Toc126569734 \h </w:instrText>
            </w:r>
            <w:r w:rsidR="00EC6ABB">
              <w:rPr>
                <w:webHidden/>
              </w:rPr>
            </w:r>
            <w:r w:rsidR="00EC6ABB">
              <w:rPr>
                <w:webHidden/>
              </w:rPr>
              <w:fldChar w:fldCharType="separate"/>
            </w:r>
            <w:r w:rsidR="004177C7">
              <w:rPr>
                <w:webHidden/>
              </w:rPr>
              <w:t>7</w:t>
            </w:r>
            <w:r w:rsidR="00EC6ABB">
              <w:rPr>
                <w:webHidden/>
              </w:rPr>
              <w:fldChar w:fldCharType="end"/>
            </w:r>
          </w:hyperlink>
        </w:p>
        <w:p w14:paraId="7DF3198C" w14:textId="182420E2" w:rsidR="00EC6ABB" w:rsidRDefault="00000000">
          <w:pPr>
            <w:pStyle w:val="TDC3"/>
            <w:rPr>
              <w:rFonts w:eastAsiaTheme="minorEastAsia" w:cstheme="minorBidi"/>
              <w:sz w:val="22"/>
              <w:szCs w:val="22"/>
            </w:rPr>
          </w:pPr>
          <w:hyperlink w:anchor="_Toc126569735" w:history="1">
            <w:r w:rsidR="00EC6ABB" w:rsidRPr="00CB2108">
              <w:rPr>
                <w:rStyle w:val="Hipervnculo"/>
              </w:rPr>
              <w:t>10.- INFORMACIÓN SOBRE SUBROGACIÓN</w:t>
            </w:r>
            <w:r w:rsidR="00EC6ABB">
              <w:rPr>
                <w:webHidden/>
              </w:rPr>
              <w:tab/>
            </w:r>
            <w:r w:rsidR="00EC6ABB">
              <w:rPr>
                <w:webHidden/>
              </w:rPr>
              <w:fldChar w:fldCharType="begin"/>
            </w:r>
            <w:r w:rsidR="00EC6ABB">
              <w:rPr>
                <w:webHidden/>
              </w:rPr>
              <w:instrText xml:space="preserve"> PAGEREF _Toc126569735 \h </w:instrText>
            </w:r>
            <w:r w:rsidR="00EC6ABB">
              <w:rPr>
                <w:webHidden/>
              </w:rPr>
            </w:r>
            <w:r w:rsidR="00EC6ABB">
              <w:rPr>
                <w:webHidden/>
              </w:rPr>
              <w:fldChar w:fldCharType="separate"/>
            </w:r>
            <w:r w:rsidR="004177C7">
              <w:rPr>
                <w:webHidden/>
              </w:rPr>
              <w:t>7</w:t>
            </w:r>
            <w:r w:rsidR="00EC6ABB">
              <w:rPr>
                <w:webHidden/>
              </w:rPr>
              <w:fldChar w:fldCharType="end"/>
            </w:r>
          </w:hyperlink>
        </w:p>
        <w:p w14:paraId="72281C92" w14:textId="64F2FDD2" w:rsidR="00EC6ABB" w:rsidRDefault="00000000">
          <w:pPr>
            <w:pStyle w:val="TDC3"/>
            <w:rPr>
              <w:rFonts w:eastAsiaTheme="minorEastAsia" w:cstheme="minorBidi"/>
              <w:sz w:val="22"/>
              <w:szCs w:val="22"/>
            </w:rPr>
          </w:pPr>
          <w:hyperlink w:anchor="_Toc126569736" w:history="1">
            <w:r w:rsidR="00EC6ABB" w:rsidRPr="00CB2108">
              <w:rPr>
                <w:rStyle w:val="Hipervnculo"/>
              </w:rPr>
              <w:t>11.- CONDICIONES ESPECIALES DE EJECUCIÓN</w:t>
            </w:r>
            <w:r w:rsidR="00EC6ABB">
              <w:rPr>
                <w:webHidden/>
              </w:rPr>
              <w:tab/>
            </w:r>
            <w:r w:rsidR="00EC6ABB">
              <w:rPr>
                <w:webHidden/>
              </w:rPr>
              <w:fldChar w:fldCharType="begin"/>
            </w:r>
            <w:r w:rsidR="00EC6ABB">
              <w:rPr>
                <w:webHidden/>
              </w:rPr>
              <w:instrText xml:space="preserve"> PAGEREF _Toc126569736 \h </w:instrText>
            </w:r>
            <w:r w:rsidR="00EC6ABB">
              <w:rPr>
                <w:webHidden/>
              </w:rPr>
            </w:r>
            <w:r w:rsidR="00EC6ABB">
              <w:rPr>
                <w:webHidden/>
              </w:rPr>
              <w:fldChar w:fldCharType="separate"/>
            </w:r>
            <w:r w:rsidR="009F28C2">
              <w:rPr>
                <w:webHidden/>
              </w:rPr>
              <w:t>8</w:t>
            </w:r>
            <w:r w:rsidR="00EC6ABB">
              <w:rPr>
                <w:webHidden/>
              </w:rPr>
              <w:fldChar w:fldCharType="end"/>
            </w:r>
          </w:hyperlink>
        </w:p>
        <w:p w14:paraId="07DD120A" w14:textId="513E511D" w:rsidR="00EC6ABB" w:rsidRDefault="00000000">
          <w:pPr>
            <w:pStyle w:val="TDC3"/>
            <w:rPr>
              <w:rFonts w:eastAsiaTheme="minorEastAsia" w:cstheme="minorBidi"/>
              <w:sz w:val="22"/>
              <w:szCs w:val="22"/>
            </w:rPr>
          </w:pPr>
          <w:hyperlink w:anchor="_Toc126569737" w:history="1">
            <w:r w:rsidR="00EC6ABB" w:rsidRPr="00CB2108">
              <w:rPr>
                <w:rStyle w:val="Hipervnculo"/>
              </w:rPr>
              <w:t>12.- OBLIGACIONES CONTRACTUALES ESENCIALES DEL CONTRATO Y OTRAS OBLIGACIONES EN MATERIA MEDIOAMBIENTAL, SOCIAL O LABORAL</w:t>
            </w:r>
            <w:r w:rsidR="00EC6ABB">
              <w:rPr>
                <w:webHidden/>
              </w:rPr>
              <w:tab/>
            </w:r>
            <w:r w:rsidR="00EC6ABB">
              <w:rPr>
                <w:webHidden/>
              </w:rPr>
              <w:fldChar w:fldCharType="begin"/>
            </w:r>
            <w:r w:rsidR="00EC6ABB">
              <w:rPr>
                <w:webHidden/>
              </w:rPr>
              <w:instrText xml:space="preserve"> PAGEREF _Toc126569737 \h </w:instrText>
            </w:r>
            <w:r w:rsidR="00EC6ABB">
              <w:rPr>
                <w:webHidden/>
              </w:rPr>
            </w:r>
            <w:r w:rsidR="00EC6ABB">
              <w:rPr>
                <w:webHidden/>
              </w:rPr>
              <w:fldChar w:fldCharType="separate"/>
            </w:r>
            <w:r w:rsidR="004177C7">
              <w:rPr>
                <w:webHidden/>
              </w:rPr>
              <w:t>8</w:t>
            </w:r>
            <w:r w:rsidR="00EC6ABB">
              <w:rPr>
                <w:webHidden/>
              </w:rPr>
              <w:fldChar w:fldCharType="end"/>
            </w:r>
          </w:hyperlink>
        </w:p>
        <w:p w14:paraId="4709CCFE" w14:textId="386158F8" w:rsidR="00EC6ABB" w:rsidRDefault="00000000">
          <w:pPr>
            <w:pStyle w:val="TDC3"/>
            <w:rPr>
              <w:rFonts w:eastAsiaTheme="minorEastAsia" w:cstheme="minorBidi"/>
              <w:sz w:val="22"/>
              <w:szCs w:val="22"/>
            </w:rPr>
          </w:pPr>
          <w:hyperlink w:anchor="_Toc126569738" w:history="1">
            <w:r w:rsidR="00EC6ABB" w:rsidRPr="00CB2108">
              <w:rPr>
                <w:rStyle w:val="Hipervnculo"/>
              </w:rPr>
              <w:t>13.- PENALIDADES</w:t>
            </w:r>
            <w:r w:rsidR="00EC6ABB">
              <w:rPr>
                <w:webHidden/>
              </w:rPr>
              <w:tab/>
            </w:r>
            <w:r w:rsidR="00EC6ABB">
              <w:rPr>
                <w:webHidden/>
              </w:rPr>
              <w:fldChar w:fldCharType="begin"/>
            </w:r>
            <w:r w:rsidR="00EC6ABB">
              <w:rPr>
                <w:webHidden/>
              </w:rPr>
              <w:instrText xml:space="preserve"> PAGEREF _Toc126569738 \h </w:instrText>
            </w:r>
            <w:r w:rsidR="00EC6ABB">
              <w:rPr>
                <w:webHidden/>
              </w:rPr>
            </w:r>
            <w:r w:rsidR="00EC6ABB">
              <w:rPr>
                <w:webHidden/>
              </w:rPr>
              <w:fldChar w:fldCharType="separate"/>
            </w:r>
            <w:r w:rsidR="004177C7">
              <w:rPr>
                <w:webHidden/>
              </w:rPr>
              <w:t>10</w:t>
            </w:r>
            <w:r w:rsidR="00EC6ABB">
              <w:rPr>
                <w:webHidden/>
              </w:rPr>
              <w:fldChar w:fldCharType="end"/>
            </w:r>
          </w:hyperlink>
        </w:p>
        <w:p w14:paraId="5E0A116D" w14:textId="1D4E9FD9" w:rsidR="00EC6ABB" w:rsidRDefault="00000000">
          <w:pPr>
            <w:pStyle w:val="TDC3"/>
            <w:rPr>
              <w:rFonts w:eastAsiaTheme="minorEastAsia" w:cstheme="minorBidi"/>
              <w:sz w:val="22"/>
              <w:szCs w:val="22"/>
            </w:rPr>
          </w:pPr>
          <w:hyperlink w:anchor="_Toc126569739" w:history="1">
            <w:r w:rsidR="00EC6ABB" w:rsidRPr="00CB2108">
              <w:rPr>
                <w:rStyle w:val="Hipervnculo"/>
              </w:rPr>
              <w:t>14.- SUBCONTRATACIÓN</w:t>
            </w:r>
            <w:r w:rsidR="00EC6ABB">
              <w:rPr>
                <w:webHidden/>
              </w:rPr>
              <w:tab/>
            </w:r>
            <w:r w:rsidR="00EC6ABB">
              <w:rPr>
                <w:webHidden/>
              </w:rPr>
              <w:fldChar w:fldCharType="begin"/>
            </w:r>
            <w:r w:rsidR="00EC6ABB">
              <w:rPr>
                <w:webHidden/>
              </w:rPr>
              <w:instrText xml:space="preserve"> PAGEREF _Toc126569739 \h </w:instrText>
            </w:r>
            <w:r w:rsidR="00EC6ABB">
              <w:rPr>
                <w:webHidden/>
              </w:rPr>
            </w:r>
            <w:r w:rsidR="00EC6ABB">
              <w:rPr>
                <w:webHidden/>
              </w:rPr>
              <w:fldChar w:fldCharType="separate"/>
            </w:r>
            <w:r w:rsidR="009F28C2">
              <w:rPr>
                <w:webHidden/>
              </w:rPr>
              <w:t>10</w:t>
            </w:r>
            <w:r w:rsidR="00EC6ABB">
              <w:rPr>
                <w:webHidden/>
              </w:rPr>
              <w:fldChar w:fldCharType="end"/>
            </w:r>
          </w:hyperlink>
        </w:p>
        <w:p w14:paraId="434B64AE" w14:textId="340720E9" w:rsidR="00EC6ABB" w:rsidRDefault="00000000">
          <w:pPr>
            <w:pStyle w:val="TDC3"/>
            <w:rPr>
              <w:rFonts w:eastAsiaTheme="minorEastAsia" w:cstheme="minorBidi"/>
              <w:sz w:val="22"/>
              <w:szCs w:val="22"/>
            </w:rPr>
          </w:pPr>
          <w:hyperlink w:anchor="_Toc126569740" w:history="1">
            <w:r w:rsidR="00EC6ABB" w:rsidRPr="00CB2108">
              <w:rPr>
                <w:rStyle w:val="Hipervnculo"/>
              </w:rPr>
              <w:t>15.- RECEPCIÓN, PLAZO DE GARANTÍA Y PLAZO PARA APROBAR LA CERTIFICACIÓN FINAL</w:t>
            </w:r>
            <w:r w:rsidR="00EC6ABB">
              <w:rPr>
                <w:webHidden/>
              </w:rPr>
              <w:tab/>
            </w:r>
            <w:r w:rsidR="00EC6ABB">
              <w:rPr>
                <w:webHidden/>
              </w:rPr>
              <w:fldChar w:fldCharType="begin"/>
            </w:r>
            <w:r w:rsidR="00EC6ABB">
              <w:rPr>
                <w:webHidden/>
              </w:rPr>
              <w:instrText xml:space="preserve"> PAGEREF _Toc126569740 \h </w:instrText>
            </w:r>
            <w:r w:rsidR="00EC6ABB">
              <w:rPr>
                <w:webHidden/>
              </w:rPr>
            </w:r>
            <w:r w:rsidR="00EC6ABB">
              <w:rPr>
                <w:webHidden/>
              </w:rPr>
              <w:fldChar w:fldCharType="separate"/>
            </w:r>
            <w:r w:rsidR="004177C7">
              <w:rPr>
                <w:webHidden/>
              </w:rPr>
              <w:t>11</w:t>
            </w:r>
            <w:r w:rsidR="00EC6ABB">
              <w:rPr>
                <w:webHidden/>
              </w:rPr>
              <w:fldChar w:fldCharType="end"/>
            </w:r>
          </w:hyperlink>
        </w:p>
        <w:p w14:paraId="3E623822" w14:textId="0CC17221" w:rsidR="00EC6ABB" w:rsidRDefault="00000000">
          <w:pPr>
            <w:pStyle w:val="TDC3"/>
            <w:rPr>
              <w:rFonts w:eastAsiaTheme="minorEastAsia" w:cstheme="minorBidi"/>
              <w:sz w:val="22"/>
              <w:szCs w:val="22"/>
            </w:rPr>
          </w:pPr>
          <w:hyperlink w:anchor="_Toc126569741" w:history="1">
            <w:r w:rsidR="00EC6ABB" w:rsidRPr="00CB2108">
              <w:rPr>
                <w:rStyle w:val="Hipervnculo"/>
              </w:rPr>
              <w:t>16.- MODIFICACIÓN DEL CONTRATO</w:t>
            </w:r>
            <w:r w:rsidR="00EC6ABB">
              <w:rPr>
                <w:webHidden/>
              </w:rPr>
              <w:tab/>
            </w:r>
            <w:r w:rsidR="00EC6ABB">
              <w:rPr>
                <w:webHidden/>
              </w:rPr>
              <w:fldChar w:fldCharType="begin"/>
            </w:r>
            <w:r w:rsidR="00EC6ABB">
              <w:rPr>
                <w:webHidden/>
              </w:rPr>
              <w:instrText xml:space="preserve"> PAGEREF _Toc126569741 \h </w:instrText>
            </w:r>
            <w:r w:rsidR="00EC6ABB">
              <w:rPr>
                <w:webHidden/>
              </w:rPr>
            </w:r>
            <w:r w:rsidR="00EC6ABB">
              <w:rPr>
                <w:webHidden/>
              </w:rPr>
              <w:fldChar w:fldCharType="separate"/>
            </w:r>
            <w:r w:rsidR="004177C7">
              <w:rPr>
                <w:webHidden/>
              </w:rPr>
              <w:t>11</w:t>
            </w:r>
            <w:r w:rsidR="00EC6ABB">
              <w:rPr>
                <w:webHidden/>
              </w:rPr>
              <w:fldChar w:fldCharType="end"/>
            </w:r>
          </w:hyperlink>
        </w:p>
        <w:p w14:paraId="591050C8" w14:textId="748D5D52" w:rsidR="00EC6ABB" w:rsidRDefault="00000000">
          <w:pPr>
            <w:pStyle w:val="TDC3"/>
            <w:rPr>
              <w:rFonts w:eastAsiaTheme="minorEastAsia" w:cstheme="minorBidi"/>
              <w:sz w:val="22"/>
              <w:szCs w:val="22"/>
            </w:rPr>
          </w:pPr>
          <w:hyperlink w:anchor="_Toc126569742" w:history="1">
            <w:r w:rsidR="00EC6ABB" w:rsidRPr="00CB2108">
              <w:rPr>
                <w:rStyle w:val="Hipervnculo"/>
              </w:rPr>
              <w:t>17.- CAUSAS DE RESOLUCIÓN ESPECÍFICAS</w:t>
            </w:r>
            <w:r w:rsidR="00EC6ABB">
              <w:rPr>
                <w:webHidden/>
              </w:rPr>
              <w:tab/>
            </w:r>
            <w:r w:rsidR="00EC6ABB">
              <w:rPr>
                <w:webHidden/>
              </w:rPr>
              <w:fldChar w:fldCharType="begin"/>
            </w:r>
            <w:r w:rsidR="00EC6ABB">
              <w:rPr>
                <w:webHidden/>
              </w:rPr>
              <w:instrText xml:space="preserve"> PAGEREF _Toc126569742 \h </w:instrText>
            </w:r>
            <w:r w:rsidR="00EC6ABB">
              <w:rPr>
                <w:webHidden/>
              </w:rPr>
            </w:r>
            <w:r w:rsidR="00EC6ABB">
              <w:rPr>
                <w:webHidden/>
              </w:rPr>
              <w:fldChar w:fldCharType="separate"/>
            </w:r>
            <w:r w:rsidR="004177C7">
              <w:rPr>
                <w:webHidden/>
              </w:rPr>
              <w:t>11</w:t>
            </w:r>
            <w:r w:rsidR="00EC6ABB">
              <w:rPr>
                <w:webHidden/>
              </w:rPr>
              <w:fldChar w:fldCharType="end"/>
            </w:r>
          </w:hyperlink>
        </w:p>
        <w:p w14:paraId="61F80017" w14:textId="738F9DAE" w:rsidR="00EC6ABB" w:rsidRDefault="00000000">
          <w:pPr>
            <w:pStyle w:val="TDC3"/>
            <w:rPr>
              <w:rFonts w:eastAsiaTheme="minorEastAsia" w:cstheme="minorBidi"/>
              <w:sz w:val="22"/>
              <w:szCs w:val="22"/>
            </w:rPr>
          </w:pPr>
          <w:hyperlink w:anchor="_Toc126569743" w:history="1">
            <w:r w:rsidR="00EC6ABB" w:rsidRPr="00CB2108">
              <w:rPr>
                <w:rStyle w:val="Hipervnculo"/>
              </w:rPr>
              <w:t>18.- CLÁUSULAS ADICIONALES RELATIVAS A LA PRESTACIÓN OBJETO DEL CONTRATO</w:t>
            </w:r>
            <w:r w:rsidR="00EC6ABB">
              <w:rPr>
                <w:webHidden/>
              </w:rPr>
              <w:tab/>
            </w:r>
            <w:r w:rsidR="00EC6ABB">
              <w:rPr>
                <w:webHidden/>
              </w:rPr>
              <w:fldChar w:fldCharType="begin"/>
            </w:r>
            <w:r w:rsidR="00EC6ABB">
              <w:rPr>
                <w:webHidden/>
              </w:rPr>
              <w:instrText xml:space="preserve"> PAGEREF _Toc126569743 \h </w:instrText>
            </w:r>
            <w:r w:rsidR="00EC6ABB">
              <w:rPr>
                <w:webHidden/>
              </w:rPr>
            </w:r>
            <w:r w:rsidR="00EC6ABB">
              <w:rPr>
                <w:webHidden/>
              </w:rPr>
              <w:fldChar w:fldCharType="separate"/>
            </w:r>
            <w:r w:rsidR="004177C7">
              <w:rPr>
                <w:webHidden/>
              </w:rPr>
              <w:t>11</w:t>
            </w:r>
            <w:r w:rsidR="00EC6ABB">
              <w:rPr>
                <w:webHidden/>
              </w:rPr>
              <w:fldChar w:fldCharType="end"/>
            </w:r>
          </w:hyperlink>
        </w:p>
        <w:p w14:paraId="022860BB" w14:textId="27790689" w:rsidR="00EC6ABB" w:rsidRDefault="00000000">
          <w:pPr>
            <w:pStyle w:val="TDC2"/>
            <w:rPr>
              <w:rFonts w:eastAsiaTheme="minorEastAsia" w:cstheme="minorBidi"/>
              <w:b w:val="0"/>
              <w:bCs w:val="0"/>
              <w:noProof/>
            </w:rPr>
          </w:pPr>
          <w:hyperlink w:anchor="_Toc126569744" w:history="1">
            <w:r w:rsidR="00EC6ABB" w:rsidRPr="00CB2108">
              <w:rPr>
                <w:rStyle w:val="Hipervnculo"/>
                <w:noProof/>
              </w:rPr>
              <w:t>II.- CARACTERÍSTICAS DEL PROCEDIMIENTO DE ADJUDICACIÓN</w:t>
            </w:r>
            <w:r w:rsidR="00EC6ABB">
              <w:rPr>
                <w:noProof/>
                <w:webHidden/>
              </w:rPr>
              <w:tab/>
            </w:r>
            <w:r w:rsidR="00EC6ABB">
              <w:rPr>
                <w:noProof/>
                <w:webHidden/>
              </w:rPr>
              <w:fldChar w:fldCharType="begin"/>
            </w:r>
            <w:r w:rsidR="00EC6ABB">
              <w:rPr>
                <w:noProof/>
                <w:webHidden/>
              </w:rPr>
              <w:instrText xml:space="preserve"> PAGEREF _Toc126569744 \h </w:instrText>
            </w:r>
            <w:r w:rsidR="00EC6ABB">
              <w:rPr>
                <w:noProof/>
                <w:webHidden/>
              </w:rPr>
            </w:r>
            <w:r w:rsidR="00EC6ABB">
              <w:rPr>
                <w:noProof/>
                <w:webHidden/>
              </w:rPr>
              <w:fldChar w:fldCharType="separate"/>
            </w:r>
            <w:r w:rsidR="004177C7">
              <w:rPr>
                <w:noProof/>
                <w:webHidden/>
              </w:rPr>
              <w:t>13</w:t>
            </w:r>
            <w:r w:rsidR="00EC6ABB">
              <w:rPr>
                <w:noProof/>
                <w:webHidden/>
              </w:rPr>
              <w:fldChar w:fldCharType="end"/>
            </w:r>
          </w:hyperlink>
        </w:p>
        <w:p w14:paraId="62138866" w14:textId="3BED478B" w:rsidR="00EC6ABB" w:rsidRDefault="00000000">
          <w:pPr>
            <w:pStyle w:val="TDC3"/>
            <w:rPr>
              <w:rFonts w:eastAsiaTheme="minorEastAsia" w:cstheme="minorBidi"/>
              <w:sz w:val="22"/>
              <w:szCs w:val="22"/>
            </w:rPr>
          </w:pPr>
          <w:hyperlink w:anchor="_Toc126569745" w:history="1">
            <w:r w:rsidR="00EC6ABB" w:rsidRPr="00CB2108">
              <w:rPr>
                <w:rStyle w:val="Hipervnculo"/>
              </w:rPr>
              <w:t>19.- ÓRGANOS ADMINISTRATIVOS Y REGISTROS</w:t>
            </w:r>
            <w:r w:rsidR="00EC6ABB">
              <w:rPr>
                <w:webHidden/>
              </w:rPr>
              <w:tab/>
            </w:r>
            <w:r w:rsidR="00EC6ABB">
              <w:rPr>
                <w:webHidden/>
              </w:rPr>
              <w:fldChar w:fldCharType="begin"/>
            </w:r>
            <w:r w:rsidR="00EC6ABB">
              <w:rPr>
                <w:webHidden/>
              </w:rPr>
              <w:instrText xml:space="preserve"> PAGEREF _Toc126569745 \h </w:instrText>
            </w:r>
            <w:r w:rsidR="00EC6ABB">
              <w:rPr>
                <w:webHidden/>
              </w:rPr>
            </w:r>
            <w:r w:rsidR="00EC6ABB">
              <w:rPr>
                <w:webHidden/>
              </w:rPr>
              <w:fldChar w:fldCharType="separate"/>
            </w:r>
            <w:r w:rsidR="004177C7">
              <w:rPr>
                <w:webHidden/>
              </w:rPr>
              <w:t>13</w:t>
            </w:r>
            <w:r w:rsidR="00EC6ABB">
              <w:rPr>
                <w:webHidden/>
              </w:rPr>
              <w:fldChar w:fldCharType="end"/>
            </w:r>
          </w:hyperlink>
        </w:p>
        <w:p w14:paraId="2264A02E" w14:textId="28D09634" w:rsidR="00EC6ABB" w:rsidRDefault="00000000">
          <w:pPr>
            <w:pStyle w:val="TDC3"/>
            <w:rPr>
              <w:rFonts w:eastAsiaTheme="minorEastAsia" w:cstheme="minorBidi"/>
              <w:sz w:val="22"/>
              <w:szCs w:val="22"/>
            </w:rPr>
          </w:pPr>
          <w:hyperlink w:anchor="_Toc126569746" w:history="1">
            <w:r w:rsidR="00EC6ABB" w:rsidRPr="00CB2108">
              <w:rPr>
                <w:rStyle w:val="Hipervnculo"/>
              </w:rPr>
              <w:t>20.- TRAMITACIÓN Y PROCEDIMIENTO DE ADJUDICACIÓN</w:t>
            </w:r>
            <w:r w:rsidR="00EC6ABB">
              <w:rPr>
                <w:webHidden/>
              </w:rPr>
              <w:tab/>
            </w:r>
            <w:r w:rsidR="00EC6ABB">
              <w:rPr>
                <w:webHidden/>
              </w:rPr>
              <w:fldChar w:fldCharType="begin"/>
            </w:r>
            <w:r w:rsidR="00EC6ABB">
              <w:rPr>
                <w:webHidden/>
              </w:rPr>
              <w:instrText xml:space="preserve"> PAGEREF _Toc126569746 \h </w:instrText>
            </w:r>
            <w:r w:rsidR="00EC6ABB">
              <w:rPr>
                <w:webHidden/>
              </w:rPr>
            </w:r>
            <w:r w:rsidR="00EC6ABB">
              <w:rPr>
                <w:webHidden/>
              </w:rPr>
              <w:fldChar w:fldCharType="separate"/>
            </w:r>
            <w:r w:rsidR="004177C7">
              <w:rPr>
                <w:webHidden/>
              </w:rPr>
              <w:t>14</w:t>
            </w:r>
            <w:r w:rsidR="00EC6ABB">
              <w:rPr>
                <w:webHidden/>
              </w:rPr>
              <w:fldChar w:fldCharType="end"/>
            </w:r>
          </w:hyperlink>
        </w:p>
        <w:p w14:paraId="0961B724" w14:textId="71E10704" w:rsidR="00EC6ABB" w:rsidRDefault="00000000">
          <w:pPr>
            <w:pStyle w:val="TDC3"/>
            <w:rPr>
              <w:rFonts w:eastAsiaTheme="minorEastAsia" w:cstheme="minorBidi"/>
              <w:sz w:val="22"/>
              <w:szCs w:val="22"/>
            </w:rPr>
          </w:pPr>
          <w:hyperlink w:anchor="_Toc126569747" w:history="1">
            <w:r w:rsidR="00EC6ABB" w:rsidRPr="00CB2108">
              <w:rPr>
                <w:rStyle w:val="Hipervnculo"/>
              </w:rPr>
              <w:t>21.- SOLVENCIA, CLASIFICACIÓN, HABILITACIÓN Y ADSCRIPCIÓN DE MEDIOS</w:t>
            </w:r>
            <w:r w:rsidR="00EC6ABB">
              <w:rPr>
                <w:webHidden/>
              </w:rPr>
              <w:tab/>
            </w:r>
            <w:r w:rsidR="00EC6ABB">
              <w:rPr>
                <w:webHidden/>
              </w:rPr>
              <w:fldChar w:fldCharType="begin"/>
            </w:r>
            <w:r w:rsidR="00EC6ABB">
              <w:rPr>
                <w:webHidden/>
              </w:rPr>
              <w:instrText xml:space="preserve"> PAGEREF _Toc126569747 \h </w:instrText>
            </w:r>
            <w:r w:rsidR="00EC6ABB">
              <w:rPr>
                <w:webHidden/>
              </w:rPr>
            </w:r>
            <w:r w:rsidR="00EC6ABB">
              <w:rPr>
                <w:webHidden/>
              </w:rPr>
              <w:fldChar w:fldCharType="separate"/>
            </w:r>
            <w:r w:rsidR="004177C7">
              <w:rPr>
                <w:webHidden/>
              </w:rPr>
              <w:t>14</w:t>
            </w:r>
            <w:r w:rsidR="00EC6ABB">
              <w:rPr>
                <w:webHidden/>
              </w:rPr>
              <w:fldChar w:fldCharType="end"/>
            </w:r>
          </w:hyperlink>
        </w:p>
        <w:p w14:paraId="04BB9CED" w14:textId="34EE9D83" w:rsidR="00EC6ABB" w:rsidRDefault="00000000">
          <w:pPr>
            <w:pStyle w:val="TDC3"/>
            <w:rPr>
              <w:rFonts w:eastAsiaTheme="minorEastAsia" w:cstheme="minorBidi"/>
              <w:sz w:val="22"/>
              <w:szCs w:val="22"/>
            </w:rPr>
          </w:pPr>
          <w:hyperlink w:anchor="_Toc126569748" w:history="1">
            <w:r w:rsidR="00EC6ABB" w:rsidRPr="00CB2108">
              <w:rPr>
                <w:rStyle w:val="Hipervnculo"/>
              </w:rPr>
              <w:t>22.- CRITERIOS DE ADJUDICACIÓN</w:t>
            </w:r>
            <w:r w:rsidR="00EC6ABB">
              <w:rPr>
                <w:webHidden/>
              </w:rPr>
              <w:tab/>
            </w:r>
            <w:r w:rsidR="00EC6ABB">
              <w:rPr>
                <w:webHidden/>
              </w:rPr>
              <w:fldChar w:fldCharType="begin"/>
            </w:r>
            <w:r w:rsidR="00EC6ABB">
              <w:rPr>
                <w:webHidden/>
              </w:rPr>
              <w:instrText xml:space="preserve"> PAGEREF _Toc126569748 \h </w:instrText>
            </w:r>
            <w:r w:rsidR="00EC6ABB">
              <w:rPr>
                <w:webHidden/>
              </w:rPr>
            </w:r>
            <w:r w:rsidR="00EC6ABB">
              <w:rPr>
                <w:webHidden/>
              </w:rPr>
              <w:fldChar w:fldCharType="separate"/>
            </w:r>
            <w:r w:rsidR="004177C7">
              <w:rPr>
                <w:webHidden/>
              </w:rPr>
              <w:t>15</w:t>
            </w:r>
            <w:r w:rsidR="00EC6ABB">
              <w:rPr>
                <w:webHidden/>
              </w:rPr>
              <w:fldChar w:fldCharType="end"/>
            </w:r>
          </w:hyperlink>
        </w:p>
        <w:p w14:paraId="2C7FD018" w14:textId="30B32456" w:rsidR="00EC6ABB" w:rsidRDefault="00000000">
          <w:pPr>
            <w:pStyle w:val="TDC3"/>
            <w:rPr>
              <w:rFonts w:eastAsiaTheme="minorEastAsia" w:cstheme="minorBidi"/>
              <w:sz w:val="22"/>
              <w:szCs w:val="22"/>
            </w:rPr>
          </w:pPr>
          <w:hyperlink w:anchor="_Toc126569749" w:history="1">
            <w:r w:rsidR="00EC6ABB" w:rsidRPr="00CB2108">
              <w:rPr>
                <w:rStyle w:val="Hipervnculo"/>
              </w:rPr>
              <w:t>23.- CRITERIOS ESPECÍFICOS DE DESEMPATE</w:t>
            </w:r>
            <w:r w:rsidR="00EC6ABB">
              <w:rPr>
                <w:webHidden/>
              </w:rPr>
              <w:tab/>
            </w:r>
            <w:r w:rsidR="00EC6ABB">
              <w:rPr>
                <w:webHidden/>
              </w:rPr>
              <w:fldChar w:fldCharType="begin"/>
            </w:r>
            <w:r w:rsidR="00EC6ABB">
              <w:rPr>
                <w:webHidden/>
              </w:rPr>
              <w:instrText xml:space="preserve"> PAGEREF _Toc126569749 \h </w:instrText>
            </w:r>
            <w:r w:rsidR="00EC6ABB">
              <w:rPr>
                <w:webHidden/>
              </w:rPr>
            </w:r>
            <w:r w:rsidR="00EC6ABB">
              <w:rPr>
                <w:webHidden/>
              </w:rPr>
              <w:fldChar w:fldCharType="separate"/>
            </w:r>
            <w:r w:rsidR="009F28C2">
              <w:rPr>
                <w:webHidden/>
              </w:rPr>
              <w:t>19</w:t>
            </w:r>
            <w:r w:rsidR="00EC6ABB">
              <w:rPr>
                <w:webHidden/>
              </w:rPr>
              <w:fldChar w:fldCharType="end"/>
            </w:r>
          </w:hyperlink>
        </w:p>
        <w:p w14:paraId="3E5EF1B3" w14:textId="75F0701D" w:rsidR="00EC6ABB" w:rsidRDefault="00000000">
          <w:pPr>
            <w:pStyle w:val="TDC3"/>
            <w:rPr>
              <w:rFonts w:eastAsiaTheme="minorEastAsia" w:cstheme="minorBidi"/>
              <w:sz w:val="22"/>
              <w:szCs w:val="22"/>
            </w:rPr>
          </w:pPr>
          <w:hyperlink w:anchor="_Toc126569750" w:history="1">
            <w:r w:rsidR="00EC6ABB" w:rsidRPr="00CB2108">
              <w:rPr>
                <w:rStyle w:val="Hipervnculo"/>
              </w:rPr>
              <w:t>24.- DOCUMENTACIÓN A PRESENTAR EN CADA SOBRE</w:t>
            </w:r>
            <w:r w:rsidR="00EC6ABB">
              <w:rPr>
                <w:webHidden/>
              </w:rPr>
              <w:tab/>
            </w:r>
            <w:r w:rsidR="00EC6ABB">
              <w:rPr>
                <w:webHidden/>
              </w:rPr>
              <w:fldChar w:fldCharType="begin"/>
            </w:r>
            <w:r w:rsidR="00EC6ABB">
              <w:rPr>
                <w:webHidden/>
              </w:rPr>
              <w:instrText xml:space="preserve"> PAGEREF _Toc126569750 \h </w:instrText>
            </w:r>
            <w:r w:rsidR="00EC6ABB">
              <w:rPr>
                <w:webHidden/>
              </w:rPr>
            </w:r>
            <w:r w:rsidR="00EC6ABB">
              <w:rPr>
                <w:webHidden/>
              </w:rPr>
              <w:fldChar w:fldCharType="separate"/>
            </w:r>
            <w:r w:rsidR="009F28C2">
              <w:rPr>
                <w:webHidden/>
              </w:rPr>
              <w:t>19</w:t>
            </w:r>
            <w:r w:rsidR="00EC6ABB">
              <w:rPr>
                <w:webHidden/>
              </w:rPr>
              <w:fldChar w:fldCharType="end"/>
            </w:r>
          </w:hyperlink>
        </w:p>
        <w:p w14:paraId="5B6B36B8" w14:textId="6DBE06FD" w:rsidR="00EC6ABB" w:rsidRDefault="00000000">
          <w:pPr>
            <w:pStyle w:val="TDC3"/>
            <w:rPr>
              <w:rFonts w:eastAsiaTheme="minorEastAsia" w:cstheme="minorBidi"/>
              <w:sz w:val="22"/>
              <w:szCs w:val="22"/>
            </w:rPr>
          </w:pPr>
          <w:hyperlink w:anchor="_Toc126569751" w:history="1">
            <w:r w:rsidR="00EC6ABB" w:rsidRPr="00CB2108">
              <w:rPr>
                <w:rStyle w:val="Hipervnculo"/>
                <w:rFonts w:cs="Tahoma"/>
              </w:rPr>
              <w:t xml:space="preserve">25.- </w:t>
            </w:r>
            <w:r w:rsidR="00EC6ABB" w:rsidRPr="00CB2108">
              <w:rPr>
                <w:rStyle w:val="Hipervnculo"/>
              </w:rPr>
              <w:t>DOCUMENTACIÓN A PRESENTAR POR LA LICITADORA QUE HA PRESENTADO LA MEJOR OFERTA</w:t>
            </w:r>
            <w:r w:rsidR="00EC6ABB">
              <w:rPr>
                <w:webHidden/>
              </w:rPr>
              <w:tab/>
            </w:r>
            <w:r w:rsidR="00EC6ABB">
              <w:rPr>
                <w:webHidden/>
              </w:rPr>
              <w:fldChar w:fldCharType="begin"/>
            </w:r>
            <w:r w:rsidR="00EC6ABB">
              <w:rPr>
                <w:webHidden/>
              </w:rPr>
              <w:instrText xml:space="preserve"> PAGEREF _Toc126569751 \h </w:instrText>
            </w:r>
            <w:r w:rsidR="00EC6ABB">
              <w:rPr>
                <w:webHidden/>
              </w:rPr>
            </w:r>
            <w:r w:rsidR="00EC6ABB">
              <w:rPr>
                <w:webHidden/>
              </w:rPr>
              <w:fldChar w:fldCharType="separate"/>
            </w:r>
            <w:r w:rsidR="009F28C2">
              <w:rPr>
                <w:webHidden/>
              </w:rPr>
              <w:t>23</w:t>
            </w:r>
            <w:r w:rsidR="00EC6ABB">
              <w:rPr>
                <w:webHidden/>
              </w:rPr>
              <w:fldChar w:fldCharType="end"/>
            </w:r>
          </w:hyperlink>
        </w:p>
        <w:p w14:paraId="3B1F10C1" w14:textId="3533DBCF" w:rsidR="00EC6ABB" w:rsidRDefault="00000000">
          <w:pPr>
            <w:pStyle w:val="TDC3"/>
            <w:rPr>
              <w:rFonts w:eastAsiaTheme="minorEastAsia" w:cstheme="minorBidi"/>
              <w:sz w:val="22"/>
              <w:szCs w:val="22"/>
            </w:rPr>
          </w:pPr>
          <w:hyperlink w:anchor="_Toc126569752" w:history="1">
            <w:r w:rsidR="00EC6ABB" w:rsidRPr="00CB2108">
              <w:rPr>
                <w:rStyle w:val="Hipervnculo"/>
              </w:rPr>
              <w:t>26.- CLÁUSULAS ADICIONALES RELATIVAS AL PROCEDIMIENTO</w:t>
            </w:r>
            <w:r w:rsidR="00EC6ABB">
              <w:rPr>
                <w:webHidden/>
              </w:rPr>
              <w:tab/>
            </w:r>
            <w:r w:rsidR="00EC6ABB">
              <w:rPr>
                <w:webHidden/>
              </w:rPr>
              <w:fldChar w:fldCharType="begin"/>
            </w:r>
            <w:r w:rsidR="00EC6ABB">
              <w:rPr>
                <w:webHidden/>
              </w:rPr>
              <w:instrText xml:space="preserve"> PAGEREF _Toc126569752 \h </w:instrText>
            </w:r>
            <w:r w:rsidR="00EC6ABB">
              <w:rPr>
                <w:webHidden/>
              </w:rPr>
            </w:r>
            <w:r w:rsidR="00EC6ABB">
              <w:rPr>
                <w:webHidden/>
              </w:rPr>
              <w:fldChar w:fldCharType="separate"/>
            </w:r>
            <w:r w:rsidR="009F28C2">
              <w:rPr>
                <w:webHidden/>
              </w:rPr>
              <w:t>24</w:t>
            </w:r>
            <w:r w:rsidR="00EC6ABB">
              <w:rPr>
                <w:webHidden/>
              </w:rPr>
              <w:fldChar w:fldCharType="end"/>
            </w:r>
          </w:hyperlink>
        </w:p>
        <w:p w14:paraId="31D282C6" w14:textId="6B9AC239" w:rsidR="00EC6ABB" w:rsidRDefault="00000000">
          <w:pPr>
            <w:pStyle w:val="TDC2"/>
            <w:rPr>
              <w:rFonts w:eastAsiaTheme="minorEastAsia" w:cstheme="minorBidi"/>
              <w:b w:val="0"/>
              <w:bCs w:val="0"/>
              <w:noProof/>
            </w:rPr>
          </w:pPr>
          <w:hyperlink w:anchor="_Toc126569753" w:history="1">
            <w:r w:rsidR="00EC6ABB" w:rsidRPr="00CB2108">
              <w:rPr>
                <w:rStyle w:val="Hipervnculo"/>
                <w:noProof/>
              </w:rPr>
              <w:t>III.- OTRAS ESPECIFICACIONES</w:t>
            </w:r>
            <w:r w:rsidR="00EC6ABB">
              <w:rPr>
                <w:noProof/>
                <w:webHidden/>
              </w:rPr>
              <w:tab/>
            </w:r>
            <w:r w:rsidR="00EC6ABB">
              <w:rPr>
                <w:noProof/>
                <w:webHidden/>
              </w:rPr>
              <w:fldChar w:fldCharType="begin"/>
            </w:r>
            <w:r w:rsidR="00EC6ABB">
              <w:rPr>
                <w:noProof/>
                <w:webHidden/>
              </w:rPr>
              <w:instrText xml:space="preserve"> PAGEREF _Toc126569753 \h </w:instrText>
            </w:r>
            <w:r w:rsidR="00EC6ABB">
              <w:rPr>
                <w:noProof/>
                <w:webHidden/>
              </w:rPr>
            </w:r>
            <w:r w:rsidR="00EC6ABB">
              <w:rPr>
                <w:noProof/>
                <w:webHidden/>
              </w:rPr>
              <w:fldChar w:fldCharType="separate"/>
            </w:r>
            <w:r w:rsidR="004177C7">
              <w:rPr>
                <w:noProof/>
                <w:webHidden/>
              </w:rPr>
              <w:t>25</w:t>
            </w:r>
            <w:r w:rsidR="00EC6ABB">
              <w:rPr>
                <w:noProof/>
                <w:webHidden/>
              </w:rPr>
              <w:fldChar w:fldCharType="end"/>
            </w:r>
          </w:hyperlink>
        </w:p>
        <w:p w14:paraId="73EFA46B" w14:textId="1D94CEEA" w:rsidR="00EC6ABB" w:rsidRDefault="00000000">
          <w:pPr>
            <w:pStyle w:val="TDC3"/>
            <w:rPr>
              <w:rFonts w:eastAsiaTheme="minorEastAsia" w:cstheme="minorBidi"/>
              <w:sz w:val="22"/>
              <w:szCs w:val="22"/>
            </w:rPr>
          </w:pPr>
          <w:hyperlink w:anchor="_Toc126569754" w:history="1">
            <w:r w:rsidR="00EC6ABB" w:rsidRPr="00CB2108">
              <w:rPr>
                <w:rStyle w:val="Hipervnculo"/>
              </w:rPr>
              <w:t>27.- CESIÓN DEL CONTRATO</w:t>
            </w:r>
            <w:r w:rsidR="00EC6ABB">
              <w:rPr>
                <w:webHidden/>
              </w:rPr>
              <w:tab/>
            </w:r>
            <w:r w:rsidR="00EC6ABB">
              <w:rPr>
                <w:webHidden/>
              </w:rPr>
              <w:fldChar w:fldCharType="begin"/>
            </w:r>
            <w:r w:rsidR="00EC6ABB">
              <w:rPr>
                <w:webHidden/>
              </w:rPr>
              <w:instrText xml:space="preserve"> PAGEREF _Toc126569754 \h </w:instrText>
            </w:r>
            <w:r w:rsidR="00EC6ABB">
              <w:rPr>
                <w:webHidden/>
              </w:rPr>
            </w:r>
            <w:r w:rsidR="00EC6ABB">
              <w:rPr>
                <w:webHidden/>
              </w:rPr>
              <w:fldChar w:fldCharType="separate"/>
            </w:r>
            <w:r w:rsidR="004177C7">
              <w:rPr>
                <w:webHidden/>
              </w:rPr>
              <w:t>25</w:t>
            </w:r>
            <w:r w:rsidR="00EC6ABB">
              <w:rPr>
                <w:webHidden/>
              </w:rPr>
              <w:fldChar w:fldCharType="end"/>
            </w:r>
          </w:hyperlink>
        </w:p>
        <w:p w14:paraId="4B838971" w14:textId="5D7CD630" w:rsidR="00EC6ABB" w:rsidRDefault="00000000">
          <w:pPr>
            <w:pStyle w:val="TDC3"/>
            <w:rPr>
              <w:rFonts w:eastAsiaTheme="minorEastAsia" w:cstheme="minorBidi"/>
              <w:sz w:val="22"/>
              <w:szCs w:val="22"/>
            </w:rPr>
          </w:pPr>
          <w:hyperlink w:anchor="_Toc126569755" w:history="1">
            <w:r w:rsidR="00EC6ABB" w:rsidRPr="00CB2108">
              <w:rPr>
                <w:rStyle w:val="Hipervnculo"/>
              </w:rPr>
              <w:t>28.- CUADRO DE SEGUIMIENTO DE LA INCORPORACIÓN DE ASPECTOS SOCIALES, MEDIOAMBIENTALES Y RELATIVOS A OTRAS POLÍTICAS PÚBLICAS INCORPORADAS EN EL PROCEDIMIENTO Y EN EL CONTRATO</w:t>
            </w:r>
            <w:r w:rsidR="00EC6ABB">
              <w:rPr>
                <w:webHidden/>
              </w:rPr>
              <w:tab/>
            </w:r>
            <w:r w:rsidR="00EC6ABB">
              <w:rPr>
                <w:webHidden/>
              </w:rPr>
              <w:fldChar w:fldCharType="begin"/>
            </w:r>
            <w:r w:rsidR="00EC6ABB">
              <w:rPr>
                <w:webHidden/>
              </w:rPr>
              <w:instrText xml:space="preserve"> PAGEREF _Toc126569755 \h </w:instrText>
            </w:r>
            <w:r w:rsidR="00EC6ABB">
              <w:rPr>
                <w:webHidden/>
              </w:rPr>
            </w:r>
            <w:r w:rsidR="00EC6ABB">
              <w:rPr>
                <w:webHidden/>
              </w:rPr>
              <w:fldChar w:fldCharType="separate"/>
            </w:r>
            <w:r w:rsidR="004177C7">
              <w:rPr>
                <w:webHidden/>
              </w:rPr>
              <w:t>25</w:t>
            </w:r>
            <w:r w:rsidR="00EC6ABB">
              <w:rPr>
                <w:webHidden/>
              </w:rPr>
              <w:fldChar w:fldCharType="end"/>
            </w:r>
          </w:hyperlink>
        </w:p>
        <w:p w14:paraId="103C9589" w14:textId="2B16E766" w:rsidR="00EC6ABB" w:rsidRDefault="00000000">
          <w:pPr>
            <w:pStyle w:val="TDC1"/>
            <w:rPr>
              <w:rFonts w:eastAsiaTheme="minorEastAsia" w:cstheme="minorBidi"/>
              <w:b w:val="0"/>
              <w:bCs w:val="0"/>
              <w:i w:val="0"/>
              <w:iCs w:val="0"/>
              <w:noProof/>
              <w:sz w:val="22"/>
              <w:szCs w:val="22"/>
            </w:rPr>
          </w:pPr>
          <w:hyperlink w:anchor="_Toc126569756" w:history="1">
            <w:r w:rsidR="00EC6ABB" w:rsidRPr="00CB2108">
              <w:rPr>
                <w:rStyle w:val="Hipervnculo"/>
                <w:noProof/>
              </w:rPr>
              <w:t>CONDICIONES GENERALES</w:t>
            </w:r>
            <w:r w:rsidR="00EC6ABB">
              <w:rPr>
                <w:noProof/>
                <w:webHidden/>
              </w:rPr>
              <w:tab/>
            </w:r>
            <w:r w:rsidR="00EC6ABB">
              <w:rPr>
                <w:noProof/>
                <w:webHidden/>
              </w:rPr>
              <w:fldChar w:fldCharType="begin"/>
            </w:r>
            <w:r w:rsidR="00EC6ABB">
              <w:rPr>
                <w:noProof/>
                <w:webHidden/>
              </w:rPr>
              <w:instrText xml:space="preserve"> PAGEREF _Toc126569756 \h </w:instrText>
            </w:r>
            <w:r w:rsidR="00EC6ABB">
              <w:rPr>
                <w:noProof/>
                <w:webHidden/>
              </w:rPr>
            </w:r>
            <w:r w:rsidR="00EC6ABB">
              <w:rPr>
                <w:noProof/>
                <w:webHidden/>
              </w:rPr>
              <w:fldChar w:fldCharType="separate"/>
            </w:r>
            <w:r w:rsidR="009F28C2">
              <w:rPr>
                <w:noProof/>
                <w:webHidden/>
              </w:rPr>
              <w:t>27</w:t>
            </w:r>
            <w:r w:rsidR="00EC6ABB">
              <w:rPr>
                <w:noProof/>
                <w:webHidden/>
              </w:rPr>
              <w:fldChar w:fldCharType="end"/>
            </w:r>
          </w:hyperlink>
        </w:p>
        <w:p w14:paraId="7F41684E" w14:textId="0FA57AD9" w:rsidR="00EC6ABB" w:rsidRDefault="00000000">
          <w:pPr>
            <w:pStyle w:val="TDC2"/>
            <w:rPr>
              <w:rFonts w:eastAsiaTheme="minorEastAsia" w:cstheme="minorBidi"/>
              <w:b w:val="0"/>
              <w:bCs w:val="0"/>
              <w:noProof/>
            </w:rPr>
          </w:pPr>
          <w:hyperlink w:anchor="_Toc126569757" w:history="1">
            <w:r w:rsidR="00EC6ABB" w:rsidRPr="00CB2108">
              <w:rPr>
                <w:rStyle w:val="Hipervnculo"/>
                <w:noProof/>
              </w:rPr>
              <w:t>I.- OBJETO Y CUESTIONES GENERALES DEL CONTRATO</w:t>
            </w:r>
            <w:r w:rsidR="00EC6ABB">
              <w:rPr>
                <w:noProof/>
                <w:webHidden/>
              </w:rPr>
              <w:tab/>
            </w:r>
            <w:r w:rsidR="00EC6ABB">
              <w:rPr>
                <w:noProof/>
                <w:webHidden/>
              </w:rPr>
              <w:fldChar w:fldCharType="begin"/>
            </w:r>
            <w:r w:rsidR="00EC6ABB">
              <w:rPr>
                <w:noProof/>
                <w:webHidden/>
              </w:rPr>
              <w:instrText xml:space="preserve"> PAGEREF _Toc126569757 \h </w:instrText>
            </w:r>
            <w:r w:rsidR="00EC6ABB">
              <w:rPr>
                <w:noProof/>
                <w:webHidden/>
              </w:rPr>
            </w:r>
            <w:r w:rsidR="00EC6ABB">
              <w:rPr>
                <w:noProof/>
                <w:webHidden/>
              </w:rPr>
              <w:fldChar w:fldCharType="separate"/>
            </w:r>
            <w:r w:rsidR="009F28C2">
              <w:rPr>
                <w:noProof/>
                <w:webHidden/>
              </w:rPr>
              <w:t>27</w:t>
            </w:r>
            <w:r w:rsidR="00EC6ABB">
              <w:rPr>
                <w:noProof/>
                <w:webHidden/>
              </w:rPr>
              <w:fldChar w:fldCharType="end"/>
            </w:r>
          </w:hyperlink>
        </w:p>
        <w:p w14:paraId="0B4B79BE" w14:textId="5789766E" w:rsidR="00EC6ABB" w:rsidRDefault="00000000">
          <w:pPr>
            <w:pStyle w:val="TDC3"/>
            <w:rPr>
              <w:rFonts w:eastAsiaTheme="minorEastAsia" w:cstheme="minorBidi"/>
              <w:sz w:val="22"/>
              <w:szCs w:val="22"/>
            </w:rPr>
          </w:pPr>
          <w:hyperlink w:anchor="_Toc126569758" w:history="1">
            <w:r w:rsidR="00EC6ABB" w:rsidRPr="00CB2108">
              <w:rPr>
                <w:rStyle w:val="Hipervnculo"/>
              </w:rPr>
              <w:t>1.- OBJETO DEL CONTRATO</w:t>
            </w:r>
            <w:r w:rsidR="00EC6ABB">
              <w:rPr>
                <w:webHidden/>
              </w:rPr>
              <w:tab/>
            </w:r>
            <w:r w:rsidR="00EC6ABB">
              <w:rPr>
                <w:webHidden/>
              </w:rPr>
              <w:fldChar w:fldCharType="begin"/>
            </w:r>
            <w:r w:rsidR="00EC6ABB">
              <w:rPr>
                <w:webHidden/>
              </w:rPr>
              <w:instrText xml:space="preserve"> PAGEREF _Toc126569758 \h </w:instrText>
            </w:r>
            <w:r w:rsidR="00EC6ABB">
              <w:rPr>
                <w:webHidden/>
              </w:rPr>
            </w:r>
            <w:r w:rsidR="00EC6ABB">
              <w:rPr>
                <w:webHidden/>
              </w:rPr>
              <w:fldChar w:fldCharType="separate"/>
            </w:r>
            <w:r w:rsidR="009F28C2">
              <w:rPr>
                <w:webHidden/>
              </w:rPr>
              <w:t>27</w:t>
            </w:r>
            <w:r w:rsidR="00EC6ABB">
              <w:rPr>
                <w:webHidden/>
              </w:rPr>
              <w:fldChar w:fldCharType="end"/>
            </w:r>
          </w:hyperlink>
        </w:p>
        <w:p w14:paraId="698A15CF" w14:textId="4F598111" w:rsidR="00EC6ABB" w:rsidRDefault="00000000">
          <w:pPr>
            <w:pStyle w:val="TDC3"/>
            <w:rPr>
              <w:rFonts w:eastAsiaTheme="minorEastAsia" w:cstheme="minorBidi"/>
              <w:sz w:val="22"/>
              <w:szCs w:val="22"/>
            </w:rPr>
          </w:pPr>
          <w:hyperlink w:anchor="_Toc126569759" w:history="1">
            <w:r w:rsidR="00EC6ABB" w:rsidRPr="00CB2108">
              <w:rPr>
                <w:rStyle w:val="Hipervnculo"/>
              </w:rPr>
              <w:t>2.- DOCUMENTOS DE CARÁCTER CONTRACTUAL</w:t>
            </w:r>
            <w:r w:rsidR="00EC6ABB">
              <w:rPr>
                <w:webHidden/>
              </w:rPr>
              <w:tab/>
            </w:r>
            <w:r w:rsidR="00EC6ABB">
              <w:rPr>
                <w:webHidden/>
              </w:rPr>
              <w:fldChar w:fldCharType="begin"/>
            </w:r>
            <w:r w:rsidR="00EC6ABB">
              <w:rPr>
                <w:webHidden/>
              </w:rPr>
              <w:instrText xml:space="preserve"> PAGEREF _Toc126569759 \h </w:instrText>
            </w:r>
            <w:r w:rsidR="00EC6ABB">
              <w:rPr>
                <w:webHidden/>
              </w:rPr>
            </w:r>
            <w:r w:rsidR="00EC6ABB">
              <w:rPr>
                <w:webHidden/>
              </w:rPr>
              <w:fldChar w:fldCharType="separate"/>
            </w:r>
            <w:r w:rsidR="009F28C2">
              <w:rPr>
                <w:webHidden/>
              </w:rPr>
              <w:t>27</w:t>
            </w:r>
            <w:r w:rsidR="00EC6ABB">
              <w:rPr>
                <w:webHidden/>
              </w:rPr>
              <w:fldChar w:fldCharType="end"/>
            </w:r>
          </w:hyperlink>
        </w:p>
        <w:p w14:paraId="71739158" w14:textId="6DD39A5E" w:rsidR="00EC6ABB" w:rsidRDefault="00000000">
          <w:pPr>
            <w:pStyle w:val="TDC3"/>
            <w:rPr>
              <w:rFonts w:eastAsiaTheme="minorEastAsia" w:cstheme="minorBidi"/>
              <w:sz w:val="22"/>
              <w:szCs w:val="22"/>
            </w:rPr>
          </w:pPr>
          <w:hyperlink w:anchor="_Toc126569760" w:history="1">
            <w:r w:rsidR="00EC6ABB" w:rsidRPr="00CB2108">
              <w:rPr>
                <w:rStyle w:val="Hipervnculo"/>
              </w:rPr>
              <w:t>3.- RÉGIMEN JURÍDICO DEL CONTRATO</w:t>
            </w:r>
            <w:r w:rsidR="00EC6ABB">
              <w:rPr>
                <w:webHidden/>
              </w:rPr>
              <w:tab/>
            </w:r>
            <w:r w:rsidR="00EC6ABB">
              <w:rPr>
                <w:webHidden/>
              </w:rPr>
              <w:fldChar w:fldCharType="begin"/>
            </w:r>
            <w:r w:rsidR="00EC6ABB">
              <w:rPr>
                <w:webHidden/>
              </w:rPr>
              <w:instrText xml:space="preserve"> PAGEREF _Toc126569760 \h </w:instrText>
            </w:r>
            <w:r w:rsidR="00EC6ABB">
              <w:rPr>
                <w:webHidden/>
              </w:rPr>
            </w:r>
            <w:r w:rsidR="00EC6ABB">
              <w:rPr>
                <w:webHidden/>
              </w:rPr>
              <w:fldChar w:fldCharType="separate"/>
            </w:r>
            <w:r w:rsidR="009F28C2">
              <w:rPr>
                <w:webHidden/>
              </w:rPr>
              <w:t>27</w:t>
            </w:r>
            <w:r w:rsidR="00EC6ABB">
              <w:rPr>
                <w:webHidden/>
              </w:rPr>
              <w:fldChar w:fldCharType="end"/>
            </w:r>
          </w:hyperlink>
        </w:p>
        <w:p w14:paraId="799BD36D" w14:textId="7C3A4EA9" w:rsidR="00EC6ABB" w:rsidRDefault="00000000">
          <w:pPr>
            <w:pStyle w:val="TDC3"/>
            <w:rPr>
              <w:rFonts w:eastAsiaTheme="minorEastAsia" w:cstheme="minorBidi"/>
              <w:sz w:val="22"/>
              <w:szCs w:val="22"/>
            </w:rPr>
          </w:pPr>
          <w:hyperlink w:anchor="_Toc126569761" w:history="1">
            <w:r w:rsidR="00EC6ABB" w:rsidRPr="00CB2108">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EC6ABB">
              <w:rPr>
                <w:webHidden/>
              </w:rPr>
              <w:tab/>
            </w:r>
            <w:r w:rsidR="00EC6ABB">
              <w:rPr>
                <w:webHidden/>
              </w:rPr>
              <w:fldChar w:fldCharType="begin"/>
            </w:r>
            <w:r w:rsidR="00EC6ABB">
              <w:rPr>
                <w:webHidden/>
              </w:rPr>
              <w:instrText xml:space="preserve"> PAGEREF _Toc126569761 \h </w:instrText>
            </w:r>
            <w:r w:rsidR="00EC6ABB">
              <w:rPr>
                <w:webHidden/>
              </w:rPr>
            </w:r>
            <w:r w:rsidR="00EC6ABB">
              <w:rPr>
                <w:webHidden/>
              </w:rPr>
              <w:fldChar w:fldCharType="separate"/>
            </w:r>
            <w:r w:rsidR="009F28C2">
              <w:rPr>
                <w:webHidden/>
              </w:rPr>
              <w:t>28</w:t>
            </w:r>
            <w:r w:rsidR="00EC6ABB">
              <w:rPr>
                <w:webHidden/>
              </w:rPr>
              <w:fldChar w:fldCharType="end"/>
            </w:r>
          </w:hyperlink>
        </w:p>
        <w:p w14:paraId="6A0B038B" w14:textId="7FE00826" w:rsidR="00EC6ABB" w:rsidRDefault="00000000">
          <w:pPr>
            <w:pStyle w:val="TDC3"/>
            <w:rPr>
              <w:rFonts w:eastAsiaTheme="minorEastAsia" w:cstheme="minorBidi"/>
              <w:sz w:val="22"/>
              <w:szCs w:val="22"/>
            </w:rPr>
          </w:pPr>
          <w:hyperlink w:anchor="_Toc126569762" w:history="1">
            <w:r w:rsidR="00EC6ABB" w:rsidRPr="00CB2108">
              <w:rPr>
                <w:rStyle w:val="Hipervnculo"/>
              </w:rPr>
              <w:t>5.- PRESUPUESTO BASE DE LICITACIÓN, EXISTENCIA DE CRÉDITO, TRAMITACIÓN ANTICIPADA Y VALOR ESTIMADO</w:t>
            </w:r>
            <w:r w:rsidR="00EC6ABB">
              <w:rPr>
                <w:webHidden/>
              </w:rPr>
              <w:tab/>
            </w:r>
            <w:r w:rsidR="00EC6ABB">
              <w:rPr>
                <w:webHidden/>
              </w:rPr>
              <w:fldChar w:fldCharType="begin"/>
            </w:r>
            <w:r w:rsidR="00EC6ABB">
              <w:rPr>
                <w:webHidden/>
              </w:rPr>
              <w:instrText xml:space="preserve"> PAGEREF _Toc126569762 \h </w:instrText>
            </w:r>
            <w:r w:rsidR="00EC6ABB">
              <w:rPr>
                <w:webHidden/>
              </w:rPr>
            </w:r>
            <w:r w:rsidR="00EC6ABB">
              <w:rPr>
                <w:webHidden/>
              </w:rPr>
              <w:fldChar w:fldCharType="separate"/>
            </w:r>
            <w:r w:rsidR="009F28C2">
              <w:rPr>
                <w:webHidden/>
              </w:rPr>
              <w:t>28</w:t>
            </w:r>
            <w:r w:rsidR="00EC6ABB">
              <w:rPr>
                <w:webHidden/>
              </w:rPr>
              <w:fldChar w:fldCharType="end"/>
            </w:r>
          </w:hyperlink>
        </w:p>
        <w:p w14:paraId="4393CA95" w14:textId="45011B9D" w:rsidR="00EC6ABB" w:rsidRDefault="00000000">
          <w:pPr>
            <w:pStyle w:val="TDC3"/>
            <w:rPr>
              <w:rFonts w:eastAsiaTheme="minorEastAsia" w:cstheme="minorBidi"/>
              <w:sz w:val="22"/>
              <w:szCs w:val="22"/>
            </w:rPr>
          </w:pPr>
          <w:hyperlink w:anchor="_Toc126569763" w:history="1">
            <w:r w:rsidR="00EC6ABB" w:rsidRPr="00CB2108">
              <w:rPr>
                <w:rStyle w:val="Hipervnculo"/>
              </w:rPr>
              <w:t>6.- PRECIO DEL CONTRATO</w:t>
            </w:r>
            <w:r w:rsidR="00EC6ABB">
              <w:rPr>
                <w:webHidden/>
              </w:rPr>
              <w:tab/>
            </w:r>
            <w:r w:rsidR="00EC6ABB">
              <w:rPr>
                <w:webHidden/>
              </w:rPr>
              <w:fldChar w:fldCharType="begin"/>
            </w:r>
            <w:r w:rsidR="00EC6ABB">
              <w:rPr>
                <w:webHidden/>
              </w:rPr>
              <w:instrText xml:space="preserve"> PAGEREF _Toc126569763 \h </w:instrText>
            </w:r>
            <w:r w:rsidR="00EC6ABB">
              <w:rPr>
                <w:webHidden/>
              </w:rPr>
            </w:r>
            <w:r w:rsidR="00EC6ABB">
              <w:rPr>
                <w:webHidden/>
              </w:rPr>
              <w:fldChar w:fldCharType="separate"/>
            </w:r>
            <w:r w:rsidR="009F28C2">
              <w:rPr>
                <w:webHidden/>
              </w:rPr>
              <w:t>29</w:t>
            </w:r>
            <w:r w:rsidR="00EC6ABB">
              <w:rPr>
                <w:webHidden/>
              </w:rPr>
              <w:fldChar w:fldCharType="end"/>
            </w:r>
          </w:hyperlink>
        </w:p>
        <w:p w14:paraId="17CF7CDD" w14:textId="46E5E256" w:rsidR="00EC6ABB" w:rsidRDefault="00000000">
          <w:pPr>
            <w:pStyle w:val="TDC3"/>
            <w:rPr>
              <w:rFonts w:eastAsiaTheme="minorEastAsia" w:cstheme="minorBidi"/>
              <w:sz w:val="22"/>
              <w:szCs w:val="22"/>
            </w:rPr>
          </w:pPr>
          <w:hyperlink w:anchor="_Toc126569764" w:history="1">
            <w:r w:rsidR="00EC6ABB" w:rsidRPr="00CB2108">
              <w:rPr>
                <w:rStyle w:val="Hipervnculo"/>
              </w:rPr>
              <w:t>7.- REVISIÓN DE PRECIOS</w:t>
            </w:r>
            <w:r w:rsidR="00EC6ABB">
              <w:rPr>
                <w:webHidden/>
              </w:rPr>
              <w:tab/>
            </w:r>
            <w:r w:rsidR="00EC6ABB">
              <w:rPr>
                <w:webHidden/>
              </w:rPr>
              <w:fldChar w:fldCharType="begin"/>
            </w:r>
            <w:r w:rsidR="00EC6ABB">
              <w:rPr>
                <w:webHidden/>
              </w:rPr>
              <w:instrText xml:space="preserve"> PAGEREF _Toc126569764 \h </w:instrText>
            </w:r>
            <w:r w:rsidR="00EC6ABB">
              <w:rPr>
                <w:webHidden/>
              </w:rPr>
            </w:r>
            <w:r w:rsidR="00EC6ABB">
              <w:rPr>
                <w:webHidden/>
              </w:rPr>
              <w:fldChar w:fldCharType="separate"/>
            </w:r>
            <w:r w:rsidR="009F28C2">
              <w:rPr>
                <w:webHidden/>
              </w:rPr>
              <w:t>29</w:t>
            </w:r>
            <w:r w:rsidR="00EC6ABB">
              <w:rPr>
                <w:webHidden/>
              </w:rPr>
              <w:fldChar w:fldCharType="end"/>
            </w:r>
          </w:hyperlink>
        </w:p>
        <w:p w14:paraId="0DF5EFBF" w14:textId="3C3D0A1C" w:rsidR="00EC6ABB" w:rsidRDefault="00000000">
          <w:pPr>
            <w:pStyle w:val="TDC3"/>
            <w:rPr>
              <w:rFonts w:eastAsiaTheme="minorEastAsia" w:cstheme="minorBidi"/>
              <w:sz w:val="22"/>
              <w:szCs w:val="22"/>
            </w:rPr>
          </w:pPr>
          <w:hyperlink w:anchor="_Toc126569765" w:history="1">
            <w:r w:rsidR="00EC6ABB" w:rsidRPr="00CB2108">
              <w:rPr>
                <w:rStyle w:val="Hipervnculo"/>
              </w:rPr>
              <w:t>8.- PLAZO DE EJECUCIÓN</w:t>
            </w:r>
            <w:r w:rsidR="00EC6ABB">
              <w:rPr>
                <w:webHidden/>
              </w:rPr>
              <w:tab/>
            </w:r>
            <w:r w:rsidR="00EC6ABB">
              <w:rPr>
                <w:webHidden/>
              </w:rPr>
              <w:fldChar w:fldCharType="begin"/>
            </w:r>
            <w:r w:rsidR="00EC6ABB">
              <w:rPr>
                <w:webHidden/>
              </w:rPr>
              <w:instrText xml:space="preserve"> PAGEREF _Toc126569765 \h </w:instrText>
            </w:r>
            <w:r w:rsidR="00EC6ABB">
              <w:rPr>
                <w:webHidden/>
              </w:rPr>
            </w:r>
            <w:r w:rsidR="00EC6ABB">
              <w:rPr>
                <w:webHidden/>
              </w:rPr>
              <w:fldChar w:fldCharType="separate"/>
            </w:r>
            <w:r w:rsidR="009F28C2">
              <w:rPr>
                <w:webHidden/>
              </w:rPr>
              <w:t>30</w:t>
            </w:r>
            <w:r w:rsidR="00EC6ABB">
              <w:rPr>
                <w:webHidden/>
              </w:rPr>
              <w:fldChar w:fldCharType="end"/>
            </w:r>
          </w:hyperlink>
        </w:p>
        <w:p w14:paraId="2EFB347A" w14:textId="78A89238" w:rsidR="00EC6ABB" w:rsidRDefault="00000000">
          <w:pPr>
            <w:pStyle w:val="TDC3"/>
            <w:rPr>
              <w:rFonts w:eastAsiaTheme="minorEastAsia" w:cstheme="minorBidi"/>
              <w:sz w:val="22"/>
              <w:szCs w:val="22"/>
            </w:rPr>
          </w:pPr>
          <w:hyperlink w:anchor="_Toc126569766" w:history="1">
            <w:r w:rsidR="00EC6ABB" w:rsidRPr="00CB2108">
              <w:rPr>
                <w:rStyle w:val="Hipervnculo"/>
              </w:rPr>
              <w:t>9.- GARANTÍAS</w:t>
            </w:r>
            <w:r w:rsidR="00EC6ABB">
              <w:rPr>
                <w:webHidden/>
              </w:rPr>
              <w:tab/>
            </w:r>
            <w:r w:rsidR="00EC6ABB">
              <w:rPr>
                <w:webHidden/>
              </w:rPr>
              <w:fldChar w:fldCharType="begin"/>
            </w:r>
            <w:r w:rsidR="00EC6ABB">
              <w:rPr>
                <w:webHidden/>
              </w:rPr>
              <w:instrText xml:space="preserve"> PAGEREF _Toc126569766 \h </w:instrText>
            </w:r>
            <w:r w:rsidR="00EC6ABB">
              <w:rPr>
                <w:webHidden/>
              </w:rPr>
            </w:r>
            <w:r w:rsidR="00EC6ABB">
              <w:rPr>
                <w:webHidden/>
              </w:rPr>
              <w:fldChar w:fldCharType="separate"/>
            </w:r>
            <w:r w:rsidR="009F28C2">
              <w:rPr>
                <w:webHidden/>
              </w:rPr>
              <w:t>30</w:t>
            </w:r>
            <w:r w:rsidR="00EC6ABB">
              <w:rPr>
                <w:webHidden/>
              </w:rPr>
              <w:fldChar w:fldCharType="end"/>
            </w:r>
          </w:hyperlink>
        </w:p>
        <w:p w14:paraId="7618E7BC" w14:textId="62E72CDD" w:rsidR="00EC6ABB" w:rsidRDefault="00000000">
          <w:pPr>
            <w:pStyle w:val="TDC3"/>
            <w:rPr>
              <w:rFonts w:eastAsiaTheme="minorEastAsia" w:cstheme="minorBidi"/>
              <w:sz w:val="22"/>
              <w:szCs w:val="22"/>
            </w:rPr>
          </w:pPr>
          <w:hyperlink w:anchor="_Toc126569767" w:history="1">
            <w:r w:rsidR="00EC6ABB" w:rsidRPr="00CB2108">
              <w:rPr>
                <w:rStyle w:val="Hipervnculo"/>
              </w:rPr>
              <w:t>10.- PERFIL DE CONTRATANTE Y CONSULTAS</w:t>
            </w:r>
            <w:r w:rsidR="00EC6ABB">
              <w:rPr>
                <w:webHidden/>
              </w:rPr>
              <w:tab/>
            </w:r>
            <w:r w:rsidR="00EC6ABB">
              <w:rPr>
                <w:webHidden/>
              </w:rPr>
              <w:fldChar w:fldCharType="begin"/>
            </w:r>
            <w:r w:rsidR="00EC6ABB">
              <w:rPr>
                <w:webHidden/>
              </w:rPr>
              <w:instrText xml:space="preserve"> PAGEREF _Toc126569767 \h </w:instrText>
            </w:r>
            <w:r w:rsidR="00EC6ABB">
              <w:rPr>
                <w:webHidden/>
              </w:rPr>
            </w:r>
            <w:r w:rsidR="00EC6ABB">
              <w:rPr>
                <w:webHidden/>
              </w:rPr>
              <w:fldChar w:fldCharType="separate"/>
            </w:r>
            <w:r w:rsidR="009F28C2">
              <w:rPr>
                <w:webHidden/>
              </w:rPr>
              <w:t>30</w:t>
            </w:r>
            <w:r w:rsidR="00EC6ABB">
              <w:rPr>
                <w:webHidden/>
              </w:rPr>
              <w:fldChar w:fldCharType="end"/>
            </w:r>
          </w:hyperlink>
        </w:p>
        <w:p w14:paraId="347F1913" w14:textId="7A4326E3" w:rsidR="00EC6ABB" w:rsidRDefault="00000000">
          <w:pPr>
            <w:pStyle w:val="TDC2"/>
            <w:rPr>
              <w:rFonts w:eastAsiaTheme="minorEastAsia" w:cstheme="minorBidi"/>
              <w:b w:val="0"/>
              <w:bCs w:val="0"/>
              <w:noProof/>
            </w:rPr>
          </w:pPr>
          <w:hyperlink w:anchor="_Toc126569768" w:history="1">
            <w:r w:rsidR="00EC6ABB" w:rsidRPr="00CB2108">
              <w:rPr>
                <w:rStyle w:val="Hipervnculo"/>
                <w:noProof/>
              </w:rPr>
              <w:t>II.- LICITACIÓN</w:t>
            </w:r>
            <w:r w:rsidR="00EC6ABB">
              <w:rPr>
                <w:noProof/>
                <w:webHidden/>
              </w:rPr>
              <w:tab/>
            </w:r>
            <w:r w:rsidR="00EC6ABB">
              <w:rPr>
                <w:noProof/>
                <w:webHidden/>
              </w:rPr>
              <w:fldChar w:fldCharType="begin"/>
            </w:r>
            <w:r w:rsidR="00EC6ABB">
              <w:rPr>
                <w:noProof/>
                <w:webHidden/>
              </w:rPr>
              <w:instrText xml:space="preserve"> PAGEREF _Toc126569768 \h </w:instrText>
            </w:r>
            <w:r w:rsidR="00EC6ABB">
              <w:rPr>
                <w:noProof/>
                <w:webHidden/>
              </w:rPr>
            </w:r>
            <w:r w:rsidR="00EC6ABB">
              <w:rPr>
                <w:noProof/>
                <w:webHidden/>
              </w:rPr>
              <w:fldChar w:fldCharType="separate"/>
            </w:r>
            <w:r w:rsidR="009F28C2">
              <w:rPr>
                <w:noProof/>
                <w:webHidden/>
              </w:rPr>
              <w:t>33</w:t>
            </w:r>
            <w:r w:rsidR="00EC6ABB">
              <w:rPr>
                <w:noProof/>
                <w:webHidden/>
              </w:rPr>
              <w:fldChar w:fldCharType="end"/>
            </w:r>
          </w:hyperlink>
        </w:p>
        <w:p w14:paraId="0AF1B876" w14:textId="400D3C0E" w:rsidR="00EC6ABB" w:rsidRDefault="00000000">
          <w:pPr>
            <w:pStyle w:val="TDC3"/>
            <w:rPr>
              <w:rFonts w:eastAsiaTheme="minorEastAsia" w:cstheme="minorBidi"/>
              <w:sz w:val="22"/>
              <w:szCs w:val="22"/>
            </w:rPr>
          </w:pPr>
          <w:hyperlink w:anchor="_Toc126569769" w:history="1">
            <w:r w:rsidR="00EC6ABB" w:rsidRPr="00CB2108">
              <w:rPr>
                <w:rStyle w:val="Hipervnculo"/>
              </w:rPr>
              <w:t>11.- CONDICIONES PARA PARTICIPAR</w:t>
            </w:r>
            <w:r w:rsidR="00EC6ABB">
              <w:rPr>
                <w:webHidden/>
              </w:rPr>
              <w:tab/>
            </w:r>
            <w:r w:rsidR="00EC6ABB">
              <w:rPr>
                <w:webHidden/>
              </w:rPr>
              <w:fldChar w:fldCharType="begin"/>
            </w:r>
            <w:r w:rsidR="00EC6ABB">
              <w:rPr>
                <w:webHidden/>
              </w:rPr>
              <w:instrText xml:space="preserve"> PAGEREF _Toc126569769 \h </w:instrText>
            </w:r>
            <w:r w:rsidR="00EC6ABB">
              <w:rPr>
                <w:webHidden/>
              </w:rPr>
            </w:r>
            <w:r w:rsidR="00EC6ABB">
              <w:rPr>
                <w:webHidden/>
              </w:rPr>
              <w:fldChar w:fldCharType="separate"/>
            </w:r>
            <w:r w:rsidR="009F28C2">
              <w:rPr>
                <w:webHidden/>
              </w:rPr>
              <w:t>33</w:t>
            </w:r>
            <w:r w:rsidR="00EC6ABB">
              <w:rPr>
                <w:webHidden/>
              </w:rPr>
              <w:fldChar w:fldCharType="end"/>
            </w:r>
          </w:hyperlink>
        </w:p>
        <w:p w14:paraId="763E3013" w14:textId="15CA559D" w:rsidR="00EC6ABB" w:rsidRDefault="00000000">
          <w:pPr>
            <w:pStyle w:val="TDC3"/>
            <w:rPr>
              <w:rFonts w:eastAsiaTheme="minorEastAsia" w:cstheme="minorBidi"/>
              <w:sz w:val="22"/>
              <w:szCs w:val="22"/>
            </w:rPr>
          </w:pPr>
          <w:hyperlink w:anchor="_Toc126569770" w:history="1">
            <w:r w:rsidR="00EC6ABB" w:rsidRPr="00CB2108">
              <w:rPr>
                <w:rStyle w:val="Hipervnculo"/>
              </w:rPr>
              <w:t>12.- PRESENTACIÓN DE OFERTAS</w:t>
            </w:r>
            <w:r w:rsidR="00EC6ABB">
              <w:rPr>
                <w:webHidden/>
              </w:rPr>
              <w:tab/>
            </w:r>
            <w:r w:rsidR="00EC6ABB">
              <w:rPr>
                <w:webHidden/>
              </w:rPr>
              <w:fldChar w:fldCharType="begin"/>
            </w:r>
            <w:r w:rsidR="00EC6ABB">
              <w:rPr>
                <w:webHidden/>
              </w:rPr>
              <w:instrText xml:space="preserve"> PAGEREF _Toc126569770 \h </w:instrText>
            </w:r>
            <w:r w:rsidR="00EC6ABB">
              <w:rPr>
                <w:webHidden/>
              </w:rPr>
            </w:r>
            <w:r w:rsidR="00EC6ABB">
              <w:rPr>
                <w:webHidden/>
              </w:rPr>
              <w:fldChar w:fldCharType="separate"/>
            </w:r>
            <w:r w:rsidR="009F28C2">
              <w:rPr>
                <w:webHidden/>
              </w:rPr>
              <w:t>33</w:t>
            </w:r>
            <w:r w:rsidR="00EC6ABB">
              <w:rPr>
                <w:webHidden/>
              </w:rPr>
              <w:fldChar w:fldCharType="end"/>
            </w:r>
          </w:hyperlink>
        </w:p>
        <w:p w14:paraId="4AC7455C" w14:textId="2E425D9E" w:rsidR="00EC6ABB" w:rsidRDefault="00000000">
          <w:pPr>
            <w:pStyle w:val="TDC3"/>
            <w:rPr>
              <w:rFonts w:eastAsiaTheme="minorEastAsia" w:cstheme="minorBidi"/>
              <w:sz w:val="22"/>
              <w:szCs w:val="22"/>
            </w:rPr>
          </w:pPr>
          <w:hyperlink w:anchor="_Toc126569771" w:history="1">
            <w:r w:rsidR="00EC6ABB" w:rsidRPr="00CB2108">
              <w:rPr>
                <w:rStyle w:val="Hipervnculo"/>
              </w:rPr>
              <w:t>13.- SOBRE A «DOCUMENTACIÓN ACREDITATIVA DEL CUMPLIMIENTO DE LOS REQUISITOS PREVIOS»</w:t>
            </w:r>
            <w:r w:rsidR="00EC6ABB">
              <w:rPr>
                <w:webHidden/>
              </w:rPr>
              <w:tab/>
            </w:r>
            <w:r w:rsidR="00EC6ABB">
              <w:rPr>
                <w:webHidden/>
              </w:rPr>
              <w:fldChar w:fldCharType="begin"/>
            </w:r>
            <w:r w:rsidR="00EC6ABB">
              <w:rPr>
                <w:webHidden/>
              </w:rPr>
              <w:instrText xml:space="preserve"> PAGEREF _Toc126569771 \h </w:instrText>
            </w:r>
            <w:r w:rsidR="00EC6ABB">
              <w:rPr>
                <w:webHidden/>
              </w:rPr>
            </w:r>
            <w:r w:rsidR="00EC6ABB">
              <w:rPr>
                <w:webHidden/>
              </w:rPr>
              <w:fldChar w:fldCharType="separate"/>
            </w:r>
            <w:r w:rsidR="009F28C2">
              <w:rPr>
                <w:webHidden/>
              </w:rPr>
              <w:t>37</w:t>
            </w:r>
            <w:r w:rsidR="00EC6ABB">
              <w:rPr>
                <w:webHidden/>
              </w:rPr>
              <w:fldChar w:fldCharType="end"/>
            </w:r>
          </w:hyperlink>
        </w:p>
        <w:p w14:paraId="59BCA905" w14:textId="12780E0C" w:rsidR="00EC6ABB" w:rsidRDefault="00000000">
          <w:pPr>
            <w:pStyle w:val="TDC2"/>
            <w:rPr>
              <w:rFonts w:eastAsiaTheme="minorEastAsia" w:cstheme="minorBidi"/>
              <w:b w:val="0"/>
              <w:bCs w:val="0"/>
              <w:noProof/>
            </w:rPr>
          </w:pPr>
          <w:hyperlink w:anchor="_Toc126569772" w:history="1">
            <w:r w:rsidR="00EC6ABB" w:rsidRPr="00CB2108">
              <w:rPr>
                <w:rStyle w:val="Hipervnculo"/>
                <w:noProof/>
              </w:rPr>
              <w:t>III.- APERTURA DE LOS SOBRES Y VALORACIÓN DE OFERTAS</w:t>
            </w:r>
            <w:r w:rsidR="00EC6ABB">
              <w:rPr>
                <w:noProof/>
                <w:webHidden/>
              </w:rPr>
              <w:tab/>
            </w:r>
            <w:r w:rsidR="00EC6ABB">
              <w:rPr>
                <w:noProof/>
                <w:webHidden/>
              </w:rPr>
              <w:fldChar w:fldCharType="begin"/>
            </w:r>
            <w:r w:rsidR="00EC6ABB">
              <w:rPr>
                <w:noProof/>
                <w:webHidden/>
              </w:rPr>
              <w:instrText xml:space="preserve"> PAGEREF _Toc126569772 \h </w:instrText>
            </w:r>
            <w:r w:rsidR="00EC6ABB">
              <w:rPr>
                <w:noProof/>
                <w:webHidden/>
              </w:rPr>
            </w:r>
            <w:r w:rsidR="00EC6ABB">
              <w:rPr>
                <w:noProof/>
                <w:webHidden/>
              </w:rPr>
              <w:fldChar w:fldCharType="separate"/>
            </w:r>
            <w:r w:rsidR="009F28C2">
              <w:rPr>
                <w:noProof/>
                <w:webHidden/>
              </w:rPr>
              <w:t>40</w:t>
            </w:r>
            <w:r w:rsidR="00EC6ABB">
              <w:rPr>
                <w:noProof/>
                <w:webHidden/>
              </w:rPr>
              <w:fldChar w:fldCharType="end"/>
            </w:r>
          </w:hyperlink>
        </w:p>
        <w:p w14:paraId="35AD1369" w14:textId="48AA1E78" w:rsidR="00EC6ABB" w:rsidRDefault="00000000">
          <w:pPr>
            <w:pStyle w:val="TDC3"/>
            <w:rPr>
              <w:rFonts w:eastAsiaTheme="minorEastAsia" w:cstheme="minorBidi"/>
              <w:sz w:val="22"/>
              <w:szCs w:val="22"/>
            </w:rPr>
          </w:pPr>
          <w:hyperlink w:anchor="_Toc126569773" w:history="1">
            <w:r w:rsidR="00EC6ABB" w:rsidRPr="00CB2108">
              <w:rPr>
                <w:rStyle w:val="Hipervnculo"/>
              </w:rPr>
              <w:t>14.- MOTIVOS DE RECHAZO DE OFERTAS Y SOLICITUD DE ACLARACIONES</w:t>
            </w:r>
            <w:r w:rsidR="00EC6ABB">
              <w:rPr>
                <w:webHidden/>
              </w:rPr>
              <w:tab/>
            </w:r>
            <w:r w:rsidR="00EC6ABB">
              <w:rPr>
                <w:webHidden/>
              </w:rPr>
              <w:fldChar w:fldCharType="begin"/>
            </w:r>
            <w:r w:rsidR="00EC6ABB">
              <w:rPr>
                <w:webHidden/>
              </w:rPr>
              <w:instrText xml:space="preserve"> PAGEREF _Toc126569773 \h </w:instrText>
            </w:r>
            <w:r w:rsidR="00EC6ABB">
              <w:rPr>
                <w:webHidden/>
              </w:rPr>
            </w:r>
            <w:r w:rsidR="00EC6ABB">
              <w:rPr>
                <w:webHidden/>
              </w:rPr>
              <w:fldChar w:fldCharType="separate"/>
            </w:r>
            <w:r w:rsidR="009F28C2">
              <w:rPr>
                <w:webHidden/>
              </w:rPr>
              <w:t>40</w:t>
            </w:r>
            <w:r w:rsidR="00EC6ABB">
              <w:rPr>
                <w:webHidden/>
              </w:rPr>
              <w:fldChar w:fldCharType="end"/>
            </w:r>
          </w:hyperlink>
        </w:p>
        <w:p w14:paraId="4BCE80E1" w14:textId="4DE01C41" w:rsidR="00EC6ABB" w:rsidRDefault="00000000">
          <w:pPr>
            <w:pStyle w:val="TDC3"/>
            <w:rPr>
              <w:rFonts w:eastAsiaTheme="minorEastAsia" w:cstheme="minorBidi"/>
              <w:sz w:val="22"/>
              <w:szCs w:val="22"/>
            </w:rPr>
          </w:pPr>
          <w:hyperlink w:anchor="_Toc126569774" w:history="1">
            <w:r w:rsidR="00EC6ABB" w:rsidRPr="00CB2108">
              <w:rPr>
                <w:rStyle w:val="Hipervnculo"/>
              </w:rPr>
              <w:t>15.- APERTURA Y CALIFICACIÓN DE LA DOCUMENTACIÓN ACREDITATIVA DEL CUMPLIMIENTO DE LOS REQUISITOS PREVIOS</w:t>
            </w:r>
            <w:r w:rsidR="00EC6ABB">
              <w:rPr>
                <w:webHidden/>
              </w:rPr>
              <w:tab/>
            </w:r>
            <w:r w:rsidR="00EC6ABB">
              <w:rPr>
                <w:webHidden/>
              </w:rPr>
              <w:fldChar w:fldCharType="begin"/>
            </w:r>
            <w:r w:rsidR="00EC6ABB">
              <w:rPr>
                <w:webHidden/>
              </w:rPr>
              <w:instrText xml:space="preserve"> PAGEREF _Toc126569774 \h </w:instrText>
            </w:r>
            <w:r w:rsidR="00EC6ABB">
              <w:rPr>
                <w:webHidden/>
              </w:rPr>
            </w:r>
            <w:r w:rsidR="00EC6ABB">
              <w:rPr>
                <w:webHidden/>
              </w:rPr>
              <w:fldChar w:fldCharType="separate"/>
            </w:r>
            <w:r w:rsidR="009F28C2">
              <w:rPr>
                <w:webHidden/>
              </w:rPr>
              <w:t>40</w:t>
            </w:r>
            <w:r w:rsidR="00EC6ABB">
              <w:rPr>
                <w:webHidden/>
              </w:rPr>
              <w:fldChar w:fldCharType="end"/>
            </w:r>
          </w:hyperlink>
        </w:p>
        <w:p w14:paraId="4C331A7E" w14:textId="25A8D93C" w:rsidR="00EC6ABB" w:rsidRDefault="00000000">
          <w:pPr>
            <w:pStyle w:val="TDC3"/>
            <w:rPr>
              <w:rFonts w:eastAsiaTheme="minorEastAsia" w:cstheme="minorBidi"/>
              <w:sz w:val="22"/>
              <w:szCs w:val="22"/>
            </w:rPr>
          </w:pPr>
          <w:hyperlink w:anchor="_Toc126569775" w:history="1">
            <w:r w:rsidR="00EC6ABB" w:rsidRPr="00CB2108">
              <w:rPr>
                <w:rStyle w:val="Hipervnculo"/>
              </w:rPr>
              <w:t>16.- APERTURA Y EVALUACIÓN DE LA PARTE DE LA OFERTA EVALUABLE MEDIANTE CRITERIOS CUYA APLICACIÓN REQUIERE REALIZAR UN JUICIO DE VALOR</w:t>
            </w:r>
            <w:r w:rsidR="00EC6ABB">
              <w:rPr>
                <w:webHidden/>
              </w:rPr>
              <w:tab/>
            </w:r>
            <w:r w:rsidR="00EC6ABB">
              <w:rPr>
                <w:webHidden/>
              </w:rPr>
              <w:fldChar w:fldCharType="begin"/>
            </w:r>
            <w:r w:rsidR="00EC6ABB">
              <w:rPr>
                <w:webHidden/>
              </w:rPr>
              <w:instrText xml:space="preserve"> PAGEREF _Toc126569775 \h </w:instrText>
            </w:r>
            <w:r w:rsidR="00EC6ABB">
              <w:rPr>
                <w:webHidden/>
              </w:rPr>
            </w:r>
            <w:r w:rsidR="00EC6ABB">
              <w:rPr>
                <w:webHidden/>
              </w:rPr>
              <w:fldChar w:fldCharType="separate"/>
            </w:r>
            <w:r w:rsidR="009F28C2">
              <w:rPr>
                <w:webHidden/>
              </w:rPr>
              <w:t>41</w:t>
            </w:r>
            <w:r w:rsidR="00EC6ABB">
              <w:rPr>
                <w:webHidden/>
              </w:rPr>
              <w:fldChar w:fldCharType="end"/>
            </w:r>
          </w:hyperlink>
        </w:p>
        <w:p w14:paraId="5F8C3D0C" w14:textId="4EA36F73" w:rsidR="00EC6ABB" w:rsidRDefault="00000000">
          <w:pPr>
            <w:pStyle w:val="TDC3"/>
            <w:rPr>
              <w:rFonts w:eastAsiaTheme="minorEastAsia" w:cstheme="minorBidi"/>
              <w:sz w:val="22"/>
              <w:szCs w:val="22"/>
            </w:rPr>
          </w:pPr>
          <w:hyperlink w:anchor="_Toc126569776" w:history="1">
            <w:r w:rsidR="00EC6ABB" w:rsidRPr="00CB2108">
              <w:rPr>
                <w:rStyle w:val="Hipervnculo"/>
              </w:rPr>
              <w:t>17.- APERTURA Y EVALUACIÓN DE LA PARTE DE LA OFERTA EVALUABLE AUTOMÁTICAMENTE MEDIANTE FÓRMULAS</w:t>
            </w:r>
            <w:r w:rsidR="00EC6ABB">
              <w:rPr>
                <w:webHidden/>
              </w:rPr>
              <w:tab/>
            </w:r>
            <w:r w:rsidR="00EC6ABB">
              <w:rPr>
                <w:webHidden/>
              </w:rPr>
              <w:fldChar w:fldCharType="begin"/>
            </w:r>
            <w:r w:rsidR="00EC6ABB">
              <w:rPr>
                <w:webHidden/>
              </w:rPr>
              <w:instrText xml:space="preserve"> PAGEREF _Toc126569776 \h </w:instrText>
            </w:r>
            <w:r w:rsidR="00EC6ABB">
              <w:rPr>
                <w:webHidden/>
              </w:rPr>
            </w:r>
            <w:r w:rsidR="00EC6ABB">
              <w:rPr>
                <w:webHidden/>
              </w:rPr>
              <w:fldChar w:fldCharType="separate"/>
            </w:r>
            <w:r w:rsidR="009F28C2">
              <w:rPr>
                <w:webHidden/>
              </w:rPr>
              <w:t>41</w:t>
            </w:r>
            <w:r w:rsidR="00EC6ABB">
              <w:rPr>
                <w:webHidden/>
              </w:rPr>
              <w:fldChar w:fldCharType="end"/>
            </w:r>
          </w:hyperlink>
        </w:p>
        <w:p w14:paraId="220ED711" w14:textId="6D4F718D" w:rsidR="00EC6ABB" w:rsidRDefault="00000000">
          <w:pPr>
            <w:pStyle w:val="TDC3"/>
            <w:rPr>
              <w:rFonts w:eastAsiaTheme="minorEastAsia" w:cstheme="minorBidi"/>
              <w:sz w:val="22"/>
              <w:szCs w:val="22"/>
            </w:rPr>
          </w:pPr>
          <w:hyperlink w:anchor="_Toc126569777" w:history="1">
            <w:r w:rsidR="00EC6ABB" w:rsidRPr="00CB2108">
              <w:rPr>
                <w:rStyle w:val="Hipervnculo"/>
              </w:rPr>
              <w:t>18.- EVALUACIÓN DE OFERTAS</w:t>
            </w:r>
            <w:r w:rsidR="00EC6ABB">
              <w:rPr>
                <w:webHidden/>
              </w:rPr>
              <w:tab/>
            </w:r>
            <w:r w:rsidR="00EC6ABB">
              <w:rPr>
                <w:webHidden/>
              </w:rPr>
              <w:fldChar w:fldCharType="begin"/>
            </w:r>
            <w:r w:rsidR="00EC6ABB">
              <w:rPr>
                <w:webHidden/>
              </w:rPr>
              <w:instrText xml:space="preserve"> PAGEREF _Toc126569777 \h </w:instrText>
            </w:r>
            <w:r w:rsidR="00EC6ABB">
              <w:rPr>
                <w:webHidden/>
              </w:rPr>
            </w:r>
            <w:r w:rsidR="00EC6ABB">
              <w:rPr>
                <w:webHidden/>
              </w:rPr>
              <w:fldChar w:fldCharType="separate"/>
            </w:r>
            <w:r w:rsidR="009F28C2">
              <w:rPr>
                <w:webHidden/>
              </w:rPr>
              <w:t>42</w:t>
            </w:r>
            <w:r w:rsidR="00EC6ABB">
              <w:rPr>
                <w:webHidden/>
              </w:rPr>
              <w:fldChar w:fldCharType="end"/>
            </w:r>
          </w:hyperlink>
        </w:p>
        <w:p w14:paraId="2E5D7B9F" w14:textId="35043AB5" w:rsidR="00EC6ABB" w:rsidRDefault="00000000">
          <w:pPr>
            <w:pStyle w:val="TDC3"/>
            <w:rPr>
              <w:rFonts w:eastAsiaTheme="minorEastAsia" w:cstheme="minorBidi"/>
              <w:sz w:val="22"/>
              <w:szCs w:val="22"/>
            </w:rPr>
          </w:pPr>
          <w:hyperlink w:anchor="_Toc126569778" w:history="1">
            <w:r w:rsidR="00EC6ABB" w:rsidRPr="00CB2108">
              <w:rPr>
                <w:rStyle w:val="Hipervnculo"/>
              </w:rPr>
              <w:t>19.- CRITERIOS DE DESEMPATE</w:t>
            </w:r>
            <w:r w:rsidR="00EC6ABB">
              <w:rPr>
                <w:webHidden/>
              </w:rPr>
              <w:tab/>
            </w:r>
            <w:r w:rsidR="00EC6ABB">
              <w:rPr>
                <w:webHidden/>
              </w:rPr>
              <w:fldChar w:fldCharType="begin"/>
            </w:r>
            <w:r w:rsidR="00EC6ABB">
              <w:rPr>
                <w:webHidden/>
              </w:rPr>
              <w:instrText xml:space="preserve"> PAGEREF _Toc126569778 \h </w:instrText>
            </w:r>
            <w:r w:rsidR="00EC6ABB">
              <w:rPr>
                <w:webHidden/>
              </w:rPr>
            </w:r>
            <w:r w:rsidR="00EC6ABB">
              <w:rPr>
                <w:webHidden/>
              </w:rPr>
              <w:fldChar w:fldCharType="separate"/>
            </w:r>
            <w:r w:rsidR="009F28C2">
              <w:rPr>
                <w:webHidden/>
              </w:rPr>
              <w:t>42</w:t>
            </w:r>
            <w:r w:rsidR="00EC6ABB">
              <w:rPr>
                <w:webHidden/>
              </w:rPr>
              <w:fldChar w:fldCharType="end"/>
            </w:r>
          </w:hyperlink>
        </w:p>
        <w:p w14:paraId="535C5170" w14:textId="78964EF5" w:rsidR="00EC6ABB" w:rsidRDefault="00000000">
          <w:pPr>
            <w:pStyle w:val="TDC2"/>
            <w:rPr>
              <w:rFonts w:eastAsiaTheme="minorEastAsia" w:cstheme="minorBidi"/>
              <w:b w:val="0"/>
              <w:bCs w:val="0"/>
              <w:noProof/>
            </w:rPr>
          </w:pPr>
          <w:hyperlink w:anchor="_Toc126569779" w:history="1">
            <w:r w:rsidR="00EC6ABB" w:rsidRPr="00CB2108">
              <w:rPr>
                <w:rStyle w:val="Hipervnculo"/>
                <w:noProof/>
              </w:rPr>
              <w:t>IV.- ADJUDICACIÓN Y FORMALIZACIÓN DEL CONTRATO</w:t>
            </w:r>
            <w:r w:rsidR="00EC6ABB">
              <w:rPr>
                <w:noProof/>
                <w:webHidden/>
              </w:rPr>
              <w:tab/>
            </w:r>
            <w:r w:rsidR="00EC6ABB">
              <w:rPr>
                <w:noProof/>
                <w:webHidden/>
              </w:rPr>
              <w:fldChar w:fldCharType="begin"/>
            </w:r>
            <w:r w:rsidR="00EC6ABB">
              <w:rPr>
                <w:noProof/>
                <w:webHidden/>
              </w:rPr>
              <w:instrText xml:space="preserve"> PAGEREF _Toc126569779 \h </w:instrText>
            </w:r>
            <w:r w:rsidR="00EC6ABB">
              <w:rPr>
                <w:noProof/>
                <w:webHidden/>
              </w:rPr>
            </w:r>
            <w:r w:rsidR="00EC6ABB">
              <w:rPr>
                <w:noProof/>
                <w:webHidden/>
              </w:rPr>
              <w:fldChar w:fldCharType="separate"/>
            </w:r>
            <w:r w:rsidR="009F28C2">
              <w:rPr>
                <w:noProof/>
                <w:webHidden/>
              </w:rPr>
              <w:t>44</w:t>
            </w:r>
            <w:r w:rsidR="00EC6ABB">
              <w:rPr>
                <w:noProof/>
                <w:webHidden/>
              </w:rPr>
              <w:fldChar w:fldCharType="end"/>
            </w:r>
          </w:hyperlink>
        </w:p>
        <w:p w14:paraId="17AD04E4" w14:textId="14E7319C" w:rsidR="00EC6ABB" w:rsidRDefault="00000000">
          <w:pPr>
            <w:pStyle w:val="TDC3"/>
            <w:rPr>
              <w:rFonts w:eastAsiaTheme="minorEastAsia" w:cstheme="minorBidi"/>
              <w:sz w:val="22"/>
              <w:szCs w:val="22"/>
            </w:rPr>
          </w:pPr>
          <w:hyperlink w:anchor="_Toc126569780" w:history="1">
            <w:r w:rsidR="00EC6ABB" w:rsidRPr="00CB2108">
              <w:rPr>
                <w:rStyle w:val="Hipervnculo"/>
              </w:rPr>
              <w:t>20.- PROPUESTA DE ADJUDICACIÓN</w:t>
            </w:r>
            <w:r w:rsidR="00EC6ABB">
              <w:rPr>
                <w:webHidden/>
              </w:rPr>
              <w:tab/>
            </w:r>
            <w:r w:rsidR="00EC6ABB">
              <w:rPr>
                <w:webHidden/>
              </w:rPr>
              <w:fldChar w:fldCharType="begin"/>
            </w:r>
            <w:r w:rsidR="00EC6ABB">
              <w:rPr>
                <w:webHidden/>
              </w:rPr>
              <w:instrText xml:space="preserve"> PAGEREF _Toc126569780 \h </w:instrText>
            </w:r>
            <w:r w:rsidR="00EC6ABB">
              <w:rPr>
                <w:webHidden/>
              </w:rPr>
            </w:r>
            <w:r w:rsidR="00EC6ABB">
              <w:rPr>
                <w:webHidden/>
              </w:rPr>
              <w:fldChar w:fldCharType="separate"/>
            </w:r>
            <w:r w:rsidR="009F28C2">
              <w:rPr>
                <w:webHidden/>
              </w:rPr>
              <w:t>44</w:t>
            </w:r>
            <w:r w:rsidR="00EC6ABB">
              <w:rPr>
                <w:webHidden/>
              </w:rPr>
              <w:fldChar w:fldCharType="end"/>
            </w:r>
          </w:hyperlink>
        </w:p>
        <w:p w14:paraId="63A15214" w14:textId="3063033F" w:rsidR="00EC6ABB" w:rsidRDefault="00000000">
          <w:pPr>
            <w:pStyle w:val="TDC3"/>
            <w:rPr>
              <w:rFonts w:eastAsiaTheme="minorEastAsia" w:cstheme="minorBidi"/>
              <w:sz w:val="22"/>
              <w:szCs w:val="22"/>
            </w:rPr>
          </w:pPr>
          <w:hyperlink w:anchor="_Toc126569781" w:history="1">
            <w:r w:rsidR="00EC6ABB" w:rsidRPr="00CB2108">
              <w:rPr>
                <w:rStyle w:val="Hipervnculo"/>
              </w:rPr>
              <w:t>21.- PRESENTACIÓN DE DOCUMENTACIÓN PREVIA A LA ADJUDICACIÓN</w:t>
            </w:r>
            <w:r w:rsidR="00EC6ABB">
              <w:rPr>
                <w:webHidden/>
              </w:rPr>
              <w:tab/>
            </w:r>
            <w:r w:rsidR="00EC6ABB">
              <w:rPr>
                <w:webHidden/>
              </w:rPr>
              <w:fldChar w:fldCharType="begin"/>
            </w:r>
            <w:r w:rsidR="00EC6ABB">
              <w:rPr>
                <w:webHidden/>
              </w:rPr>
              <w:instrText xml:space="preserve"> PAGEREF _Toc126569781 \h </w:instrText>
            </w:r>
            <w:r w:rsidR="00EC6ABB">
              <w:rPr>
                <w:webHidden/>
              </w:rPr>
            </w:r>
            <w:r w:rsidR="00EC6ABB">
              <w:rPr>
                <w:webHidden/>
              </w:rPr>
              <w:fldChar w:fldCharType="separate"/>
            </w:r>
            <w:r w:rsidR="009F28C2">
              <w:rPr>
                <w:webHidden/>
              </w:rPr>
              <w:t>44</w:t>
            </w:r>
            <w:r w:rsidR="00EC6ABB">
              <w:rPr>
                <w:webHidden/>
              </w:rPr>
              <w:fldChar w:fldCharType="end"/>
            </w:r>
          </w:hyperlink>
        </w:p>
        <w:p w14:paraId="3ED6AC65" w14:textId="4B45CF7B" w:rsidR="00EC6ABB" w:rsidRDefault="00000000">
          <w:pPr>
            <w:pStyle w:val="TDC3"/>
            <w:rPr>
              <w:rFonts w:eastAsiaTheme="minorEastAsia" w:cstheme="minorBidi"/>
              <w:sz w:val="22"/>
              <w:szCs w:val="22"/>
            </w:rPr>
          </w:pPr>
          <w:hyperlink w:anchor="_Toc126569782" w:history="1">
            <w:r w:rsidR="00EC6ABB" w:rsidRPr="00CB2108">
              <w:rPr>
                <w:rStyle w:val="Hipervnculo"/>
              </w:rPr>
              <w:t>22.- ADJUDICACIÓN DE CONTRATO Y NOTIFICACIÓN DE LA ADJUDICACIÓN</w:t>
            </w:r>
            <w:r w:rsidR="00EC6ABB">
              <w:rPr>
                <w:webHidden/>
              </w:rPr>
              <w:tab/>
            </w:r>
            <w:r w:rsidR="00EC6ABB">
              <w:rPr>
                <w:webHidden/>
              </w:rPr>
              <w:fldChar w:fldCharType="begin"/>
            </w:r>
            <w:r w:rsidR="00EC6ABB">
              <w:rPr>
                <w:webHidden/>
              </w:rPr>
              <w:instrText xml:space="preserve"> PAGEREF _Toc126569782 \h </w:instrText>
            </w:r>
            <w:r w:rsidR="00EC6ABB">
              <w:rPr>
                <w:webHidden/>
              </w:rPr>
            </w:r>
            <w:r w:rsidR="00EC6ABB">
              <w:rPr>
                <w:webHidden/>
              </w:rPr>
              <w:fldChar w:fldCharType="separate"/>
            </w:r>
            <w:r w:rsidR="009F28C2">
              <w:rPr>
                <w:webHidden/>
              </w:rPr>
              <w:t>45</w:t>
            </w:r>
            <w:r w:rsidR="00EC6ABB">
              <w:rPr>
                <w:webHidden/>
              </w:rPr>
              <w:fldChar w:fldCharType="end"/>
            </w:r>
          </w:hyperlink>
        </w:p>
        <w:p w14:paraId="4CA08472" w14:textId="2F01D50D" w:rsidR="00EC6ABB" w:rsidRDefault="00000000">
          <w:pPr>
            <w:pStyle w:val="TDC3"/>
            <w:rPr>
              <w:rFonts w:eastAsiaTheme="minorEastAsia" w:cstheme="minorBidi"/>
              <w:sz w:val="22"/>
              <w:szCs w:val="22"/>
            </w:rPr>
          </w:pPr>
          <w:hyperlink w:anchor="_Toc126569783" w:history="1">
            <w:r w:rsidR="00EC6ABB" w:rsidRPr="00CB2108">
              <w:rPr>
                <w:rStyle w:val="Hipervnculo"/>
              </w:rPr>
              <w:t>23.- FORMALIZACIÓN DEL CONTRATO</w:t>
            </w:r>
            <w:r w:rsidR="00EC6ABB">
              <w:rPr>
                <w:webHidden/>
              </w:rPr>
              <w:tab/>
            </w:r>
            <w:r w:rsidR="00EC6ABB">
              <w:rPr>
                <w:webHidden/>
              </w:rPr>
              <w:fldChar w:fldCharType="begin"/>
            </w:r>
            <w:r w:rsidR="00EC6ABB">
              <w:rPr>
                <w:webHidden/>
              </w:rPr>
              <w:instrText xml:space="preserve"> PAGEREF _Toc126569783 \h </w:instrText>
            </w:r>
            <w:r w:rsidR="00EC6ABB">
              <w:rPr>
                <w:webHidden/>
              </w:rPr>
            </w:r>
            <w:r w:rsidR="00EC6ABB">
              <w:rPr>
                <w:webHidden/>
              </w:rPr>
              <w:fldChar w:fldCharType="separate"/>
            </w:r>
            <w:r w:rsidR="009F28C2">
              <w:rPr>
                <w:webHidden/>
              </w:rPr>
              <w:t>46</w:t>
            </w:r>
            <w:r w:rsidR="00EC6ABB">
              <w:rPr>
                <w:webHidden/>
              </w:rPr>
              <w:fldChar w:fldCharType="end"/>
            </w:r>
          </w:hyperlink>
        </w:p>
        <w:p w14:paraId="4505D684" w14:textId="3EF507A9" w:rsidR="00EC6ABB" w:rsidRDefault="00000000">
          <w:pPr>
            <w:pStyle w:val="TDC2"/>
            <w:rPr>
              <w:rFonts w:eastAsiaTheme="minorEastAsia" w:cstheme="minorBidi"/>
              <w:b w:val="0"/>
              <w:bCs w:val="0"/>
              <w:noProof/>
            </w:rPr>
          </w:pPr>
          <w:hyperlink w:anchor="_Toc126569784" w:history="1">
            <w:r w:rsidR="00EC6ABB" w:rsidRPr="00CB2108">
              <w:rPr>
                <w:rStyle w:val="Hipervnculo"/>
                <w:noProof/>
              </w:rPr>
              <w:t>V.- EJECUCIÓN DEL CONTRATO</w:t>
            </w:r>
            <w:r w:rsidR="00EC6ABB">
              <w:rPr>
                <w:noProof/>
                <w:webHidden/>
              </w:rPr>
              <w:tab/>
            </w:r>
            <w:r w:rsidR="00EC6ABB">
              <w:rPr>
                <w:noProof/>
                <w:webHidden/>
              </w:rPr>
              <w:fldChar w:fldCharType="begin"/>
            </w:r>
            <w:r w:rsidR="00EC6ABB">
              <w:rPr>
                <w:noProof/>
                <w:webHidden/>
              </w:rPr>
              <w:instrText xml:space="preserve"> PAGEREF _Toc126569784 \h </w:instrText>
            </w:r>
            <w:r w:rsidR="00EC6ABB">
              <w:rPr>
                <w:noProof/>
                <w:webHidden/>
              </w:rPr>
            </w:r>
            <w:r w:rsidR="00EC6ABB">
              <w:rPr>
                <w:noProof/>
                <w:webHidden/>
              </w:rPr>
              <w:fldChar w:fldCharType="separate"/>
            </w:r>
            <w:r w:rsidR="009F28C2">
              <w:rPr>
                <w:noProof/>
                <w:webHidden/>
              </w:rPr>
              <w:t>47</w:t>
            </w:r>
            <w:r w:rsidR="00EC6ABB">
              <w:rPr>
                <w:noProof/>
                <w:webHidden/>
              </w:rPr>
              <w:fldChar w:fldCharType="end"/>
            </w:r>
          </w:hyperlink>
        </w:p>
        <w:p w14:paraId="0C035C46" w14:textId="793D0529" w:rsidR="00EC6ABB" w:rsidRDefault="00000000">
          <w:pPr>
            <w:pStyle w:val="TDC3"/>
            <w:rPr>
              <w:rFonts w:eastAsiaTheme="minorEastAsia" w:cstheme="minorBidi"/>
              <w:sz w:val="22"/>
              <w:szCs w:val="22"/>
            </w:rPr>
          </w:pPr>
          <w:hyperlink w:anchor="_Toc126569785" w:history="1">
            <w:r w:rsidR="00EC6ABB" w:rsidRPr="00CB2108">
              <w:rPr>
                <w:rStyle w:val="Hipervnculo"/>
                <w:lang w:val="es-ES_tradnl" w:eastAsia="en-US"/>
              </w:rPr>
              <w:t xml:space="preserve">24.- DIRECCIÓN DE LA OBRA Y </w:t>
            </w:r>
            <w:r w:rsidR="00EC6ABB" w:rsidRPr="00CB2108">
              <w:rPr>
                <w:rStyle w:val="Hipervnculo"/>
              </w:rPr>
              <w:t>DELEGADA/O</w:t>
            </w:r>
            <w:r w:rsidR="00EC6ABB" w:rsidRPr="00CB2108">
              <w:rPr>
                <w:rStyle w:val="Hipervnculo"/>
                <w:lang w:val="es-ES_tradnl" w:eastAsia="en-US"/>
              </w:rPr>
              <w:t xml:space="preserve"> DE OBRA</w:t>
            </w:r>
            <w:r w:rsidR="00EC6ABB">
              <w:rPr>
                <w:webHidden/>
              </w:rPr>
              <w:tab/>
            </w:r>
            <w:r w:rsidR="00EC6ABB">
              <w:rPr>
                <w:webHidden/>
              </w:rPr>
              <w:fldChar w:fldCharType="begin"/>
            </w:r>
            <w:r w:rsidR="00EC6ABB">
              <w:rPr>
                <w:webHidden/>
              </w:rPr>
              <w:instrText xml:space="preserve"> PAGEREF _Toc126569785 \h </w:instrText>
            </w:r>
            <w:r w:rsidR="00EC6ABB">
              <w:rPr>
                <w:webHidden/>
              </w:rPr>
            </w:r>
            <w:r w:rsidR="00EC6ABB">
              <w:rPr>
                <w:webHidden/>
              </w:rPr>
              <w:fldChar w:fldCharType="separate"/>
            </w:r>
            <w:r w:rsidR="009F28C2">
              <w:rPr>
                <w:webHidden/>
              </w:rPr>
              <w:t>47</w:t>
            </w:r>
            <w:r w:rsidR="00EC6ABB">
              <w:rPr>
                <w:webHidden/>
              </w:rPr>
              <w:fldChar w:fldCharType="end"/>
            </w:r>
          </w:hyperlink>
        </w:p>
        <w:p w14:paraId="77F7A67E" w14:textId="4265A0E3" w:rsidR="00EC6ABB" w:rsidRDefault="00000000">
          <w:pPr>
            <w:pStyle w:val="TDC3"/>
            <w:rPr>
              <w:rFonts w:eastAsiaTheme="minorEastAsia" w:cstheme="minorBidi"/>
              <w:sz w:val="22"/>
              <w:szCs w:val="22"/>
            </w:rPr>
          </w:pPr>
          <w:hyperlink w:anchor="_Toc126569786" w:history="1">
            <w:r w:rsidR="00EC6ABB" w:rsidRPr="00CB2108">
              <w:rPr>
                <w:rStyle w:val="Hipervnculo"/>
                <w:lang w:val="es-ES_tradnl" w:eastAsia="en-US"/>
              </w:rPr>
              <w:t xml:space="preserve">25.- COMIENZO DE LOS </w:t>
            </w:r>
            <w:r w:rsidR="00EC6ABB" w:rsidRPr="00CB2108">
              <w:rPr>
                <w:rStyle w:val="Hipervnculo"/>
              </w:rPr>
              <w:t>TRABAJOS</w:t>
            </w:r>
            <w:r w:rsidR="00EC6ABB" w:rsidRPr="00CB2108">
              <w:rPr>
                <w:rStyle w:val="Hipervnculo"/>
                <w:lang w:val="es-ES_tradnl" w:eastAsia="en-US"/>
              </w:rPr>
              <w:t>, COMPROBACIÓN DEL REPLANTEO Y PLAN DE SEGURIDAD Y SALUD</w:t>
            </w:r>
            <w:r w:rsidR="00EC6ABB">
              <w:rPr>
                <w:webHidden/>
              </w:rPr>
              <w:tab/>
            </w:r>
            <w:r w:rsidR="00EC6ABB">
              <w:rPr>
                <w:webHidden/>
              </w:rPr>
              <w:fldChar w:fldCharType="begin"/>
            </w:r>
            <w:r w:rsidR="00EC6ABB">
              <w:rPr>
                <w:webHidden/>
              </w:rPr>
              <w:instrText xml:space="preserve"> PAGEREF _Toc126569786 \h </w:instrText>
            </w:r>
            <w:r w:rsidR="00EC6ABB">
              <w:rPr>
                <w:webHidden/>
              </w:rPr>
            </w:r>
            <w:r w:rsidR="00EC6ABB">
              <w:rPr>
                <w:webHidden/>
              </w:rPr>
              <w:fldChar w:fldCharType="separate"/>
            </w:r>
            <w:r w:rsidR="009F28C2">
              <w:rPr>
                <w:webHidden/>
              </w:rPr>
              <w:t>47</w:t>
            </w:r>
            <w:r w:rsidR="00EC6ABB">
              <w:rPr>
                <w:webHidden/>
              </w:rPr>
              <w:fldChar w:fldCharType="end"/>
            </w:r>
          </w:hyperlink>
        </w:p>
        <w:p w14:paraId="72BB3166" w14:textId="30C47AB5" w:rsidR="00EC6ABB" w:rsidRDefault="00000000">
          <w:pPr>
            <w:pStyle w:val="TDC3"/>
            <w:rPr>
              <w:rFonts w:eastAsiaTheme="minorEastAsia" w:cstheme="minorBidi"/>
              <w:sz w:val="22"/>
              <w:szCs w:val="22"/>
            </w:rPr>
          </w:pPr>
          <w:hyperlink w:anchor="_Toc126569787" w:history="1">
            <w:r w:rsidR="00EC6ABB" w:rsidRPr="00CB2108">
              <w:rPr>
                <w:rStyle w:val="Hipervnculo"/>
                <w:lang w:val="es-ES_tradnl" w:eastAsia="en-US"/>
              </w:rPr>
              <w:t xml:space="preserve">26.- PROGRAMA DE </w:t>
            </w:r>
            <w:r w:rsidR="00EC6ABB" w:rsidRPr="00CB2108">
              <w:rPr>
                <w:rStyle w:val="Hipervnculo"/>
              </w:rPr>
              <w:t>TRABAJO</w:t>
            </w:r>
            <w:r w:rsidR="00EC6ABB">
              <w:rPr>
                <w:webHidden/>
              </w:rPr>
              <w:tab/>
            </w:r>
            <w:r w:rsidR="00EC6ABB">
              <w:rPr>
                <w:webHidden/>
              </w:rPr>
              <w:fldChar w:fldCharType="begin"/>
            </w:r>
            <w:r w:rsidR="00EC6ABB">
              <w:rPr>
                <w:webHidden/>
              </w:rPr>
              <w:instrText xml:space="preserve"> PAGEREF _Toc126569787 \h </w:instrText>
            </w:r>
            <w:r w:rsidR="00EC6ABB">
              <w:rPr>
                <w:webHidden/>
              </w:rPr>
            </w:r>
            <w:r w:rsidR="00EC6ABB">
              <w:rPr>
                <w:webHidden/>
              </w:rPr>
              <w:fldChar w:fldCharType="separate"/>
            </w:r>
            <w:r w:rsidR="009F28C2">
              <w:rPr>
                <w:webHidden/>
              </w:rPr>
              <w:t>48</w:t>
            </w:r>
            <w:r w:rsidR="00EC6ABB">
              <w:rPr>
                <w:webHidden/>
              </w:rPr>
              <w:fldChar w:fldCharType="end"/>
            </w:r>
          </w:hyperlink>
        </w:p>
        <w:p w14:paraId="1262F930" w14:textId="764A40DA" w:rsidR="00EC6ABB" w:rsidRDefault="00000000">
          <w:pPr>
            <w:pStyle w:val="TDC3"/>
            <w:rPr>
              <w:rFonts w:eastAsiaTheme="minorEastAsia" w:cstheme="minorBidi"/>
              <w:sz w:val="22"/>
              <w:szCs w:val="22"/>
            </w:rPr>
          </w:pPr>
          <w:hyperlink w:anchor="_Toc126569788" w:history="1">
            <w:r w:rsidR="00EC6ABB" w:rsidRPr="00CB2108">
              <w:rPr>
                <w:rStyle w:val="Hipervnculo"/>
                <w:lang w:val="es-ES_tradnl" w:eastAsia="en-US"/>
              </w:rPr>
              <w:t xml:space="preserve">27.- </w:t>
            </w:r>
            <w:r w:rsidR="00EC6ABB" w:rsidRPr="00CB2108">
              <w:rPr>
                <w:rStyle w:val="Hipervnculo"/>
              </w:rPr>
              <w:t>SEGUROS</w:t>
            </w:r>
            <w:r w:rsidR="00EC6ABB">
              <w:rPr>
                <w:webHidden/>
              </w:rPr>
              <w:tab/>
            </w:r>
            <w:r w:rsidR="00EC6ABB">
              <w:rPr>
                <w:webHidden/>
              </w:rPr>
              <w:fldChar w:fldCharType="begin"/>
            </w:r>
            <w:r w:rsidR="00EC6ABB">
              <w:rPr>
                <w:webHidden/>
              </w:rPr>
              <w:instrText xml:space="preserve"> PAGEREF _Toc126569788 \h </w:instrText>
            </w:r>
            <w:r w:rsidR="00EC6ABB">
              <w:rPr>
                <w:webHidden/>
              </w:rPr>
            </w:r>
            <w:r w:rsidR="00EC6ABB">
              <w:rPr>
                <w:webHidden/>
              </w:rPr>
              <w:fldChar w:fldCharType="separate"/>
            </w:r>
            <w:r w:rsidR="009F28C2">
              <w:rPr>
                <w:webHidden/>
              </w:rPr>
              <w:t>49</w:t>
            </w:r>
            <w:r w:rsidR="00EC6ABB">
              <w:rPr>
                <w:webHidden/>
              </w:rPr>
              <w:fldChar w:fldCharType="end"/>
            </w:r>
          </w:hyperlink>
        </w:p>
        <w:p w14:paraId="79FE65E6" w14:textId="37283373" w:rsidR="00EC6ABB" w:rsidRDefault="00000000">
          <w:pPr>
            <w:pStyle w:val="TDC3"/>
            <w:rPr>
              <w:rFonts w:eastAsiaTheme="minorEastAsia" w:cstheme="minorBidi"/>
              <w:sz w:val="22"/>
              <w:szCs w:val="22"/>
            </w:rPr>
          </w:pPr>
          <w:hyperlink w:anchor="_Toc126569789" w:history="1">
            <w:r w:rsidR="00EC6ABB" w:rsidRPr="00CB2108">
              <w:rPr>
                <w:rStyle w:val="Hipervnculo"/>
              </w:rPr>
              <w:t>28.- MEDIOS A ADSCRIBIR A LA EJECUCIóN</w:t>
            </w:r>
            <w:r w:rsidR="00EC6ABB">
              <w:rPr>
                <w:webHidden/>
              </w:rPr>
              <w:tab/>
            </w:r>
            <w:r w:rsidR="00EC6ABB">
              <w:rPr>
                <w:webHidden/>
              </w:rPr>
              <w:fldChar w:fldCharType="begin"/>
            </w:r>
            <w:r w:rsidR="00EC6ABB">
              <w:rPr>
                <w:webHidden/>
              </w:rPr>
              <w:instrText xml:space="preserve"> PAGEREF _Toc126569789 \h </w:instrText>
            </w:r>
            <w:r w:rsidR="00EC6ABB">
              <w:rPr>
                <w:webHidden/>
              </w:rPr>
            </w:r>
            <w:r w:rsidR="00EC6ABB">
              <w:rPr>
                <w:webHidden/>
              </w:rPr>
              <w:fldChar w:fldCharType="separate"/>
            </w:r>
            <w:r w:rsidR="009F28C2">
              <w:rPr>
                <w:webHidden/>
              </w:rPr>
              <w:t>50</w:t>
            </w:r>
            <w:r w:rsidR="00EC6ABB">
              <w:rPr>
                <w:webHidden/>
              </w:rPr>
              <w:fldChar w:fldCharType="end"/>
            </w:r>
          </w:hyperlink>
        </w:p>
        <w:p w14:paraId="2F9822FD" w14:textId="19068D8F" w:rsidR="00EC6ABB" w:rsidRDefault="00000000">
          <w:pPr>
            <w:pStyle w:val="TDC3"/>
            <w:rPr>
              <w:rFonts w:eastAsiaTheme="minorEastAsia" w:cstheme="minorBidi"/>
              <w:sz w:val="22"/>
              <w:szCs w:val="22"/>
            </w:rPr>
          </w:pPr>
          <w:hyperlink w:anchor="_Toc126569790" w:history="1">
            <w:r w:rsidR="00EC6ABB" w:rsidRPr="00CB2108">
              <w:rPr>
                <w:rStyle w:val="Hipervnculo"/>
              </w:rPr>
              <w:t>29.- OBLIGACIONES EN MATERIA LABORAL, SEGURIDAD SOCIAL Y DE SEGURIDAD Y SALUD EN EL TRABAJO</w:t>
            </w:r>
            <w:r w:rsidR="00EC6ABB">
              <w:rPr>
                <w:webHidden/>
              </w:rPr>
              <w:tab/>
            </w:r>
            <w:r w:rsidR="00EC6ABB">
              <w:rPr>
                <w:webHidden/>
              </w:rPr>
              <w:fldChar w:fldCharType="begin"/>
            </w:r>
            <w:r w:rsidR="00EC6ABB">
              <w:rPr>
                <w:webHidden/>
              </w:rPr>
              <w:instrText xml:space="preserve"> PAGEREF _Toc126569790 \h </w:instrText>
            </w:r>
            <w:r w:rsidR="00EC6ABB">
              <w:rPr>
                <w:webHidden/>
              </w:rPr>
            </w:r>
            <w:r w:rsidR="00EC6ABB">
              <w:rPr>
                <w:webHidden/>
              </w:rPr>
              <w:fldChar w:fldCharType="separate"/>
            </w:r>
            <w:r w:rsidR="009F28C2">
              <w:rPr>
                <w:webHidden/>
              </w:rPr>
              <w:t>51</w:t>
            </w:r>
            <w:r w:rsidR="00EC6ABB">
              <w:rPr>
                <w:webHidden/>
              </w:rPr>
              <w:fldChar w:fldCharType="end"/>
            </w:r>
          </w:hyperlink>
        </w:p>
        <w:p w14:paraId="7A831641" w14:textId="3CB53E9D" w:rsidR="00EC6ABB" w:rsidRDefault="00000000">
          <w:pPr>
            <w:pStyle w:val="TDC3"/>
            <w:rPr>
              <w:rFonts w:eastAsiaTheme="minorEastAsia" w:cstheme="minorBidi"/>
              <w:sz w:val="22"/>
              <w:szCs w:val="22"/>
            </w:rPr>
          </w:pPr>
          <w:hyperlink w:anchor="_Toc126569791" w:history="1">
            <w:r w:rsidR="00EC6ABB" w:rsidRPr="00CB2108">
              <w:rPr>
                <w:rStyle w:val="Hipervnculo"/>
              </w:rPr>
              <w:t>30.- OTRAS CLÁUSULAS EN RELACIÓN CON LA EJECUCIÓN DEL CONTRATO</w:t>
            </w:r>
            <w:r w:rsidR="00EC6ABB">
              <w:rPr>
                <w:webHidden/>
              </w:rPr>
              <w:tab/>
            </w:r>
            <w:r w:rsidR="00EC6ABB">
              <w:rPr>
                <w:webHidden/>
              </w:rPr>
              <w:fldChar w:fldCharType="begin"/>
            </w:r>
            <w:r w:rsidR="00EC6ABB">
              <w:rPr>
                <w:webHidden/>
              </w:rPr>
              <w:instrText xml:space="preserve"> PAGEREF _Toc126569791 \h </w:instrText>
            </w:r>
            <w:r w:rsidR="00EC6ABB">
              <w:rPr>
                <w:webHidden/>
              </w:rPr>
            </w:r>
            <w:r w:rsidR="00EC6ABB">
              <w:rPr>
                <w:webHidden/>
              </w:rPr>
              <w:fldChar w:fldCharType="separate"/>
            </w:r>
            <w:r w:rsidR="009F28C2">
              <w:rPr>
                <w:webHidden/>
              </w:rPr>
              <w:t>52</w:t>
            </w:r>
            <w:r w:rsidR="00EC6ABB">
              <w:rPr>
                <w:webHidden/>
              </w:rPr>
              <w:fldChar w:fldCharType="end"/>
            </w:r>
          </w:hyperlink>
        </w:p>
        <w:p w14:paraId="11F9AD5C" w14:textId="6FDCDF74" w:rsidR="00EC6ABB" w:rsidRDefault="00000000">
          <w:pPr>
            <w:pStyle w:val="TDC3"/>
            <w:rPr>
              <w:rFonts w:eastAsiaTheme="minorEastAsia" w:cstheme="minorBidi"/>
              <w:sz w:val="22"/>
              <w:szCs w:val="22"/>
            </w:rPr>
          </w:pPr>
          <w:hyperlink w:anchor="_Toc126569792" w:history="1">
            <w:r w:rsidR="00EC6ABB" w:rsidRPr="00CB2108">
              <w:rPr>
                <w:rStyle w:val="Hipervnculo"/>
              </w:rPr>
              <w:t>31.- CONDICIONES ESPECIALES DE EJECUCIÓN</w:t>
            </w:r>
            <w:r w:rsidR="00EC6ABB">
              <w:rPr>
                <w:webHidden/>
              </w:rPr>
              <w:tab/>
            </w:r>
            <w:r w:rsidR="00EC6ABB">
              <w:rPr>
                <w:webHidden/>
              </w:rPr>
              <w:fldChar w:fldCharType="begin"/>
            </w:r>
            <w:r w:rsidR="00EC6ABB">
              <w:rPr>
                <w:webHidden/>
              </w:rPr>
              <w:instrText xml:space="preserve"> PAGEREF _Toc126569792 \h </w:instrText>
            </w:r>
            <w:r w:rsidR="00EC6ABB">
              <w:rPr>
                <w:webHidden/>
              </w:rPr>
            </w:r>
            <w:r w:rsidR="00EC6ABB">
              <w:rPr>
                <w:webHidden/>
              </w:rPr>
              <w:fldChar w:fldCharType="separate"/>
            </w:r>
            <w:r w:rsidR="009F28C2">
              <w:rPr>
                <w:webHidden/>
              </w:rPr>
              <w:t>54</w:t>
            </w:r>
            <w:r w:rsidR="00EC6ABB">
              <w:rPr>
                <w:webHidden/>
              </w:rPr>
              <w:fldChar w:fldCharType="end"/>
            </w:r>
          </w:hyperlink>
        </w:p>
        <w:p w14:paraId="327C4BB5" w14:textId="30B23486" w:rsidR="00EC6ABB" w:rsidRDefault="00000000">
          <w:pPr>
            <w:pStyle w:val="TDC3"/>
            <w:rPr>
              <w:rFonts w:eastAsiaTheme="minorEastAsia" w:cstheme="minorBidi"/>
              <w:sz w:val="22"/>
              <w:szCs w:val="22"/>
            </w:rPr>
          </w:pPr>
          <w:hyperlink w:anchor="_Toc126569793" w:history="1">
            <w:r w:rsidR="00EC6ABB" w:rsidRPr="00CB2108">
              <w:rPr>
                <w:rStyle w:val="Hipervnculo"/>
              </w:rPr>
              <w:t>32.- CONFIDENCIALIDAD Y TRATAMIENTO DE DATOS PERSONALES</w:t>
            </w:r>
            <w:r w:rsidR="00EC6ABB">
              <w:rPr>
                <w:webHidden/>
              </w:rPr>
              <w:tab/>
            </w:r>
            <w:r w:rsidR="00EC6ABB">
              <w:rPr>
                <w:webHidden/>
              </w:rPr>
              <w:fldChar w:fldCharType="begin"/>
            </w:r>
            <w:r w:rsidR="00EC6ABB">
              <w:rPr>
                <w:webHidden/>
              </w:rPr>
              <w:instrText xml:space="preserve"> PAGEREF _Toc126569793 \h </w:instrText>
            </w:r>
            <w:r w:rsidR="00EC6ABB">
              <w:rPr>
                <w:webHidden/>
              </w:rPr>
            </w:r>
            <w:r w:rsidR="00EC6ABB">
              <w:rPr>
                <w:webHidden/>
              </w:rPr>
              <w:fldChar w:fldCharType="separate"/>
            </w:r>
            <w:r w:rsidR="009F28C2">
              <w:rPr>
                <w:webHidden/>
              </w:rPr>
              <w:t>56</w:t>
            </w:r>
            <w:r w:rsidR="00EC6ABB">
              <w:rPr>
                <w:webHidden/>
              </w:rPr>
              <w:fldChar w:fldCharType="end"/>
            </w:r>
          </w:hyperlink>
        </w:p>
        <w:p w14:paraId="65713BD0" w14:textId="4DE63161" w:rsidR="00EC6ABB" w:rsidRDefault="00000000">
          <w:pPr>
            <w:pStyle w:val="TDC3"/>
            <w:rPr>
              <w:rFonts w:eastAsiaTheme="minorEastAsia" w:cstheme="minorBidi"/>
              <w:sz w:val="22"/>
              <w:szCs w:val="22"/>
            </w:rPr>
          </w:pPr>
          <w:hyperlink w:anchor="_Toc126569794" w:history="1">
            <w:r w:rsidR="00EC6ABB" w:rsidRPr="00CB2108">
              <w:rPr>
                <w:rStyle w:val="Hipervnculo"/>
              </w:rPr>
              <w:t>33.- PENALIDADES</w:t>
            </w:r>
            <w:r w:rsidR="00EC6ABB">
              <w:rPr>
                <w:webHidden/>
              </w:rPr>
              <w:tab/>
            </w:r>
            <w:r w:rsidR="00EC6ABB">
              <w:rPr>
                <w:webHidden/>
              </w:rPr>
              <w:fldChar w:fldCharType="begin"/>
            </w:r>
            <w:r w:rsidR="00EC6ABB">
              <w:rPr>
                <w:webHidden/>
              </w:rPr>
              <w:instrText xml:space="preserve"> PAGEREF _Toc126569794 \h </w:instrText>
            </w:r>
            <w:r w:rsidR="00EC6ABB">
              <w:rPr>
                <w:webHidden/>
              </w:rPr>
            </w:r>
            <w:r w:rsidR="00EC6ABB">
              <w:rPr>
                <w:webHidden/>
              </w:rPr>
              <w:fldChar w:fldCharType="separate"/>
            </w:r>
            <w:r w:rsidR="009F28C2">
              <w:rPr>
                <w:webHidden/>
              </w:rPr>
              <w:t>60</w:t>
            </w:r>
            <w:r w:rsidR="00EC6ABB">
              <w:rPr>
                <w:webHidden/>
              </w:rPr>
              <w:fldChar w:fldCharType="end"/>
            </w:r>
          </w:hyperlink>
        </w:p>
        <w:p w14:paraId="44108B54" w14:textId="69B35FE6" w:rsidR="00EC6ABB" w:rsidRDefault="00000000">
          <w:pPr>
            <w:pStyle w:val="TDC3"/>
            <w:rPr>
              <w:rFonts w:eastAsiaTheme="minorEastAsia" w:cstheme="minorBidi"/>
              <w:sz w:val="22"/>
              <w:szCs w:val="22"/>
            </w:rPr>
          </w:pPr>
          <w:hyperlink w:anchor="_Toc126569795" w:history="1">
            <w:r w:rsidR="00EC6ABB" w:rsidRPr="00CB2108">
              <w:rPr>
                <w:rStyle w:val="Hipervnculo"/>
              </w:rPr>
              <w:t>34.- PAGO DEL PRECIO</w:t>
            </w:r>
            <w:r w:rsidR="00EC6ABB">
              <w:rPr>
                <w:webHidden/>
              </w:rPr>
              <w:tab/>
            </w:r>
            <w:r w:rsidR="00EC6ABB">
              <w:rPr>
                <w:webHidden/>
              </w:rPr>
              <w:fldChar w:fldCharType="begin"/>
            </w:r>
            <w:r w:rsidR="00EC6ABB">
              <w:rPr>
                <w:webHidden/>
              </w:rPr>
              <w:instrText xml:space="preserve"> PAGEREF _Toc126569795 \h </w:instrText>
            </w:r>
            <w:r w:rsidR="00EC6ABB">
              <w:rPr>
                <w:webHidden/>
              </w:rPr>
            </w:r>
            <w:r w:rsidR="00EC6ABB">
              <w:rPr>
                <w:webHidden/>
              </w:rPr>
              <w:fldChar w:fldCharType="separate"/>
            </w:r>
            <w:r w:rsidR="009F28C2">
              <w:rPr>
                <w:webHidden/>
              </w:rPr>
              <w:t>61</w:t>
            </w:r>
            <w:r w:rsidR="00EC6ABB">
              <w:rPr>
                <w:webHidden/>
              </w:rPr>
              <w:fldChar w:fldCharType="end"/>
            </w:r>
          </w:hyperlink>
        </w:p>
        <w:p w14:paraId="49BDFD84" w14:textId="50BDC35D" w:rsidR="00EC6ABB" w:rsidRDefault="00000000">
          <w:pPr>
            <w:pStyle w:val="TDC3"/>
            <w:rPr>
              <w:rFonts w:eastAsiaTheme="minorEastAsia" w:cstheme="minorBidi"/>
              <w:sz w:val="22"/>
              <w:szCs w:val="22"/>
            </w:rPr>
          </w:pPr>
          <w:hyperlink w:anchor="_Toc126569796" w:history="1">
            <w:r w:rsidR="00EC6ABB" w:rsidRPr="00CB2108">
              <w:rPr>
                <w:rStyle w:val="Hipervnculo"/>
              </w:rPr>
              <w:t>35.- MODIFICACIÓN DEL CONTRATO</w:t>
            </w:r>
            <w:r w:rsidR="00EC6ABB">
              <w:rPr>
                <w:webHidden/>
              </w:rPr>
              <w:tab/>
            </w:r>
            <w:r w:rsidR="00EC6ABB">
              <w:rPr>
                <w:webHidden/>
              </w:rPr>
              <w:fldChar w:fldCharType="begin"/>
            </w:r>
            <w:r w:rsidR="00EC6ABB">
              <w:rPr>
                <w:webHidden/>
              </w:rPr>
              <w:instrText xml:space="preserve"> PAGEREF _Toc126569796 \h </w:instrText>
            </w:r>
            <w:r w:rsidR="00EC6ABB">
              <w:rPr>
                <w:webHidden/>
              </w:rPr>
            </w:r>
            <w:r w:rsidR="00EC6ABB">
              <w:rPr>
                <w:webHidden/>
              </w:rPr>
              <w:fldChar w:fldCharType="separate"/>
            </w:r>
            <w:r w:rsidR="009F28C2">
              <w:rPr>
                <w:webHidden/>
              </w:rPr>
              <w:t>62</w:t>
            </w:r>
            <w:r w:rsidR="00EC6ABB">
              <w:rPr>
                <w:webHidden/>
              </w:rPr>
              <w:fldChar w:fldCharType="end"/>
            </w:r>
          </w:hyperlink>
        </w:p>
        <w:p w14:paraId="18B38F4A" w14:textId="52357A29" w:rsidR="00EC6ABB" w:rsidRDefault="00000000">
          <w:pPr>
            <w:pStyle w:val="TDC3"/>
            <w:rPr>
              <w:rFonts w:eastAsiaTheme="minorEastAsia" w:cstheme="minorBidi"/>
              <w:sz w:val="22"/>
              <w:szCs w:val="22"/>
            </w:rPr>
          </w:pPr>
          <w:hyperlink w:anchor="_Toc126569797" w:history="1">
            <w:r w:rsidR="00EC6ABB" w:rsidRPr="00CB2108">
              <w:rPr>
                <w:rStyle w:val="Hipervnculo"/>
              </w:rPr>
              <w:t>36.- SUBCONTRATACIÓN</w:t>
            </w:r>
            <w:r w:rsidR="00EC6ABB">
              <w:rPr>
                <w:webHidden/>
              </w:rPr>
              <w:tab/>
            </w:r>
            <w:r w:rsidR="00EC6ABB">
              <w:rPr>
                <w:webHidden/>
              </w:rPr>
              <w:fldChar w:fldCharType="begin"/>
            </w:r>
            <w:r w:rsidR="00EC6ABB">
              <w:rPr>
                <w:webHidden/>
              </w:rPr>
              <w:instrText xml:space="preserve"> PAGEREF _Toc126569797 \h </w:instrText>
            </w:r>
            <w:r w:rsidR="00EC6ABB">
              <w:rPr>
                <w:webHidden/>
              </w:rPr>
            </w:r>
            <w:r w:rsidR="00EC6ABB">
              <w:rPr>
                <w:webHidden/>
              </w:rPr>
              <w:fldChar w:fldCharType="separate"/>
            </w:r>
            <w:r w:rsidR="009F28C2">
              <w:rPr>
                <w:webHidden/>
              </w:rPr>
              <w:t>65</w:t>
            </w:r>
            <w:r w:rsidR="00EC6ABB">
              <w:rPr>
                <w:webHidden/>
              </w:rPr>
              <w:fldChar w:fldCharType="end"/>
            </w:r>
          </w:hyperlink>
        </w:p>
        <w:p w14:paraId="3B8CD7A9" w14:textId="112369F8" w:rsidR="00EC6ABB" w:rsidRDefault="00000000">
          <w:pPr>
            <w:pStyle w:val="TDC3"/>
            <w:rPr>
              <w:rFonts w:eastAsiaTheme="minorEastAsia" w:cstheme="minorBidi"/>
              <w:sz w:val="22"/>
              <w:szCs w:val="22"/>
            </w:rPr>
          </w:pPr>
          <w:hyperlink w:anchor="_Toc126569798" w:history="1">
            <w:r w:rsidR="00EC6ABB" w:rsidRPr="00CB2108">
              <w:rPr>
                <w:rStyle w:val="Hipervnculo"/>
              </w:rPr>
              <w:t>37.- CESIÓN DEL CONTRATO Y MODIFICACIÓN DE LA COMPOSICIÓN DE LA UTE</w:t>
            </w:r>
            <w:r w:rsidR="00EC6ABB">
              <w:rPr>
                <w:webHidden/>
              </w:rPr>
              <w:tab/>
            </w:r>
            <w:r w:rsidR="00EC6ABB">
              <w:rPr>
                <w:webHidden/>
              </w:rPr>
              <w:fldChar w:fldCharType="begin"/>
            </w:r>
            <w:r w:rsidR="00EC6ABB">
              <w:rPr>
                <w:webHidden/>
              </w:rPr>
              <w:instrText xml:space="preserve"> PAGEREF _Toc126569798 \h </w:instrText>
            </w:r>
            <w:r w:rsidR="00EC6ABB">
              <w:rPr>
                <w:webHidden/>
              </w:rPr>
            </w:r>
            <w:r w:rsidR="00EC6ABB">
              <w:rPr>
                <w:webHidden/>
              </w:rPr>
              <w:fldChar w:fldCharType="separate"/>
            </w:r>
            <w:r w:rsidR="009F28C2">
              <w:rPr>
                <w:webHidden/>
              </w:rPr>
              <w:t>66</w:t>
            </w:r>
            <w:r w:rsidR="00EC6ABB">
              <w:rPr>
                <w:webHidden/>
              </w:rPr>
              <w:fldChar w:fldCharType="end"/>
            </w:r>
          </w:hyperlink>
        </w:p>
        <w:p w14:paraId="253A36B4" w14:textId="3C7BC781" w:rsidR="00EC6ABB" w:rsidRDefault="00000000">
          <w:pPr>
            <w:pStyle w:val="TDC2"/>
            <w:rPr>
              <w:rFonts w:eastAsiaTheme="minorEastAsia" w:cstheme="minorBidi"/>
              <w:b w:val="0"/>
              <w:bCs w:val="0"/>
              <w:noProof/>
            </w:rPr>
          </w:pPr>
          <w:hyperlink w:anchor="_Toc126569799" w:history="1">
            <w:r w:rsidR="00EC6ABB" w:rsidRPr="00CB2108">
              <w:rPr>
                <w:rStyle w:val="Hipervnculo"/>
                <w:noProof/>
              </w:rPr>
              <w:t>VI.- EXTINCIÓN DEL CONTRATO</w:t>
            </w:r>
            <w:r w:rsidR="00EC6ABB">
              <w:rPr>
                <w:noProof/>
                <w:webHidden/>
              </w:rPr>
              <w:tab/>
            </w:r>
            <w:r w:rsidR="00EC6ABB">
              <w:rPr>
                <w:noProof/>
                <w:webHidden/>
              </w:rPr>
              <w:fldChar w:fldCharType="begin"/>
            </w:r>
            <w:r w:rsidR="00EC6ABB">
              <w:rPr>
                <w:noProof/>
                <w:webHidden/>
              </w:rPr>
              <w:instrText xml:space="preserve"> PAGEREF _Toc126569799 \h </w:instrText>
            </w:r>
            <w:r w:rsidR="00EC6ABB">
              <w:rPr>
                <w:noProof/>
                <w:webHidden/>
              </w:rPr>
            </w:r>
            <w:r w:rsidR="00EC6ABB">
              <w:rPr>
                <w:noProof/>
                <w:webHidden/>
              </w:rPr>
              <w:fldChar w:fldCharType="separate"/>
            </w:r>
            <w:r w:rsidR="009F28C2">
              <w:rPr>
                <w:noProof/>
                <w:webHidden/>
              </w:rPr>
              <w:t>69</w:t>
            </w:r>
            <w:r w:rsidR="00EC6ABB">
              <w:rPr>
                <w:noProof/>
                <w:webHidden/>
              </w:rPr>
              <w:fldChar w:fldCharType="end"/>
            </w:r>
          </w:hyperlink>
        </w:p>
        <w:p w14:paraId="455155BB" w14:textId="5DE87964" w:rsidR="00EC6ABB" w:rsidRDefault="00000000">
          <w:pPr>
            <w:pStyle w:val="TDC3"/>
            <w:rPr>
              <w:rFonts w:eastAsiaTheme="minorEastAsia" w:cstheme="minorBidi"/>
              <w:sz w:val="22"/>
              <w:szCs w:val="22"/>
            </w:rPr>
          </w:pPr>
          <w:hyperlink w:anchor="_Toc126569800" w:history="1">
            <w:r w:rsidR="00EC6ABB" w:rsidRPr="00CB2108">
              <w:rPr>
                <w:rStyle w:val="Hipervnculo"/>
              </w:rPr>
              <w:t>38.- CUMPLIMIENTO: RECEPCIÓN, CERTIFICACIÓN FINAL DE LAS OBRAS, PLAZO DE GARANTÍA, LIQUIDACIÓN Y DEVOLUCIÓN DE LA GARANTÍA</w:t>
            </w:r>
            <w:r w:rsidR="00EC6ABB">
              <w:rPr>
                <w:webHidden/>
              </w:rPr>
              <w:tab/>
            </w:r>
            <w:r w:rsidR="00EC6ABB">
              <w:rPr>
                <w:webHidden/>
              </w:rPr>
              <w:fldChar w:fldCharType="begin"/>
            </w:r>
            <w:r w:rsidR="00EC6ABB">
              <w:rPr>
                <w:webHidden/>
              </w:rPr>
              <w:instrText xml:space="preserve"> PAGEREF _Toc126569800 \h </w:instrText>
            </w:r>
            <w:r w:rsidR="00EC6ABB">
              <w:rPr>
                <w:webHidden/>
              </w:rPr>
            </w:r>
            <w:r w:rsidR="00EC6ABB">
              <w:rPr>
                <w:webHidden/>
              </w:rPr>
              <w:fldChar w:fldCharType="separate"/>
            </w:r>
            <w:r w:rsidR="009F28C2">
              <w:rPr>
                <w:webHidden/>
              </w:rPr>
              <w:t>69</w:t>
            </w:r>
            <w:r w:rsidR="00EC6ABB">
              <w:rPr>
                <w:webHidden/>
              </w:rPr>
              <w:fldChar w:fldCharType="end"/>
            </w:r>
          </w:hyperlink>
        </w:p>
        <w:p w14:paraId="5C52C591" w14:textId="024E001D" w:rsidR="00EC6ABB" w:rsidRDefault="00000000">
          <w:pPr>
            <w:pStyle w:val="TDC3"/>
            <w:rPr>
              <w:rFonts w:eastAsiaTheme="minorEastAsia" w:cstheme="minorBidi"/>
              <w:sz w:val="22"/>
              <w:szCs w:val="22"/>
            </w:rPr>
          </w:pPr>
          <w:hyperlink w:anchor="_Toc126569801" w:history="1">
            <w:r w:rsidR="00EC6ABB" w:rsidRPr="00CB2108">
              <w:rPr>
                <w:rStyle w:val="Hipervnculo"/>
              </w:rPr>
              <w:t>39.- RESOLUCIÓN DEL CONTRATO.</w:t>
            </w:r>
            <w:r w:rsidR="00EC6ABB">
              <w:rPr>
                <w:webHidden/>
              </w:rPr>
              <w:tab/>
            </w:r>
            <w:r w:rsidR="00EC6ABB">
              <w:rPr>
                <w:webHidden/>
              </w:rPr>
              <w:fldChar w:fldCharType="begin"/>
            </w:r>
            <w:r w:rsidR="00EC6ABB">
              <w:rPr>
                <w:webHidden/>
              </w:rPr>
              <w:instrText xml:space="preserve"> PAGEREF _Toc126569801 \h </w:instrText>
            </w:r>
            <w:r w:rsidR="00EC6ABB">
              <w:rPr>
                <w:webHidden/>
              </w:rPr>
            </w:r>
            <w:r w:rsidR="00EC6ABB">
              <w:rPr>
                <w:webHidden/>
              </w:rPr>
              <w:fldChar w:fldCharType="separate"/>
            </w:r>
            <w:r w:rsidR="009F28C2">
              <w:rPr>
                <w:webHidden/>
              </w:rPr>
              <w:t>72</w:t>
            </w:r>
            <w:r w:rsidR="00EC6ABB">
              <w:rPr>
                <w:webHidden/>
              </w:rPr>
              <w:fldChar w:fldCharType="end"/>
            </w:r>
          </w:hyperlink>
        </w:p>
        <w:p w14:paraId="6E723552" w14:textId="062BED47" w:rsidR="00EC6ABB" w:rsidRDefault="00000000">
          <w:pPr>
            <w:pStyle w:val="TDC2"/>
            <w:rPr>
              <w:rFonts w:eastAsiaTheme="minorEastAsia" w:cstheme="minorBidi"/>
              <w:b w:val="0"/>
              <w:bCs w:val="0"/>
              <w:noProof/>
            </w:rPr>
          </w:pPr>
          <w:hyperlink w:anchor="_Toc126569802" w:history="1">
            <w:r w:rsidR="00EC6ABB" w:rsidRPr="00CB2108">
              <w:rPr>
                <w:rStyle w:val="Hipervnculo"/>
                <w:noProof/>
              </w:rPr>
              <w:t>VII.- INCIDENCIAS Y REVISIÓN DE ACTOS</w:t>
            </w:r>
            <w:r w:rsidR="00EC6ABB">
              <w:rPr>
                <w:noProof/>
                <w:webHidden/>
              </w:rPr>
              <w:tab/>
            </w:r>
            <w:r w:rsidR="00EC6ABB">
              <w:rPr>
                <w:noProof/>
                <w:webHidden/>
              </w:rPr>
              <w:fldChar w:fldCharType="begin"/>
            </w:r>
            <w:r w:rsidR="00EC6ABB">
              <w:rPr>
                <w:noProof/>
                <w:webHidden/>
              </w:rPr>
              <w:instrText xml:space="preserve"> PAGEREF _Toc126569802 \h </w:instrText>
            </w:r>
            <w:r w:rsidR="00EC6ABB">
              <w:rPr>
                <w:noProof/>
                <w:webHidden/>
              </w:rPr>
            </w:r>
            <w:r w:rsidR="00EC6ABB">
              <w:rPr>
                <w:noProof/>
                <w:webHidden/>
              </w:rPr>
              <w:fldChar w:fldCharType="separate"/>
            </w:r>
            <w:r w:rsidR="009F28C2">
              <w:rPr>
                <w:noProof/>
                <w:webHidden/>
              </w:rPr>
              <w:t>73</w:t>
            </w:r>
            <w:r w:rsidR="00EC6ABB">
              <w:rPr>
                <w:noProof/>
                <w:webHidden/>
              </w:rPr>
              <w:fldChar w:fldCharType="end"/>
            </w:r>
          </w:hyperlink>
        </w:p>
        <w:p w14:paraId="2E748F57" w14:textId="50A2BF79" w:rsidR="00EC6ABB" w:rsidRDefault="00000000">
          <w:pPr>
            <w:pStyle w:val="TDC3"/>
            <w:rPr>
              <w:rFonts w:eastAsiaTheme="minorEastAsia" w:cstheme="minorBidi"/>
              <w:sz w:val="22"/>
              <w:szCs w:val="22"/>
            </w:rPr>
          </w:pPr>
          <w:hyperlink w:anchor="_Toc126569803" w:history="1">
            <w:r w:rsidR="00EC6ABB" w:rsidRPr="00CB2108">
              <w:rPr>
                <w:rStyle w:val="Hipervnculo"/>
              </w:rPr>
              <w:t>40.- INCIDENCIAS</w:t>
            </w:r>
            <w:r w:rsidR="00EC6ABB">
              <w:rPr>
                <w:webHidden/>
              </w:rPr>
              <w:tab/>
            </w:r>
            <w:r w:rsidR="00EC6ABB">
              <w:rPr>
                <w:webHidden/>
              </w:rPr>
              <w:fldChar w:fldCharType="begin"/>
            </w:r>
            <w:r w:rsidR="00EC6ABB">
              <w:rPr>
                <w:webHidden/>
              </w:rPr>
              <w:instrText xml:space="preserve"> PAGEREF _Toc126569803 \h </w:instrText>
            </w:r>
            <w:r w:rsidR="00EC6ABB">
              <w:rPr>
                <w:webHidden/>
              </w:rPr>
            </w:r>
            <w:r w:rsidR="00EC6ABB">
              <w:rPr>
                <w:webHidden/>
              </w:rPr>
              <w:fldChar w:fldCharType="separate"/>
            </w:r>
            <w:r w:rsidR="009F28C2">
              <w:rPr>
                <w:webHidden/>
              </w:rPr>
              <w:t>73</w:t>
            </w:r>
            <w:r w:rsidR="00EC6ABB">
              <w:rPr>
                <w:webHidden/>
              </w:rPr>
              <w:fldChar w:fldCharType="end"/>
            </w:r>
          </w:hyperlink>
        </w:p>
        <w:p w14:paraId="48ABBC85" w14:textId="666BB16F" w:rsidR="00EC6ABB" w:rsidRDefault="00000000">
          <w:pPr>
            <w:pStyle w:val="TDC3"/>
            <w:rPr>
              <w:rFonts w:eastAsiaTheme="minorEastAsia" w:cstheme="minorBidi"/>
              <w:sz w:val="22"/>
              <w:szCs w:val="22"/>
            </w:rPr>
          </w:pPr>
          <w:hyperlink w:anchor="_Toc126569804" w:history="1">
            <w:r w:rsidR="00EC6ABB" w:rsidRPr="00CB2108">
              <w:rPr>
                <w:rStyle w:val="Hipervnculo"/>
              </w:rPr>
              <w:t>41.- RÉGIMEN DE REVISIÓN DE ACTOS</w:t>
            </w:r>
            <w:r w:rsidR="00EC6ABB">
              <w:rPr>
                <w:webHidden/>
              </w:rPr>
              <w:tab/>
            </w:r>
            <w:r w:rsidR="00EC6ABB">
              <w:rPr>
                <w:webHidden/>
              </w:rPr>
              <w:fldChar w:fldCharType="begin"/>
            </w:r>
            <w:r w:rsidR="00EC6ABB">
              <w:rPr>
                <w:webHidden/>
              </w:rPr>
              <w:instrText xml:space="preserve"> PAGEREF _Toc126569804 \h </w:instrText>
            </w:r>
            <w:r w:rsidR="00EC6ABB">
              <w:rPr>
                <w:webHidden/>
              </w:rPr>
            </w:r>
            <w:r w:rsidR="00EC6ABB">
              <w:rPr>
                <w:webHidden/>
              </w:rPr>
              <w:fldChar w:fldCharType="separate"/>
            </w:r>
            <w:r w:rsidR="009F28C2">
              <w:rPr>
                <w:webHidden/>
              </w:rPr>
              <w:t>73</w:t>
            </w:r>
            <w:r w:rsidR="00EC6ABB">
              <w:rPr>
                <w:webHidden/>
              </w:rPr>
              <w:fldChar w:fldCharType="end"/>
            </w:r>
          </w:hyperlink>
        </w:p>
        <w:p w14:paraId="7F6C11D4" w14:textId="205441F4" w:rsidR="00EC6ABB" w:rsidRDefault="00000000">
          <w:pPr>
            <w:pStyle w:val="TDC1"/>
            <w:rPr>
              <w:rFonts w:eastAsiaTheme="minorEastAsia" w:cstheme="minorBidi"/>
              <w:b w:val="0"/>
              <w:bCs w:val="0"/>
              <w:i w:val="0"/>
              <w:iCs w:val="0"/>
              <w:noProof/>
              <w:sz w:val="22"/>
              <w:szCs w:val="22"/>
            </w:rPr>
          </w:pPr>
          <w:hyperlink w:anchor="_Toc126569805" w:history="1">
            <w:r w:rsidR="00EC6ABB" w:rsidRPr="00CB2108">
              <w:rPr>
                <w:rStyle w:val="Hipervnculo"/>
                <w:noProof/>
              </w:rPr>
              <w:t>ANEXOS</w:t>
            </w:r>
            <w:r w:rsidR="00EC6ABB">
              <w:rPr>
                <w:noProof/>
                <w:webHidden/>
              </w:rPr>
              <w:tab/>
            </w:r>
            <w:r w:rsidR="00EC6ABB">
              <w:rPr>
                <w:noProof/>
                <w:webHidden/>
              </w:rPr>
              <w:fldChar w:fldCharType="begin"/>
            </w:r>
            <w:r w:rsidR="00EC6ABB">
              <w:rPr>
                <w:noProof/>
                <w:webHidden/>
              </w:rPr>
              <w:instrText xml:space="preserve"> PAGEREF _Toc126569805 \h </w:instrText>
            </w:r>
            <w:r w:rsidR="00EC6ABB">
              <w:rPr>
                <w:noProof/>
                <w:webHidden/>
              </w:rPr>
            </w:r>
            <w:r w:rsidR="00EC6ABB">
              <w:rPr>
                <w:noProof/>
                <w:webHidden/>
              </w:rPr>
              <w:fldChar w:fldCharType="separate"/>
            </w:r>
            <w:r w:rsidR="009F28C2">
              <w:rPr>
                <w:noProof/>
                <w:webHidden/>
              </w:rPr>
              <w:t>74</w:t>
            </w:r>
            <w:r w:rsidR="00EC6ABB">
              <w:rPr>
                <w:noProof/>
                <w:webHidden/>
              </w:rPr>
              <w:fldChar w:fldCharType="end"/>
            </w:r>
          </w:hyperlink>
        </w:p>
        <w:p w14:paraId="6FF4F836" w14:textId="2B52B456" w:rsidR="00EC6ABB" w:rsidRDefault="00000000">
          <w:pPr>
            <w:pStyle w:val="TDC2"/>
            <w:rPr>
              <w:rFonts w:eastAsiaTheme="minorEastAsia" w:cstheme="minorBidi"/>
              <w:b w:val="0"/>
              <w:bCs w:val="0"/>
              <w:noProof/>
            </w:rPr>
          </w:pPr>
          <w:hyperlink w:anchor="_Toc126569806" w:history="1">
            <w:r w:rsidR="00EC6ABB" w:rsidRPr="00CB2108">
              <w:rPr>
                <w:rStyle w:val="Hipervnculo"/>
                <w:noProof/>
              </w:rPr>
              <w:t>CUADRO RESUMEN</w:t>
            </w:r>
            <w:r w:rsidR="00EC6ABB">
              <w:rPr>
                <w:noProof/>
                <w:webHidden/>
              </w:rPr>
              <w:tab/>
            </w:r>
            <w:r w:rsidR="00EC6ABB">
              <w:rPr>
                <w:noProof/>
                <w:webHidden/>
              </w:rPr>
              <w:fldChar w:fldCharType="begin"/>
            </w:r>
            <w:r w:rsidR="00EC6ABB">
              <w:rPr>
                <w:noProof/>
                <w:webHidden/>
              </w:rPr>
              <w:instrText xml:space="preserve"> PAGEREF _Toc126569806 \h </w:instrText>
            </w:r>
            <w:r w:rsidR="00EC6ABB">
              <w:rPr>
                <w:noProof/>
                <w:webHidden/>
              </w:rPr>
            </w:r>
            <w:r w:rsidR="00EC6ABB">
              <w:rPr>
                <w:noProof/>
                <w:webHidden/>
              </w:rPr>
              <w:fldChar w:fldCharType="separate"/>
            </w:r>
            <w:r w:rsidR="009F28C2">
              <w:rPr>
                <w:noProof/>
                <w:webHidden/>
              </w:rPr>
              <w:t>74</w:t>
            </w:r>
            <w:r w:rsidR="00EC6ABB">
              <w:rPr>
                <w:noProof/>
                <w:webHidden/>
              </w:rPr>
              <w:fldChar w:fldCharType="end"/>
            </w:r>
          </w:hyperlink>
        </w:p>
        <w:p w14:paraId="23E315BF" w14:textId="70D41463" w:rsidR="00EC6ABB" w:rsidRDefault="00000000">
          <w:pPr>
            <w:pStyle w:val="TDC3"/>
            <w:rPr>
              <w:rFonts w:eastAsiaTheme="minorEastAsia" w:cstheme="minorBidi"/>
              <w:sz w:val="22"/>
              <w:szCs w:val="22"/>
            </w:rPr>
          </w:pPr>
          <w:hyperlink w:anchor="_Toc126569807" w:history="1">
            <w:r w:rsidR="00EC6ABB" w:rsidRPr="00CB2108">
              <w:rPr>
                <w:rStyle w:val="Hipervnculo"/>
              </w:rPr>
              <w:t>ANEXO I.1.-</w:t>
            </w:r>
            <w:r w:rsidR="00EC6ABB">
              <w:rPr>
                <w:rFonts w:eastAsiaTheme="minorEastAsia" w:cstheme="minorBidi"/>
                <w:sz w:val="22"/>
                <w:szCs w:val="22"/>
              </w:rPr>
              <w:tab/>
            </w:r>
            <w:r w:rsidR="00EC6ABB" w:rsidRPr="00CB2108">
              <w:rPr>
                <w:rStyle w:val="Hipervnculo"/>
              </w:rPr>
              <w:t>SIMULACIÓN FÓRMULA(S) MATEMÁTICA(S)</w:t>
            </w:r>
            <w:r w:rsidR="00EC6ABB">
              <w:rPr>
                <w:webHidden/>
              </w:rPr>
              <w:tab/>
            </w:r>
            <w:r w:rsidR="00EC6ABB">
              <w:rPr>
                <w:webHidden/>
              </w:rPr>
              <w:fldChar w:fldCharType="begin"/>
            </w:r>
            <w:r w:rsidR="00EC6ABB">
              <w:rPr>
                <w:webHidden/>
              </w:rPr>
              <w:instrText xml:space="preserve"> PAGEREF _Toc126569807 \h </w:instrText>
            </w:r>
            <w:r w:rsidR="00EC6ABB">
              <w:rPr>
                <w:webHidden/>
              </w:rPr>
            </w:r>
            <w:r w:rsidR="00EC6ABB">
              <w:rPr>
                <w:webHidden/>
              </w:rPr>
              <w:fldChar w:fldCharType="separate"/>
            </w:r>
            <w:r w:rsidR="009F28C2">
              <w:rPr>
                <w:webHidden/>
              </w:rPr>
              <w:t>75</w:t>
            </w:r>
            <w:r w:rsidR="00EC6ABB">
              <w:rPr>
                <w:webHidden/>
              </w:rPr>
              <w:fldChar w:fldCharType="end"/>
            </w:r>
          </w:hyperlink>
        </w:p>
        <w:p w14:paraId="59C60A0A" w14:textId="3A7FCFAC" w:rsidR="00EC6ABB" w:rsidRDefault="00000000">
          <w:pPr>
            <w:pStyle w:val="TDC3"/>
            <w:rPr>
              <w:rFonts w:eastAsiaTheme="minorEastAsia" w:cstheme="minorBidi"/>
              <w:sz w:val="22"/>
              <w:szCs w:val="22"/>
            </w:rPr>
          </w:pPr>
          <w:hyperlink w:anchor="_Toc126569808" w:history="1">
            <w:r w:rsidR="00EC6ABB" w:rsidRPr="00CB2108">
              <w:rPr>
                <w:rStyle w:val="Hipervnculo"/>
              </w:rPr>
              <w:t>ANEXO II.0.-</w:t>
            </w:r>
            <w:r w:rsidR="00EC6ABB">
              <w:rPr>
                <w:rFonts w:eastAsiaTheme="minorEastAsia" w:cstheme="minorBidi"/>
                <w:sz w:val="22"/>
                <w:szCs w:val="22"/>
              </w:rPr>
              <w:tab/>
            </w:r>
            <w:r w:rsidR="00EC6ABB" w:rsidRPr="00CB2108">
              <w:rPr>
                <w:rStyle w:val="Hipervnculo"/>
                <w:rFonts w:eastAsia="Calibri"/>
              </w:rPr>
              <w:t>DATOS DE CARÁCTER PERSONAL</w:t>
            </w:r>
            <w:r w:rsidR="00EC6ABB">
              <w:rPr>
                <w:webHidden/>
              </w:rPr>
              <w:tab/>
            </w:r>
            <w:r w:rsidR="00EC6ABB">
              <w:rPr>
                <w:webHidden/>
              </w:rPr>
              <w:fldChar w:fldCharType="begin"/>
            </w:r>
            <w:r w:rsidR="00EC6ABB">
              <w:rPr>
                <w:webHidden/>
              </w:rPr>
              <w:instrText xml:space="preserve"> PAGEREF _Toc126569808 \h </w:instrText>
            </w:r>
            <w:r w:rsidR="00EC6ABB">
              <w:rPr>
                <w:webHidden/>
              </w:rPr>
            </w:r>
            <w:r w:rsidR="00EC6ABB">
              <w:rPr>
                <w:webHidden/>
              </w:rPr>
              <w:fldChar w:fldCharType="separate"/>
            </w:r>
            <w:r w:rsidR="009F28C2">
              <w:rPr>
                <w:webHidden/>
              </w:rPr>
              <w:t>76</w:t>
            </w:r>
            <w:r w:rsidR="00EC6ABB">
              <w:rPr>
                <w:webHidden/>
              </w:rPr>
              <w:fldChar w:fldCharType="end"/>
            </w:r>
          </w:hyperlink>
        </w:p>
        <w:p w14:paraId="1D7C10AE" w14:textId="368B9073" w:rsidR="00EC6ABB" w:rsidRDefault="00000000">
          <w:pPr>
            <w:pStyle w:val="TDC3"/>
            <w:rPr>
              <w:rFonts w:eastAsiaTheme="minorEastAsia" w:cstheme="minorBidi"/>
              <w:sz w:val="22"/>
              <w:szCs w:val="22"/>
            </w:rPr>
          </w:pPr>
          <w:hyperlink w:anchor="_Toc126569809" w:history="1">
            <w:r w:rsidR="00EC6ABB" w:rsidRPr="00CB2108">
              <w:rPr>
                <w:rStyle w:val="Hipervnculo"/>
              </w:rPr>
              <w:t>ANEXO II.1.-</w:t>
            </w:r>
            <w:r w:rsidR="00EC6ABB">
              <w:rPr>
                <w:rFonts w:eastAsiaTheme="minorEastAsia" w:cstheme="minorBidi"/>
                <w:sz w:val="22"/>
                <w:szCs w:val="22"/>
              </w:rPr>
              <w:tab/>
            </w:r>
            <w:r w:rsidR="00EC6ABB" w:rsidRPr="00CB2108">
              <w:rPr>
                <w:rStyle w:val="Hipervnculo"/>
              </w:rPr>
              <w:t>DOCUMENTO EUROPEO ÚNICO DE CONTRATACIÓN (DEUC)</w:t>
            </w:r>
            <w:r w:rsidR="00EC6ABB">
              <w:rPr>
                <w:webHidden/>
              </w:rPr>
              <w:tab/>
            </w:r>
            <w:r w:rsidR="00EC6ABB">
              <w:rPr>
                <w:webHidden/>
              </w:rPr>
              <w:fldChar w:fldCharType="begin"/>
            </w:r>
            <w:r w:rsidR="00EC6ABB">
              <w:rPr>
                <w:webHidden/>
              </w:rPr>
              <w:instrText xml:space="preserve"> PAGEREF _Toc126569809 \h </w:instrText>
            </w:r>
            <w:r w:rsidR="00EC6ABB">
              <w:rPr>
                <w:webHidden/>
              </w:rPr>
            </w:r>
            <w:r w:rsidR="00EC6ABB">
              <w:rPr>
                <w:webHidden/>
              </w:rPr>
              <w:fldChar w:fldCharType="separate"/>
            </w:r>
            <w:r w:rsidR="009F28C2">
              <w:rPr>
                <w:webHidden/>
              </w:rPr>
              <w:t>77</w:t>
            </w:r>
            <w:r w:rsidR="00EC6ABB">
              <w:rPr>
                <w:webHidden/>
              </w:rPr>
              <w:fldChar w:fldCharType="end"/>
            </w:r>
          </w:hyperlink>
        </w:p>
        <w:p w14:paraId="3B989E08" w14:textId="0B8C4AB4" w:rsidR="00EC6ABB" w:rsidRDefault="00000000">
          <w:pPr>
            <w:pStyle w:val="TDC3"/>
            <w:rPr>
              <w:rFonts w:eastAsiaTheme="minorEastAsia" w:cstheme="minorBidi"/>
              <w:sz w:val="22"/>
              <w:szCs w:val="22"/>
            </w:rPr>
          </w:pPr>
          <w:hyperlink w:anchor="_Toc126569810" w:history="1">
            <w:r w:rsidR="00EC6ABB" w:rsidRPr="00CB2108">
              <w:rPr>
                <w:rStyle w:val="Hipervnculo"/>
              </w:rPr>
              <w:t>ANEXO II.2.-</w:t>
            </w:r>
            <w:r w:rsidR="00EC6ABB">
              <w:rPr>
                <w:rFonts w:eastAsiaTheme="minorEastAsia" w:cstheme="minorBidi"/>
                <w:sz w:val="22"/>
                <w:szCs w:val="22"/>
              </w:rPr>
              <w:tab/>
            </w:r>
            <w:r w:rsidR="00EC6ABB" w:rsidRPr="00CB2108">
              <w:rPr>
                <w:rStyle w:val="Hipervnculo"/>
              </w:rPr>
              <w:t>COMPROMISO DE ADSCRIPCIÓN DE MEDIOS</w:t>
            </w:r>
            <w:r w:rsidR="00EC6ABB">
              <w:rPr>
                <w:webHidden/>
              </w:rPr>
              <w:tab/>
            </w:r>
            <w:r w:rsidR="00EC6ABB">
              <w:rPr>
                <w:webHidden/>
              </w:rPr>
              <w:fldChar w:fldCharType="begin"/>
            </w:r>
            <w:r w:rsidR="00EC6ABB">
              <w:rPr>
                <w:webHidden/>
              </w:rPr>
              <w:instrText xml:space="preserve"> PAGEREF _Toc126569810 \h </w:instrText>
            </w:r>
            <w:r w:rsidR="00EC6ABB">
              <w:rPr>
                <w:webHidden/>
              </w:rPr>
            </w:r>
            <w:r w:rsidR="00EC6ABB">
              <w:rPr>
                <w:webHidden/>
              </w:rPr>
              <w:fldChar w:fldCharType="separate"/>
            </w:r>
            <w:r w:rsidR="009F28C2">
              <w:rPr>
                <w:webHidden/>
              </w:rPr>
              <w:t>91</w:t>
            </w:r>
            <w:r w:rsidR="00EC6ABB">
              <w:rPr>
                <w:webHidden/>
              </w:rPr>
              <w:fldChar w:fldCharType="end"/>
            </w:r>
          </w:hyperlink>
        </w:p>
        <w:p w14:paraId="68F362EF" w14:textId="7740831F" w:rsidR="00EC6ABB" w:rsidRDefault="00000000">
          <w:pPr>
            <w:pStyle w:val="TDC3"/>
            <w:rPr>
              <w:rFonts w:eastAsiaTheme="minorEastAsia" w:cstheme="minorBidi"/>
              <w:sz w:val="22"/>
              <w:szCs w:val="22"/>
            </w:rPr>
          </w:pPr>
          <w:hyperlink w:anchor="_Toc126569811" w:history="1">
            <w:r w:rsidR="00EC6ABB" w:rsidRPr="00CB2108">
              <w:rPr>
                <w:rStyle w:val="Hipervnculo"/>
              </w:rPr>
              <w:t>ANEXO</w:t>
            </w:r>
            <w:r w:rsidR="00EC6ABB" w:rsidRPr="00CB2108">
              <w:rPr>
                <w:rStyle w:val="Hipervnculo"/>
                <w:lang w:val="es-ES_tradnl"/>
              </w:rPr>
              <w:t xml:space="preserve"> II.3.-</w:t>
            </w:r>
            <w:r w:rsidR="00EC6ABB">
              <w:rPr>
                <w:rFonts w:eastAsiaTheme="minorEastAsia" w:cstheme="minorBidi"/>
                <w:sz w:val="22"/>
                <w:szCs w:val="22"/>
              </w:rPr>
              <w:tab/>
            </w:r>
            <w:r w:rsidR="00EC6ABB" w:rsidRPr="00CB2108">
              <w:rPr>
                <w:rStyle w:val="Hipervnculo"/>
              </w:rPr>
              <w:t>DESIGNACIÓN COMO CONFIDENCIAL DE INFORMACIONES CONTENIDAS EN LA OFERTA</w:t>
            </w:r>
            <w:r w:rsidR="00EC6ABB">
              <w:rPr>
                <w:webHidden/>
              </w:rPr>
              <w:tab/>
            </w:r>
            <w:r w:rsidR="00EC6ABB">
              <w:rPr>
                <w:webHidden/>
              </w:rPr>
              <w:fldChar w:fldCharType="begin"/>
            </w:r>
            <w:r w:rsidR="00EC6ABB">
              <w:rPr>
                <w:webHidden/>
              </w:rPr>
              <w:instrText xml:space="preserve"> PAGEREF _Toc126569811 \h </w:instrText>
            </w:r>
            <w:r w:rsidR="00EC6ABB">
              <w:rPr>
                <w:webHidden/>
              </w:rPr>
            </w:r>
            <w:r w:rsidR="00EC6ABB">
              <w:rPr>
                <w:webHidden/>
              </w:rPr>
              <w:fldChar w:fldCharType="separate"/>
            </w:r>
            <w:r w:rsidR="009F28C2">
              <w:rPr>
                <w:webHidden/>
              </w:rPr>
              <w:t>93</w:t>
            </w:r>
            <w:r w:rsidR="00EC6ABB">
              <w:rPr>
                <w:webHidden/>
              </w:rPr>
              <w:fldChar w:fldCharType="end"/>
            </w:r>
          </w:hyperlink>
        </w:p>
        <w:p w14:paraId="5C275658" w14:textId="3F6E3CFD" w:rsidR="00EC6ABB" w:rsidRDefault="00000000">
          <w:pPr>
            <w:pStyle w:val="TDC3"/>
            <w:rPr>
              <w:rFonts w:eastAsiaTheme="minorEastAsia" w:cstheme="minorBidi"/>
              <w:sz w:val="22"/>
              <w:szCs w:val="22"/>
            </w:rPr>
          </w:pPr>
          <w:hyperlink w:anchor="_Toc126569812" w:history="1">
            <w:r w:rsidR="00EC6ABB" w:rsidRPr="00CB2108">
              <w:rPr>
                <w:rStyle w:val="Hipervnculo"/>
                <w:lang w:val="es-ES_tradnl"/>
              </w:rPr>
              <w:t>ANEXO II.4.-</w:t>
            </w:r>
            <w:r w:rsidR="00EC6ABB">
              <w:rPr>
                <w:rFonts w:eastAsiaTheme="minorEastAsia" w:cstheme="minorBidi"/>
                <w:sz w:val="22"/>
                <w:szCs w:val="22"/>
              </w:rPr>
              <w:tab/>
            </w:r>
            <w:r w:rsidR="00EC6ABB" w:rsidRPr="00CB2108">
              <w:rPr>
                <w:rStyle w:val="Hipervnculo"/>
              </w:rPr>
              <w:t>COMPROMISO DE CONSTITUIRSE FORMALMENTE EN UTE</w:t>
            </w:r>
            <w:r w:rsidR="00EC6ABB">
              <w:rPr>
                <w:webHidden/>
              </w:rPr>
              <w:tab/>
            </w:r>
            <w:r w:rsidR="00EC6ABB">
              <w:rPr>
                <w:webHidden/>
              </w:rPr>
              <w:fldChar w:fldCharType="begin"/>
            </w:r>
            <w:r w:rsidR="00EC6ABB">
              <w:rPr>
                <w:webHidden/>
              </w:rPr>
              <w:instrText xml:space="preserve"> PAGEREF _Toc126569812 \h </w:instrText>
            </w:r>
            <w:r w:rsidR="00EC6ABB">
              <w:rPr>
                <w:webHidden/>
              </w:rPr>
            </w:r>
            <w:r w:rsidR="00EC6ABB">
              <w:rPr>
                <w:webHidden/>
              </w:rPr>
              <w:fldChar w:fldCharType="separate"/>
            </w:r>
            <w:r w:rsidR="009F28C2">
              <w:rPr>
                <w:webHidden/>
              </w:rPr>
              <w:t>94</w:t>
            </w:r>
            <w:r w:rsidR="00EC6ABB">
              <w:rPr>
                <w:webHidden/>
              </w:rPr>
              <w:fldChar w:fldCharType="end"/>
            </w:r>
          </w:hyperlink>
        </w:p>
        <w:p w14:paraId="6C2860E8" w14:textId="74C72425" w:rsidR="00EC6ABB" w:rsidRDefault="00000000">
          <w:pPr>
            <w:pStyle w:val="TDC3"/>
            <w:rPr>
              <w:rFonts w:eastAsiaTheme="minorEastAsia" w:cstheme="minorBidi"/>
              <w:sz w:val="22"/>
              <w:szCs w:val="22"/>
            </w:rPr>
          </w:pPr>
          <w:hyperlink w:anchor="_Toc126569813" w:history="1">
            <w:r w:rsidR="00EC6ABB" w:rsidRPr="00CB2108">
              <w:rPr>
                <w:rStyle w:val="Hipervnculo"/>
                <w:lang w:val="es-ES_tradnl"/>
              </w:rPr>
              <w:t>ANEXO II.5.</w:t>
            </w:r>
            <w:r w:rsidR="00EC6ABB" w:rsidRPr="00CB2108">
              <w:rPr>
                <w:rStyle w:val="Hipervnculo"/>
              </w:rPr>
              <w:t>-</w:t>
            </w:r>
            <w:r w:rsidR="00EC6ABB">
              <w:rPr>
                <w:rFonts w:eastAsiaTheme="minorEastAsia" w:cstheme="minorBidi"/>
                <w:sz w:val="22"/>
                <w:szCs w:val="22"/>
              </w:rPr>
              <w:tab/>
            </w:r>
            <w:r w:rsidR="00EC6ABB" w:rsidRPr="00CB2108">
              <w:rPr>
                <w:rStyle w:val="Hipervnculo"/>
              </w:rPr>
              <w:t>DECLARACIÓN SOBRE LOS COMPROMISOS QUE ASUME RESPECTO A LAS PERSONAS QUE REALICEN LA ACTIVIDAD OBJETO DEL CONTRATO</w:t>
            </w:r>
            <w:r w:rsidR="00EC6ABB">
              <w:rPr>
                <w:webHidden/>
              </w:rPr>
              <w:tab/>
            </w:r>
            <w:r w:rsidR="00EC6ABB">
              <w:rPr>
                <w:webHidden/>
              </w:rPr>
              <w:fldChar w:fldCharType="begin"/>
            </w:r>
            <w:r w:rsidR="00EC6ABB">
              <w:rPr>
                <w:webHidden/>
              </w:rPr>
              <w:instrText xml:space="preserve"> PAGEREF _Toc126569813 \h </w:instrText>
            </w:r>
            <w:r w:rsidR="00EC6ABB">
              <w:rPr>
                <w:webHidden/>
              </w:rPr>
            </w:r>
            <w:r w:rsidR="00EC6ABB">
              <w:rPr>
                <w:webHidden/>
              </w:rPr>
              <w:fldChar w:fldCharType="separate"/>
            </w:r>
            <w:r w:rsidR="009F28C2">
              <w:rPr>
                <w:webHidden/>
              </w:rPr>
              <w:t>95</w:t>
            </w:r>
            <w:r w:rsidR="00EC6ABB">
              <w:rPr>
                <w:webHidden/>
              </w:rPr>
              <w:fldChar w:fldCharType="end"/>
            </w:r>
          </w:hyperlink>
        </w:p>
        <w:p w14:paraId="641A968C" w14:textId="3448DB54" w:rsidR="00EC6ABB" w:rsidRDefault="00000000">
          <w:pPr>
            <w:pStyle w:val="TDC3"/>
            <w:rPr>
              <w:rFonts w:eastAsiaTheme="minorEastAsia" w:cstheme="minorBidi"/>
              <w:sz w:val="22"/>
              <w:szCs w:val="22"/>
            </w:rPr>
          </w:pPr>
          <w:hyperlink w:anchor="_Toc126569814" w:history="1">
            <w:r w:rsidR="00EC6ABB" w:rsidRPr="00CB2108">
              <w:rPr>
                <w:rStyle w:val="Hipervnculo"/>
                <w:lang w:val="es-ES_tradnl"/>
              </w:rPr>
              <w:t>ANEXO II.6.</w:t>
            </w:r>
            <w:r w:rsidR="00EC6ABB" w:rsidRPr="00CB2108">
              <w:rPr>
                <w:rStyle w:val="Hipervnculo"/>
              </w:rPr>
              <w:t>-</w:t>
            </w:r>
            <w:r w:rsidR="00EC6ABB">
              <w:rPr>
                <w:rFonts w:eastAsiaTheme="minorEastAsia" w:cstheme="minorBidi"/>
                <w:sz w:val="22"/>
                <w:szCs w:val="22"/>
              </w:rPr>
              <w:tab/>
            </w:r>
            <w:r w:rsidR="00EC6ABB" w:rsidRPr="00CB2108">
              <w:rPr>
                <w:rStyle w:val="Hipervnculo"/>
              </w:rPr>
              <w:t>EMPRESAS PERTENECIENTES A UN MISMO GRUPO EMPRESARIAL-</w:t>
            </w:r>
            <w:r w:rsidR="00EC6ABB">
              <w:rPr>
                <w:webHidden/>
              </w:rPr>
              <w:tab/>
            </w:r>
            <w:r w:rsidR="00EC6ABB">
              <w:rPr>
                <w:webHidden/>
              </w:rPr>
              <w:fldChar w:fldCharType="begin"/>
            </w:r>
            <w:r w:rsidR="00EC6ABB">
              <w:rPr>
                <w:webHidden/>
              </w:rPr>
              <w:instrText xml:space="preserve"> PAGEREF _Toc126569814 \h </w:instrText>
            </w:r>
            <w:r w:rsidR="00EC6ABB">
              <w:rPr>
                <w:webHidden/>
              </w:rPr>
            </w:r>
            <w:r w:rsidR="00EC6ABB">
              <w:rPr>
                <w:webHidden/>
              </w:rPr>
              <w:fldChar w:fldCharType="separate"/>
            </w:r>
            <w:r w:rsidR="009F28C2">
              <w:rPr>
                <w:webHidden/>
              </w:rPr>
              <w:t>96</w:t>
            </w:r>
            <w:r w:rsidR="00EC6ABB">
              <w:rPr>
                <w:webHidden/>
              </w:rPr>
              <w:fldChar w:fldCharType="end"/>
            </w:r>
          </w:hyperlink>
        </w:p>
        <w:p w14:paraId="6B0E52D9" w14:textId="07A2119E" w:rsidR="00EC6ABB" w:rsidRDefault="00000000">
          <w:pPr>
            <w:pStyle w:val="TDC3"/>
            <w:rPr>
              <w:rFonts w:eastAsiaTheme="minorEastAsia" w:cstheme="minorBidi"/>
              <w:sz w:val="22"/>
              <w:szCs w:val="22"/>
            </w:rPr>
          </w:pPr>
          <w:hyperlink w:anchor="_Toc126569815" w:history="1">
            <w:r w:rsidR="00EC6ABB" w:rsidRPr="00CB2108">
              <w:rPr>
                <w:rStyle w:val="Hipervnculo"/>
                <w:lang w:val="es-ES_tradnl"/>
              </w:rPr>
              <w:t>ANEXO II.7.</w:t>
            </w:r>
            <w:r w:rsidR="00EC6ABB" w:rsidRPr="00CB2108">
              <w:rPr>
                <w:rStyle w:val="Hipervnculo"/>
              </w:rPr>
              <w:t>-</w:t>
            </w:r>
            <w:r w:rsidR="00EC6ABB">
              <w:rPr>
                <w:rFonts w:eastAsiaTheme="minorEastAsia" w:cstheme="minorBidi"/>
                <w:sz w:val="22"/>
                <w:szCs w:val="22"/>
              </w:rPr>
              <w:tab/>
            </w:r>
            <w:r w:rsidR="00EC6ABB" w:rsidRPr="00CB2108">
              <w:rPr>
                <w:rStyle w:val="Hipervnculo"/>
              </w:rPr>
              <w:t>LOTE O LOTES A LOS QUE PRESENTA OFERTA / OFERTA INTEGRADORA: COMBINACIÓN DE LOTES</w:t>
            </w:r>
            <w:r w:rsidR="00EC6ABB">
              <w:rPr>
                <w:webHidden/>
              </w:rPr>
              <w:tab/>
            </w:r>
            <w:r w:rsidR="00EC6ABB">
              <w:rPr>
                <w:webHidden/>
              </w:rPr>
              <w:fldChar w:fldCharType="begin"/>
            </w:r>
            <w:r w:rsidR="00EC6ABB">
              <w:rPr>
                <w:webHidden/>
              </w:rPr>
              <w:instrText xml:space="preserve"> PAGEREF _Toc126569815 \h </w:instrText>
            </w:r>
            <w:r w:rsidR="00EC6ABB">
              <w:rPr>
                <w:webHidden/>
              </w:rPr>
            </w:r>
            <w:r w:rsidR="00EC6ABB">
              <w:rPr>
                <w:webHidden/>
              </w:rPr>
              <w:fldChar w:fldCharType="separate"/>
            </w:r>
            <w:r w:rsidR="009F28C2">
              <w:rPr>
                <w:webHidden/>
              </w:rPr>
              <w:t>97</w:t>
            </w:r>
            <w:r w:rsidR="00EC6ABB">
              <w:rPr>
                <w:webHidden/>
              </w:rPr>
              <w:fldChar w:fldCharType="end"/>
            </w:r>
          </w:hyperlink>
        </w:p>
        <w:p w14:paraId="1F8D2E71" w14:textId="3F1CE07F" w:rsidR="00EC6ABB" w:rsidRPr="005C2B14" w:rsidRDefault="00000000">
          <w:pPr>
            <w:pStyle w:val="TDC3"/>
            <w:rPr>
              <w:rFonts w:eastAsiaTheme="minorEastAsia" w:cstheme="minorBidi"/>
              <w:sz w:val="22"/>
              <w:szCs w:val="22"/>
            </w:rPr>
          </w:pPr>
          <w:hyperlink w:anchor="_Toc126569816" w:history="1">
            <w:r w:rsidR="00EC6ABB" w:rsidRPr="005C2B14">
              <w:rPr>
                <w:rStyle w:val="Hipervnculo"/>
              </w:rPr>
              <w:t>ANEXO II.8.- DECLARACIÓN SOBRE SUBCONTRATACIÓN DE SERVIDORES</w:t>
            </w:r>
            <w:r w:rsidR="00EC6ABB" w:rsidRPr="005C2B14">
              <w:rPr>
                <w:webHidden/>
              </w:rPr>
              <w:tab/>
            </w:r>
            <w:r w:rsidR="00EC6ABB" w:rsidRPr="005C2B14">
              <w:rPr>
                <w:webHidden/>
              </w:rPr>
              <w:fldChar w:fldCharType="begin"/>
            </w:r>
            <w:r w:rsidR="00EC6ABB" w:rsidRPr="005C2B14">
              <w:rPr>
                <w:webHidden/>
              </w:rPr>
              <w:instrText xml:space="preserve"> PAGEREF _Toc126569816 \h </w:instrText>
            </w:r>
            <w:r w:rsidR="00EC6ABB" w:rsidRPr="005C2B14">
              <w:rPr>
                <w:webHidden/>
              </w:rPr>
            </w:r>
            <w:r w:rsidR="00EC6ABB" w:rsidRPr="005C2B14">
              <w:rPr>
                <w:webHidden/>
              </w:rPr>
              <w:fldChar w:fldCharType="separate"/>
            </w:r>
            <w:r w:rsidR="004177C7">
              <w:rPr>
                <w:b/>
                <w:bCs/>
                <w:webHidden/>
              </w:rPr>
              <w:t>¡Error! Marcador no definido.</w:t>
            </w:r>
            <w:r w:rsidR="00EC6ABB" w:rsidRPr="005C2B14">
              <w:rPr>
                <w:webHidden/>
              </w:rPr>
              <w:fldChar w:fldCharType="end"/>
            </w:r>
          </w:hyperlink>
        </w:p>
        <w:p w14:paraId="063B7634" w14:textId="455D6DC5" w:rsidR="00EC6ABB" w:rsidRDefault="00000000">
          <w:pPr>
            <w:pStyle w:val="TDC3"/>
            <w:rPr>
              <w:rFonts w:eastAsiaTheme="minorEastAsia" w:cstheme="minorBidi"/>
              <w:sz w:val="22"/>
              <w:szCs w:val="22"/>
            </w:rPr>
          </w:pPr>
          <w:hyperlink w:anchor="_Toc126569817" w:history="1">
            <w:r w:rsidR="00EC6ABB" w:rsidRPr="005C2B14">
              <w:rPr>
                <w:rStyle w:val="Hipervnculo"/>
              </w:rPr>
              <w:t>ANEXO II.9.-</w:t>
            </w:r>
            <w:r w:rsidR="00EC6ABB" w:rsidRPr="005C2B14">
              <w:rPr>
                <w:rFonts w:eastAsiaTheme="minorEastAsia" w:cstheme="minorBidi"/>
                <w:sz w:val="22"/>
                <w:szCs w:val="22"/>
              </w:rPr>
              <w:tab/>
            </w:r>
            <w:r w:rsidR="00EC6ABB" w:rsidRPr="005C2B14">
              <w:rPr>
                <w:rStyle w:val="Hipervnculo"/>
              </w:rPr>
              <w:t>PLAN DE IGUALDAD O DELITOS O SANCIONES FIRMES POR INFRACCIÓN GRAVE EN MATERIA DE PREVENCIÓN DE IGUALDAD DE HOMBRES Y MUJERES</w:t>
            </w:r>
            <w:r w:rsidR="00EC6ABB" w:rsidRPr="005C2B14">
              <w:rPr>
                <w:webHidden/>
              </w:rPr>
              <w:tab/>
            </w:r>
            <w:r w:rsidR="00EC6ABB" w:rsidRPr="005C2B14">
              <w:rPr>
                <w:webHidden/>
              </w:rPr>
              <w:fldChar w:fldCharType="begin"/>
            </w:r>
            <w:r w:rsidR="00EC6ABB" w:rsidRPr="005C2B14">
              <w:rPr>
                <w:webHidden/>
              </w:rPr>
              <w:instrText xml:space="preserve"> PAGEREF _Toc126569817 \h </w:instrText>
            </w:r>
            <w:r w:rsidR="00EC6ABB" w:rsidRPr="005C2B14">
              <w:rPr>
                <w:webHidden/>
              </w:rPr>
            </w:r>
            <w:r w:rsidR="00EC6ABB" w:rsidRPr="005C2B14">
              <w:rPr>
                <w:webHidden/>
              </w:rPr>
              <w:fldChar w:fldCharType="separate"/>
            </w:r>
            <w:r w:rsidR="009F28C2">
              <w:rPr>
                <w:webHidden/>
              </w:rPr>
              <w:t>98</w:t>
            </w:r>
            <w:r w:rsidR="00EC6ABB" w:rsidRPr="005C2B14">
              <w:rPr>
                <w:webHidden/>
              </w:rPr>
              <w:fldChar w:fldCharType="end"/>
            </w:r>
          </w:hyperlink>
        </w:p>
        <w:p w14:paraId="32325181" w14:textId="372A2F3F" w:rsidR="00EC6ABB" w:rsidRDefault="00000000">
          <w:pPr>
            <w:pStyle w:val="TDC3"/>
            <w:rPr>
              <w:rFonts w:eastAsiaTheme="minorEastAsia" w:cstheme="minorBidi"/>
              <w:sz w:val="22"/>
              <w:szCs w:val="22"/>
            </w:rPr>
          </w:pPr>
          <w:hyperlink w:anchor="_Toc126569818" w:history="1">
            <w:r w:rsidR="00EC6ABB" w:rsidRPr="00CB2108">
              <w:rPr>
                <w:rStyle w:val="Hipervnculo"/>
                <w:lang w:val="es-ES_tradnl"/>
              </w:rPr>
              <w:t>ANEXO II.10.</w:t>
            </w:r>
            <w:r w:rsidR="00EC6ABB" w:rsidRPr="00CB2108">
              <w:rPr>
                <w:rStyle w:val="Hipervnculo"/>
              </w:rPr>
              <w:t>-</w:t>
            </w:r>
            <w:r w:rsidR="00EC6ABB">
              <w:rPr>
                <w:rFonts w:eastAsiaTheme="minorEastAsia" w:cstheme="minorBidi"/>
                <w:sz w:val="22"/>
                <w:szCs w:val="22"/>
              </w:rPr>
              <w:tab/>
            </w:r>
            <w:r w:rsidR="00EC6ABB" w:rsidRPr="00CB2108">
              <w:rPr>
                <w:rStyle w:val="Hipervnculo"/>
              </w:rPr>
              <w:t>DATOS A EFECTOS DE NOTIFICACIONES Y COMUNICACIONES</w:t>
            </w:r>
            <w:r w:rsidR="00EC6ABB">
              <w:rPr>
                <w:webHidden/>
              </w:rPr>
              <w:tab/>
            </w:r>
            <w:r w:rsidR="00EC6ABB">
              <w:rPr>
                <w:webHidden/>
              </w:rPr>
              <w:fldChar w:fldCharType="begin"/>
            </w:r>
            <w:r w:rsidR="00EC6ABB">
              <w:rPr>
                <w:webHidden/>
              </w:rPr>
              <w:instrText xml:space="preserve"> PAGEREF _Toc126569818 \h </w:instrText>
            </w:r>
            <w:r w:rsidR="00EC6ABB">
              <w:rPr>
                <w:webHidden/>
              </w:rPr>
            </w:r>
            <w:r w:rsidR="00EC6ABB">
              <w:rPr>
                <w:webHidden/>
              </w:rPr>
              <w:fldChar w:fldCharType="separate"/>
            </w:r>
            <w:r w:rsidR="009F28C2">
              <w:rPr>
                <w:webHidden/>
              </w:rPr>
              <w:t>99</w:t>
            </w:r>
            <w:r w:rsidR="00EC6ABB">
              <w:rPr>
                <w:webHidden/>
              </w:rPr>
              <w:fldChar w:fldCharType="end"/>
            </w:r>
          </w:hyperlink>
        </w:p>
        <w:p w14:paraId="4F6D8692" w14:textId="2B5D88C0" w:rsidR="00EC6ABB" w:rsidRDefault="00000000">
          <w:pPr>
            <w:pStyle w:val="TDC3"/>
            <w:rPr>
              <w:rFonts w:eastAsiaTheme="minorEastAsia" w:cstheme="minorBidi"/>
              <w:sz w:val="22"/>
              <w:szCs w:val="22"/>
            </w:rPr>
          </w:pPr>
          <w:hyperlink w:anchor="_Toc126569819" w:history="1">
            <w:r w:rsidR="00EC6ABB" w:rsidRPr="00CB2108">
              <w:rPr>
                <w:rStyle w:val="Hipervnculo"/>
                <w:lang w:val="es-ES_tradnl"/>
              </w:rPr>
              <w:t>ANEXO III.1</w:t>
            </w:r>
            <w:r w:rsidR="00EC6ABB" w:rsidRPr="00CB2108">
              <w:rPr>
                <w:rStyle w:val="Hipervnculo"/>
              </w:rPr>
              <w:t>-</w:t>
            </w:r>
            <w:r w:rsidR="00EC6ABB">
              <w:rPr>
                <w:rFonts w:eastAsiaTheme="minorEastAsia" w:cstheme="minorBidi"/>
                <w:sz w:val="22"/>
                <w:szCs w:val="22"/>
              </w:rPr>
              <w:tab/>
            </w:r>
            <w:r w:rsidR="00EC6ABB" w:rsidRPr="00CB2108">
              <w:rPr>
                <w:rStyle w:val="Hipervnculo"/>
              </w:rPr>
              <w:t>OFERTA ECONÓMICA</w:t>
            </w:r>
            <w:r w:rsidR="00EC6ABB">
              <w:rPr>
                <w:webHidden/>
              </w:rPr>
              <w:tab/>
            </w:r>
            <w:r w:rsidR="00EC6ABB">
              <w:rPr>
                <w:webHidden/>
              </w:rPr>
              <w:fldChar w:fldCharType="begin"/>
            </w:r>
            <w:r w:rsidR="00EC6ABB">
              <w:rPr>
                <w:webHidden/>
              </w:rPr>
              <w:instrText xml:space="preserve"> PAGEREF _Toc126569819 \h </w:instrText>
            </w:r>
            <w:r w:rsidR="00EC6ABB">
              <w:rPr>
                <w:webHidden/>
              </w:rPr>
            </w:r>
            <w:r w:rsidR="00EC6ABB">
              <w:rPr>
                <w:webHidden/>
              </w:rPr>
              <w:fldChar w:fldCharType="separate"/>
            </w:r>
            <w:r w:rsidR="009F28C2">
              <w:rPr>
                <w:webHidden/>
              </w:rPr>
              <w:t>100</w:t>
            </w:r>
            <w:r w:rsidR="00EC6ABB">
              <w:rPr>
                <w:webHidden/>
              </w:rPr>
              <w:fldChar w:fldCharType="end"/>
            </w:r>
          </w:hyperlink>
        </w:p>
        <w:p w14:paraId="37D07E88" w14:textId="21B17F31" w:rsidR="00EC6ABB" w:rsidRDefault="00000000">
          <w:pPr>
            <w:pStyle w:val="TDC3"/>
            <w:rPr>
              <w:rFonts w:eastAsiaTheme="minorEastAsia" w:cstheme="minorBidi"/>
              <w:sz w:val="22"/>
              <w:szCs w:val="22"/>
            </w:rPr>
          </w:pPr>
          <w:hyperlink w:anchor="_Toc126569820" w:history="1">
            <w:r w:rsidR="00EC6ABB" w:rsidRPr="00CB2108">
              <w:rPr>
                <w:rStyle w:val="Hipervnculo"/>
                <w:lang w:val="es-ES_tradnl"/>
              </w:rPr>
              <w:t>ANEXO V.1.-</w:t>
            </w:r>
            <w:r w:rsidR="00EC6ABB">
              <w:rPr>
                <w:rFonts w:eastAsiaTheme="minorEastAsia" w:cstheme="minorBidi"/>
                <w:sz w:val="22"/>
                <w:szCs w:val="22"/>
              </w:rPr>
              <w:tab/>
            </w:r>
            <w:r w:rsidR="00EC6ABB" w:rsidRPr="00CB2108">
              <w:rPr>
                <w:rStyle w:val="Hipervnculo"/>
                <w:lang w:val="es-ES_tradnl"/>
              </w:rPr>
              <w:t>DISPONIBILIDAD DE LA SOLVENCIA Y MEDIOS DE OTRAS ENTIDADES DURANTE TODA LA EJECUCIÓN DEL CONTRATO</w:t>
            </w:r>
            <w:r w:rsidR="00EC6ABB">
              <w:rPr>
                <w:webHidden/>
              </w:rPr>
              <w:tab/>
            </w:r>
            <w:r w:rsidR="00EC6ABB">
              <w:rPr>
                <w:webHidden/>
              </w:rPr>
              <w:fldChar w:fldCharType="begin"/>
            </w:r>
            <w:r w:rsidR="00EC6ABB">
              <w:rPr>
                <w:webHidden/>
              </w:rPr>
              <w:instrText xml:space="preserve"> PAGEREF _Toc126569820 \h </w:instrText>
            </w:r>
            <w:r w:rsidR="00EC6ABB">
              <w:rPr>
                <w:webHidden/>
              </w:rPr>
            </w:r>
            <w:r w:rsidR="00EC6ABB">
              <w:rPr>
                <w:webHidden/>
              </w:rPr>
              <w:fldChar w:fldCharType="separate"/>
            </w:r>
            <w:r w:rsidR="009F28C2">
              <w:rPr>
                <w:webHidden/>
              </w:rPr>
              <w:t>102</w:t>
            </w:r>
            <w:r w:rsidR="00EC6ABB">
              <w:rPr>
                <w:webHidden/>
              </w:rPr>
              <w:fldChar w:fldCharType="end"/>
            </w:r>
          </w:hyperlink>
        </w:p>
        <w:p w14:paraId="54930C09" w14:textId="1B61891A" w:rsidR="00EC6ABB" w:rsidRDefault="00000000">
          <w:pPr>
            <w:pStyle w:val="TDC3"/>
            <w:rPr>
              <w:rFonts w:eastAsiaTheme="minorEastAsia" w:cstheme="minorBidi"/>
              <w:sz w:val="22"/>
              <w:szCs w:val="22"/>
            </w:rPr>
          </w:pPr>
          <w:hyperlink w:anchor="_Toc126569821" w:history="1">
            <w:r w:rsidR="00EC6ABB" w:rsidRPr="00CB2108">
              <w:rPr>
                <w:rStyle w:val="Hipervnculo"/>
                <w:lang w:val="es-ES_tradnl"/>
              </w:rPr>
              <w:t>ANEXO V.2.-</w:t>
            </w:r>
            <w:r w:rsidR="00EC6ABB">
              <w:rPr>
                <w:rFonts w:eastAsiaTheme="minorEastAsia" w:cstheme="minorBidi"/>
                <w:sz w:val="22"/>
                <w:szCs w:val="22"/>
              </w:rPr>
              <w:tab/>
            </w:r>
            <w:r w:rsidR="00EC6ABB" w:rsidRPr="00CB2108">
              <w:rPr>
                <w:rStyle w:val="Hipervnculo"/>
              </w:rPr>
              <w:t>AUSENCIA DE PROHIBICIONES PARA CONTRATAR CON EL SECTOR PÚBLICO</w:t>
            </w:r>
            <w:r w:rsidR="00EC6ABB">
              <w:rPr>
                <w:webHidden/>
              </w:rPr>
              <w:tab/>
            </w:r>
            <w:r w:rsidR="00EC6ABB">
              <w:rPr>
                <w:webHidden/>
              </w:rPr>
              <w:fldChar w:fldCharType="begin"/>
            </w:r>
            <w:r w:rsidR="00EC6ABB">
              <w:rPr>
                <w:webHidden/>
              </w:rPr>
              <w:instrText xml:space="preserve"> PAGEREF _Toc126569821 \h </w:instrText>
            </w:r>
            <w:r w:rsidR="00EC6ABB">
              <w:rPr>
                <w:webHidden/>
              </w:rPr>
            </w:r>
            <w:r w:rsidR="00EC6ABB">
              <w:rPr>
                <w:webHidden/>
              </w:rPr>
              <w:fldChar w:fldCharType="separate"/>
            </w:r>
            <w:r w:rsidR="009F28C2">
              <w:rPr>
                <w:webHidden/>
              </w:rPr>
              <w:t>103</w:t>
            </w:r>
            <w:r w:rsidR="00EC6ABB">
              <w:rPr>
                <w:webHidden/>
              </w:rPr>
              <w:fldChar w:fldCharType="end"/>
            </w:r>
          </w:hyperlink>
        </w:p>
        <w:p w14:paraId="28418CF0" w14:textId="79E339A8" w:rsidR="00EC6ABB" w:rsidRDefault="00000000">
          <w:pPr>
            <w:pStyle w:val="TDC3"/>
            <w:rPr>
              <w:rFonts w:eastAsiaTheme="minorEastAsia" w:cstheme="minorBidi"/>
              <w:sz w:val="22"/>
              <w:szCs w:val="22"/>
            </w:rPr>
          </w:pPr>
          <w:hyperlink w:anchor="_Toc126569822" w:history="1">
            <w:r w:rsidR="00EC6ABB" w:rsidRPr="00CB2108">
              <w:rPr>
                <w:rStyle w:val="Hipervnculo"/>
                <w:lang w:val="es-ES_tradnl"/>
              </w:rPr>
              <w:t>ANEXO V.3.-</w:t>
            </w:r>
            <w:r w:rsidR="00EC6ABB">
              <w:rPr>
                <w:rFonts w:eastAsiaTheme="minorEastAsia" w:cstheme="minorBidi"/>
                <w:sz w:val="22"/>
                <w:szCs w:val="22"/>
              </w:rPr>
              <w:tab/>
            </w:r>
            <w:r w:rsidR="00EC6ABB" w:rsidRPr="00CB2108">
              <w:rPr>
                <w:rStyle w:val="Hipervnculo"/>
                <w:lang w:val="es-ES_tradnl"/>
              </w:rPr>
              <w:t>MODELO DE AVAL BANCARIO</w:t>
            </w:r>
            <w:r w:rsidR="00EC6ABB">
              <w:rPr>
                <w:webHidden/>
              </w:rPr>
              <w:tab/>
            </w:r>
            <w:r w:rsidR="00EC6ABB">
              <w:rPr>
                <w:webHidden/>
              </w:rPr>
              <w:fldChar w:fldCharType="begin"/>
            </w:r>
            <w:r w:rsidR="00EC6ABB">
              <w:rPr>
                <w:webHidden/>
              </w:rPr>
              <w:instrText xml:space="preserve"> PAGEREF _Toc126569822 \h </w:instrText>
            </w:r>
            <w:r w:rsidR="00EC6ABB">
              <w:rPr>
                <w:webHidden/>
              </w:rPr>
            </w:r>
            <w:r w:rsidR="00EC6ABB">
              <w:rPr>
                <w:webHidden/>
              </w:rPr>
              <w:fldChar w:fldCharType="separate"/>
            </w:r>
            <w:r w:rsidR="009F28C2">
              <w:rPr>
                <w:webHidden/>
              </w:rPr>
              <w:t>104</w:t>
            </w:r>
            <w:r w:rsidR="00EC6ABB">
              <w:rPr>
                <w:webHidden/>
              </w:rPr>
              <w:fldChar w:fldCharType="end"/>
            </w:r>
          </w:hyperlink>
        </w:p>
        <w:p w14:paraId="75C89A97" w14:textId="6B2E8833" w:rsidR="00EC6ABB" w:rsidRDefault="00000000">
          <w:pPr>
            <w:pStyle w:val="TDC3"/>
            <w:rPr>
              <w:rFonts w:eastAsiaTheme="minorEastAsia" w:cstheme="minorBidi"/>
              <w:sz w:val="22"/>
              <w:szCs w:val="22"/>
            </w:rPr>
          </w:pPr>
          <w:hyperlink w:anchor="_Toc126569823" w:history="1">
            <w:r w:rsidR="00EC6ABB" w:rsidRPr="00CB2108">
              <w:rPr>
                <w:rStyle w:val="Hipervnculo"/>
                <w:lang w:val="es-ES_tradnl"/>
              </w:rPr>
              <w:t>ANEXO V.4.-</w:t>
            </w:r>
            <w:r w:rsidR="00EC6ABB">
              <w:rPr>
                <w:rFonts w:eastAsiaTheme="minorEastAsia" w:cstheme="minorBidi"/>
                <w:sz w:val="22"/>
                <w:szCs w:val="22"/>
              </w:rPr>
              <w:tab/>
            </w:r>
            <w:r w:rsidR="00EC6ABB" w:rsidRPr="00CB2108">
              <w:rPr>
                <w:rStyle w:val="Hipervnculo"/>
              </w:rPr>
              <w:t>MODELO DE SEGURO DE CAUCIÓN</w:t>
            </w:r>
            <w:r w:rsidR="00EC6ABB">
              <w:rPr>
                <w:webHidden/>
              </w:rPr>
              <w:tab/>
            </w:r>
            <w:r w:rsidR="00EC6ABB">
              <w:rPr>
                <w:webHidden/>
              </w:rPr>
              <w:fldChar w:fldCharType="begin"/>
            </w:r>
            <w:r w:rsidR="00EC6ABB">
              <w:rPr>
                <w:webHidden/>
              </w:rPr>
              <w:instrText xml:space="preserve"> PAGEREF _Toc126569823 \h </w:instrText>
            </w:r>
            <w:r w:rsidR="00EC6ABB">
              <w:rPr>
                <w:webHidden/>
              </w:rPr>
            </w:r>
            <w:r w:rsidR="00EC6ABB">
              <w:rPr>
                <w:webHidden/>
              </w:rPr>
              <w:fldChar w:fldCharType="separate"/>
            </w:r>
            <w:r w:rsidR="009F28C2">
              <w:rPr>
                <w:webHidden/>
              </w:rPr>
              <w:t>106</w:t>
            </w:r>
            <w:r w:rsidR="00EC6ABB">
              <w:rPr>
                <w:webHidden/>
              </w:rPr>
              <w:fldChar w:fldCharType="end"/>
            </w:r>
          </w:hyperlink>
        </w:p>
        <w:p w14:paraId="2BDF9708" w14:textId="32DDC1C5" w:rsidR="00EC6ABB" w:rsidRDefault="00000000">
          <w:pPr>
            <w:pStyle w:val="TDC3"/>
            <w:rPr>
              <w:rFonts w:eastAsiaTheme="minorEastAsia" w:cstheme="minorBidi"/>
              <w:sz w:val="22"/>
              <w:szCs w:val="22"/>
            </w:rPr>
          </w:pPr>
          <w:hyperlink w:anchor="_Toc126569824" w:history="1">
            <w:r w:rsidR="00EC6ABB" w:rsidRPr="00CB2108">
              <w:rPr>
                <w:rStyle w:val="Hipervnculo"/>
                <w:lang w:val="es-ES_tradnl"/>
              </w:rPr>
              <w:t>ANEXO V.5.</w:t>
            </w:r>
            <w:r w:rsidR="00EC6ABB" w:rsidRPr="00CB2108">
              <w:rPr>
                <w:rStyle w:val="Hipervnculo"/>
              </w:rPr>
              <w:t>-</w:t>
            </w:r>
            <w:r w:rsidR="00EC6ABB">
              <w:rPr>
                <w:rFonts w:eastAsiaTheme="minorEastAsia" w:cstheme="minorBidi"/>
                <w:sz w:val="22"/>
                <w:szCs w:val="22"/>
              </w:rPr>
              <w:tab/>
            </w:r>
            <w:r w:rsidR="00EC6ABB" w:rsidRPr="00CB2108">
              <w:rPr>
                <w:rStyle w:val="Hipervnculo"/>
              </w:rPr>
              <w:t>DECLARACIÓN RESPONSABLE SOBRE AUSENCIA DE CONFLICTO DE INTERESES (DACI)</w:t>
            </w:r>
            <w:r w:rsidR="00EC6ABB">
              <w:rPr>
                <w:webHidden/>
              </w:rPr>
              <w:tab/>
            </w:r>
            <w:r w:rsidR="00EC6ABB">
              <w:rPr>
                <w:webHidden/>
              </w:rPr>
              <w:fldChar w:fldCharType="begin"/>
            </w:r>
            <w:r w:rsidR="00EC6ABB">
              <w:rPr>
                <w:webHidden/>
              </w:rPr>
              <w:instrText xml:space="preserve"> PAGEREF _Toc126569824 \h </w:instrText>
            </w:r>
            <w:r w:rsidR="00EC6ABB">
              <w:rPr>
                <w:webHidden/>
              </w:rPr>
            </w:r>
            <w:r w:rsidR="00EC6ABB">
              <w:rPr>
                <w:webHidden/>
              </w:rPr>
              <w:fldChar w:fldCharType="separate"/>
            </w:r>
            <w:r w:rsidR="009F28C2">
              <w:rPr>
                <w:webHidden/>
              </w:rPr>
              <w:t>108</w:t>
            </w:r>
            <w:r w:rsidR="00EC6ABB">
              <w:rPr>
                <w:webHidden/>
              </w:rPr>
              <w:fldChar w:fldCharType="end"/>
            </w:r>
          </w:hyperlink>
        </w:p>
        <w:p w14:paraId="3BB1D144" w14:textId="667AD601" w:rsidR="00EC6ABB" w:rsidRDefault="00000000">
          <w:pPr>
            <w:pStyle w:val="TDC3"/>
            <w:rPr>
              <w:rFonts w:eastAsiaTheme="minorEastAsia" w:cstheme="minorBidi"/>
              <w:sz w:val="22"/>
              <w:szCs w:val="22"/>
            </w:rPr>
          </w:pPr>
          <w:hyperlink w:anchor="_Toc126569825" w:history="1">
            <w:r w:rsidR="00EC6ABB" w:rsidRPr="00CB2108">
              <w:rPr>
                <w:rStyle w:val="Hipervnculo"/>
              </w:rPr>
              <w:t xml:space="preserve">ANEXO VI.- </w:t>
            </w:r>
            <w:r w:rsidR="00EC6ABB" w:rsidRPr="00CB2108">
              <w:rPr>
                <w:rStyle w:val="Hipervnculo"/>
                <w:rFonts w:cs="Verdana"/>
              </w:rPr>
              <w:t>DECLARACIÓN DE UBICACIÓN DE SERVIDORES Y SERVICIOS ASOCIADOS</w:t>
            </w:r>
            <w:r w:rsidR="00EC6ABB">
              <w:rPr>
                <w:webHidden/>
              </w:rPr>
              <w:tab/>
            </w:r>
            <w:r w:rsidR="00EC6ABB">
              <w:rPr>
                <w:webHidden/>
              </w:rPr>
              <w:fldChar w:fldCharType="begin"/>
            </w:r>
            <w:r w:rsidR="00EC6ABB">
              <w:rPr>
                <w:webHidden/>
              </w:rPr>
              <w:instrText xml:space="preserve"> PAGEREF _Toc126569825 \h </w:instrText>
            </w:r>
            <w:r w:rsidR="00EC6ABB">
              <w:rPr>
                <w:webHidden/>
              </w:rPr>
            </w:r>
            <w:r w:rsidR="00EC6ABB">
              <w:rPr>
                <w:webHidden/>
              </w:rPr>
              <w:fldChar w:fldCharType="separate"/>
            </w:r>
            <w:r w:rsidR="009F28C2">
              <w:rPr>
                <w:webHidden/>
              </w:rPr>
              <w:t>110</w:t>
            </w:r>
            <w:r w:rsidR="00EC6ABB">
              <w:rPr>
                <w:webHidden/>
              </w:rPr>
              <w:fldChar w:fldCharType="end"/>
            </w:r>
          </w:hyperlink>
        </w:p>
        <w:p w14:paraId="2FB602DC" w14:textId="0A5C2F9A" w:rsidR="00EC6ABB" w:rsidRDefault="00000000">
          <w:pPr>
            <w:pStyle w:val="TDC3"/>
            <w:rPr>
              <w:rFonts w:eastAsiaTheme="minorEastAsia" w:cstheme="minorBidi"/>
              <w:sz w:val="22"/>
              <w:szCs w:val="22"/>
            </w:rPr>
          </w:pPr>
          <w:hyperlink w:anchor="_Toc126569826" w:history="1">
            <w:r w:rsidR="00EC6ABB" w:rsidRPr="00CB2108">
              <w:rPr>
                <w:rStyle w:val="Hipervnculo"/>
                <w:lang w:val="es-ES_tradnl"/>
              </w:rPr>
              <w:t>ANEXO VI.BIS.-</w:t>
            </w:r>
            <w:r w:rsidR="00EC6ABB">
              <w:rPr>
                <w:rFonts w:eastAsiaTheme="minorEastAsia" w:cstheme="minorBidi"/>
                <w:sz w:val="22"/>
                <w:szCs w:val="22"/>
              </w:rPr>
              <w:tab/>
            </w:r>
            <w:r w:rsidR="00EC6ABB" w:rsidRPr="00CB2108">
              <w:rPr>
                <w:rStyle w:val="Hipervnculo"/>
              </w:rPr>
              <w:t>COMUNICACIÓN DE SUBCONTRATACIÓN</w:t>
            </w:r>
            <w:r w:rsidR="00EC6ABB">
              <w:rPr>
                <w:webHidden/>
              </w:rPr>
              <w:tab/>
            </w:r>
            <w:r w:rsidR="00EC6ABB">
              <w:rPr>
                <w:webHidden/>
              </w:rPr>
              <w:fldChar w:fldCharType="begin"/>
            </w:r>
            <w:r w:rsidR="00EC6ABB">
              <w:rPr>
                <w:webHidden/>
              </w:rPr>
              <w:instrText xml:space="preserve"> PAGEREF _Toc126569826 \h </w:instrText>
            </w:r>
            <w:r w:rsidR="00EC6ABB">
              <w:rPr>
                <w:webHidden/>
              </w:rPr>
            </w:r>
            <w:r w:rsidR="00EC6ABB">
              <w:rPr>
                <w:webHidden/>
              </w:rPr>
              <w:fldChar w:fldCharType="separate"/>
            </w:r>
            <w:r w:rsidR="004177C7">
              <w:rPr>
                <w:b/>
                <w:bCs/>
                <w:webHidden/>
              </w:rPr>
              <w:t>¡Error! Marcador no definido.</w:t>
            </w:r>
            <w:r w:rsidR="00EC6ABB">
              <w:rPr>
                <w:webHidden/>
              </w:rPr>
              <w:fldChar w:fldCharType="end"/>
            </w:r>
          </w:hyperlink>
        </w:p>
        <w:p w14:paraId="74986DA3" w14:textId="3D777B94" w:rsidR="00EC6ABB" w:rsidRDefault="00000000">
          <w:pPr>
            <w:pStyle w:val="TDC3"/>
            <w:rPr>
              <w:rFonts w:eastAsiaTheme="minorEastAsia" w:cstheme="minorBidi"/>
              <w:sz w:val="22"/>
              <w:szCs w:val="22"/>
            </w:rPr>
          </w:pPr>
          <w:hyperlink w:anchor="_Toc126569827" w:history="1">
            <w:r w:rsidR="00EC6ABB" w:rsidRPr="00CB2108">
              <w:rPr>
                <w:rStyle w:val="Hipervnculo"/>
              </w:rPr>
              <w:t>ANEXO VII.1.-</w:t>
            </w:r>
            <w:r w:rsidR="00EC6ABB">
              <w:rPr>
                <w:rFonts w:eastAsiaTheme="minorEastAsia" w:cstheme="minorBidi"/>
                <w:sz w:val="22"/>
                <w:szCs w:val="22"/>
              </w:rPr>
              <w:tab/>
            </w:r>
            <w:r w:rsidR="00EC6ABB" w:rsidRPr="00CB2108">
              <w:rPr>
                <w:rStyle w:val="Hipervnculo"/>
              </w:rPr>
              <w:t>INFORMACIÓN ADICIONAL SOBRE PROTECCIÓN DE DATOS PERSONALES</w:t>
            </w:r>
            <w:r w:rsidR="00EC6ABB">
              <w:rPr>
                <w:webHidden/>
              </w:rPr>
              <w:tab/>
            </w:r>
            <w:r w:rsidR="00EC6ABB">
              <w:rPr>
                <w:webHidden/>
              </w:rPr>
              <w:fldChar w:fldCharType="begin"/>
            </w:r>
            <w:r w:rsidR="00EC6ABB">
              <w:rPr>
                <w:webHidden/>
              </w:rPr>
              <w:instrText xml:space="preserve"> PAGEREF _Toc126569827 \h </w:instrText>
            </w:r>
            <w:r w:rsidR="00EC6ABB">
              <w:rPr>
                <w:webHidden/>
              </w:rPr>
            </w:r>
            <w:r w:rsidR="00EC6ABB">
              <w:rPr>
                <w:webHidden/>
              </w:rPr>
              <w:fldChar w:fldCharType="separate"/>
            </w:r>
            <w:r w:rsidR="009F28C2">
              <w:rPr>
                <w:webHidden/>
              </w:rPr>
              <w:t>111</w:t>
            </w:r>
            <w:r w:rsidR="00EC6ABB">
              <w:rPr>
                <w:webHidden/>
              </w:rPr>
              <w:fldChar w:fldCharType="end"/>
            </w:r>
          </w:hyperlink>
        </w:p>
        <w:p w14:paraId="16B2FD81" w14:textId="47589BF7" w:rsidR="00EC6ABB" w:rsidRDefault="00000000">
          <w:pPr>
            <w:pStyle w:val="TDC3"/>
            <w:rPr>
              <w:rFonts w:eastAsiaTheme="minorEastAsia" w:cstheme="minorBidi"/>
              <w:sz w:val="22"/>
              <w:szCs w:val="22"/>
            </w:rPr>
          </w:pPr>
          <w:hyperlink w:anchor="_Toc126569828" w:history="1">
            <w:r w:rsidR="00EC6ABB" w:rsidRPr="00CB2108">
              <w:rPr>
                <w:rStyle w:val="Hipervnculo"/>
              </w:rPr>
              <w:t>ANEXO VII.2.-</w:t>
            </w:r>
            <w:r w:rsidR="00EC6ABB">
              <w:rPr>
                <w:rFonts w:eastAsiaTheme="minorEastAsia" w:cstheme="minorBidi"/>
                <w:sz w:val="22"/>
                <w:szCs w:val="22"/>
              </w:rPr>
              <w:tab/>
            </w:r>
            <w:r w:rsidR="00EC6ABB" w:rsidRPr="00CB2108">
              <w:rPr>
                <w:rStyle w:val="Hipervnculo"/>
              </w:rPr>
              <w:t>ENCARGO DE TRATAMIENTO DE DATOS PERSONALES</w:t>
            </w:r>
            <w:r w:rsidR="00EC6ABB">
              <w:rPr>
                <w:webHidden/>
              </w:rPr>
              <w:tab/>
            </w:r>
            <w:r w:rsidR="00EC6ABB">
              <w:rPr>
                <w:webHidden/>
              </w:rPr>
              <w:fldChar w:fldCharType="begin"/>
            </w:r>
            <w:r w:rsidR="00EC6ABB">
              <w:rPr>
                <w:webHidden/>
              </w:rPr>
              <w:instrText xml:space="preserve"> PAGEREF _Toc126569828 \h </w:instrText>
            </w:r>
            <w:r w:rsidR="00EC6ABB">
              <w:rPr>
                <w:webHidden/>
              </w:rPr>
            </w:r>
            <w:r w:rsidR="00EC6ABB">
              <w:rPr>
                <w:webHidden/>
              </w:rPr>
              <w:fldChar w:fldCharType="separate"/>
            </w:r>
            <w:r w:rsidR="004177C7">
              <w:rPr>
                <w:b/>
                <w:bCs/>
                <w:webHidden/>
              </w:rPr>
              <w:t>¡Error! Marcador no definido.</w:t>
            </w:r>
            <w:r w:rsidR="00EC6ABB">
              <w:rPr>
                <w:webHidden/>
              </w:rPr>
              <w:fldChar w:fldCharType="end"/>
            </w:r>
          </w:hyperlink>
        </w:p>
        <w:p w14:paraId="79FBA660" w14:textId="29BD7456" w:rsidR="00F76F5F" w:rsidRPr="0076535C" w:rsidRDefault="00F76F5F">
          <w:r w:rsidRPr="0076535C">
            <w:rPr>
              <w:b/>
              <w:bCs/>
            </w:rPr>
            <w:fldChar w:fldCharType="end"/>
          </w:r>
        </w:p>
      </w:sdtContent>
    </w:sdt>
    <w:p w14:paraId="11D2D105" w14:textId="77777777" w:rsidR="00122C03" w:rsidRPr="0076535C" w:rsidRDefault="007E1FA6" w:rsidP="00BD68E4">
      <w:pPr>
        <w:pStyle w:val="Ttulo1"/>
        <w:sectPr w:rsidR="00122C03" w:rsidRPr="0076535C" w:rsidSect="00447214">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76535C">
        <w:br w:type="page"/>
      </w:r>
    </w:p>
    <w:p w14:paraId="5FA96ADB" w14:textId="5E688994" w:rsidR="00C548B6" w:rsidRDefault="00C548B6" w:rsidP="00C548B6"/>
    <w:p w14:paraId="6B72CA48" w14:textId="0256105B" w:rsidR="00EE492C" w:rsidRDefault="00EE492C" w:rsidP="00C548B6"/>
    <w:p w14:paraId="3ABE13E1" w14:textId="77777777" w:rsidR="00EE492C" w:rsidRDefault="00EE492C" w:rsidP="00C548B6"/>
    <w:p w14:paraId="0B4D4CDB" w14:textId="77777777" w:rsidR="005C2B14" w:rsidRPr="0076535C" w:rsidRDefault="005C2B14" w:rsidP="00C548B6"/>
    <w:p w14:paraId="01753CB0" w14:textId="35E5DDDD" w:rsid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26569724"/>
      <w:r w:rsidRPr="0076535C">
        <w:t>CLÁUSULAS ESPECÍFICAS DEL CONTRATO</w:t>
      </w:r>
      <w:bookmarkEnd w:id="0"/>
      <w:bookmarkEnd w:id="1"/>
      <w:bookmarkEnd w:id="2"/>
      <w:bookmarkEnd w:id="3"/>
      <w:bookmarkEnd w:id="4"/>
      <w:bookmarkEnd w:id="5"/>
      <w:bookmarkEnd w:id="6"/>
      <w:bookmarkEnd w:id="7"/>
      <w:bookmarkEnd w:id="8"/>
      <w:bookmarkEnd w:id="9"/>
      <w:bookmarkEnd w:id="10"/>
      <w:bookmarkEnd w:id="11"/>
    </w:p>
    <w:p w14:paraId="4E7D416C" w14:textId="5EB4589C" w:rsidR="005C2B14" w:rsidRDefault="005C2B14" w:rsidP="005C2B14"/>
    <w:p w14:paraId="47B84A1D" w14:textId="2FEA8A9D" w:rsidR="00EE492C" w:rsidRDefault="00EE492C" w:rsidP="005C2B14"/>
    <w:p w14:paraId="53D477EF" w14:textId="77777777" w:rsidR="00EE492C" w:rsidRPr="005C2B14" w:rsidRDefault="00EE492C" w:rsidP="005C2B14"/>
    <w:p w14:paraId="09A5D959" w14:textId="77777777" w:rsidR="00C548B6" w:rsidRPr="0076535C" w:rsidRDefault="00C548B6" w:rsidP="00C548B6">
      <w:pPr>
        <w:ind w:right="-427"/>
      </w:pPr>
    </w:p>
    <w:p w14:paraId="3A8FE1A8" w14:textId="2573A224" w:rsidR="00C548B6" w:rsidRPr="0076535C" w:rsidRDefault="00C548B6" w:rsidP="0007565D">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26569725"/>
      <w:r w:rsidRPr="0076535C">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3CD0C375" w14:textId="67337163" w:rsidR="00C548B6" w:rsidRPr="0076535C" w:rsidRDefault="00C548B6" w:rsidP="00C03745">
      <w:pPr>
        <w:pStyle w:val="Ttulo3"/>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126569726"/>
      <w:r w:rsidRPr="0076535C">
        <w:t>1.- OBJETO DEL CONTRATO</w:t>
      </w:r>
      <w:bookmarkEnd w:id="27"/>
      <w:bookmarkEnd w:id="28"/>
      <w:bookmarkEnd w:id="29"/>
      <w:bookmarkEnd w:id="30"/>
      <w:bookmarkEnd w:id="31"/>
      <w:bookmarkEnd w:id="32"/>
      <w:bookmarkEnd w:id="33"/>
      <w:bookmarkEnd w:id="34"/>
      <w:bookmarkEnd w:id="35"/>
      <w:bookmarkEnd w:id="36"/>
      <w:bookmarkEnd w:id="37"/>
    </w:p>
    <w:p w14:paraId="2FE7445C" w14:textId="26BA605A" w:rsidR="00C548B6" w:rsidRPr="0076535C" w:rsidRDefault="00C548B6" w:rsidP="00C548B6">
      <w:pPr>
        <w:pStyle w:val="Ttulo4"/>
        <w:ind w:right="-427"/>
        <w:rPr>
          <w:b w:val="0"/>
          <w:i/>
          <w:szCs w:val="19"/>
        </w:rPr>
      </w:pPr>
      <w:bookmarkStart w:id="38" w:name="_Toc38387562"/>
      <w:bookmarkStart w:id="39" w:name="_Toc39126357"/>
      <w:bookmarkStart w:id="40" w:name="_Toc39126687"/>
      <w:bookmarkStart w:id="41" w:name="_Toc39126965"/>
      <w:bookmarkStart w:id="42" w:name="_Toc39127243"/>
      <w:bookmarkStart w:id="43" w:name="_Toc40872667"/>
      <w:bookmarkStart w:id="44" w:name="_Toc48117711"/>
      <w:r w:rsidRPr="0076535C">
        <w:rPr>
          <w:szCs w:val="19"/>
        </w:rPr>
        <w:t>1.1.- Definición:</w:t>
      </w:r>
      <w:bookmarkEnd w:id="38"/>
      <w:bookmarkEnd w:id="39"/>
      <w:bookmarkEnd w:id="40"/>
      <w:bookmarkEnd w:id="41"/>
      <w:bookmarkEnd w:id="42"/>
      <w:bookmarkEnd w:id="43"/>
      <w:bookmarkEnd w:id="44"/>
      <w:r w:rsidR="005C2B14" w:rsidRPr="005C2B14">
        <w:rPr>
          <w:rFonts w:cs="Arial"/>
          <w:b w:val="0"/>
          <w:color w:val="0000FF"/>
          <w:szCs w:val="19"/>
        </w:rPr>
        <w:t xml:space="preserve"> </w:t>
      </w:r>
      <w:r w:rsidR="005C2B14" w:rsidRPr="003914CC">
        <w:rPr>
          <w:rFonts w:cs="Arial"/>
          <w:b w:val="0"/>
          <w:color w:val="0000FF"/>
          <w:szCs w:val="19"/>
        </w:rPr>
        <w:t xml:space="preserve">CONSTRUCCIÓN DE </w:t>
      </w:r>
      <w:r w:rsidR="00181AF2" w:rsidRPr="00181AF2">
        <w:rPr>
          <w:rFonts w:cs="Arial"/>
          <w:b w:val="0"/>
          <w:color w:val="0000FF"/>
          <w:szCs w:val="19"/>
        </w:rPr>
        <w:t xml:space="preserve">57 ALOJAMIENTOS DOTACIONALES EN LA PARCELA AD-1 UNIDAD DE EJECUCION 1 ZORROTZAURRE. BILBAO </w:t>
      </w:r>
      <w:r w:rsidR="005C2B14" w:rsidRPr="003914CC">
        <w:rPr>
          <w:rFonts w:cs="Arial"/>
          <w:b w:val="0"/>
          <w:color w:val="0000FF"/>
          <w:szCs w:val="19"/>
        </w:rPr>
        <w:t>(BIZKAIA).</w:t>
      </w:r>
    </w:p>
    <w:p w14:paraId="563643A1" w14:textId="708BEDC0" w:rsidR="00C548B6" w:rsidRPr="0076535C" w:rsidRDefault="00C548B6" w:rsidP="00C548B6">
      <w:pPr>
        <w:pStyle w:val="Ttulo4"/>
        <w:ind w:right="-427"/>
        <w:rPr>
          <w:b w:val="0"/>
          <w:i/>
          <w:szCs w:val="19"/>
        </w:rPr>
      </w:pPr>
      <w:bookmarkStart w:id="45" w:name="_Toc38387563"/>
      <w:bookmarkStart w:id="46" w:name="_Toc39126358"/>
      <w:bookmarkStart w:id="47" w:name="_Toc39126688"/>
      <w:bookmarkStart w:id="48" w:name="_Toc39126966"/>
      <w:bookmarkStart w:id="49" w:name="_Toc39127244"/>
      <w:bookmarkStart w:id="50" w:name="_Toc40872668"/>
      <w:bookmarkStart w:id="51" w:name="_Toc48117712"/>
      <w:r w:rsidRPr="0076535C">
        <w:rPr>
          <w:szCs w:val="19"/>
        </w:rPr>
        <w:t xml:space="preserve">1.2.- División por lotes: </w:t>
      </w:r>
      <w:r w:rsidRPr="0076535C">
        <w:rPr>
          <w:rFonts w:cs="Arial"/>
          <w:b w:val="0"/>
          <w:color w:val="0000FF"/>
          <w:szCs w:val="19"/>
        </w:rPr>
        <w:t>no</w:t>
      </w:r>
      <w:bookmarkEnd w:id="45"/>
      <w:r w:rsidR="00502DE9" w:rsidRPr="0076535C">
        <w:rPr>
          <w:rFonts w:cs="Arial"/>
          <w:b w:val="0"/>
          <w:color w:val="0000FF"/>
          <w:szCs w:val="19"/>
        </w:rPr>
        <w:t>.</w:t>
      </w:r>
      <w:bookmarkEnd w:id="46"/>
      <w:bookmarkEnd w:id="47"/>
      <w:bookmarkEnd w:id="48"/>
      <w:bookmarkEnd w:id="49"/>
      <w:bookmarkEnd w:id="50"/>
      <w:bookmarkEnd w:id="51"/>
    </w:p>
    <w:p w14:paraId="6913F697" w14:textId="77777777" w:rsidR="00C548B6" w:rsidRPr="0076535C" w:rsidRDefault="00C548B6" w:rsidP="005915DF">
      <w:pPr>
        <w:pStyle w:val="Ttulo4"/>
        <w:ind w:right="-427"/>
        <w:rPr>
          <w:b w:val="0"/>
          <w:i/>
          <w:szCs w:val="19"/>
        </w:rPr>
      </w:pPr>
      <w:bookmarkStart w:id="52" w:name="_Toc38387564"/>
      <w:bookmarkStart w:id="53" w:name="_Toc39126359"/>
      <w:bookmarkStart w:id="54" w:name="_Toc39126689"/>
      <w:bookmarkStart w:id="55" w:name="_Toc39126967"/>
      <w:bookmarkStart w:id="56" w:name="_Toc39127245"/>
      <w:bookmarkStart w:id="57" w:name="_Toc40872669"/>
      <w:bookmarkStart w:id="58" w:name="_Toc48117716"/>
      <w:r w:rsidRPr="0076535C">
        <w:rPr>
          <w:szCs w:val="19"/>
        </w:rPr>
        <w:t>1.3.- Código CPV:</w:t>
      </w:r>
      <w:bookmarkEnd w:id="52"/>
      <w:bookmarkEnd w:id="53"/>
      <w:bookmarkEnd w:id="54"/>
      <w:bookmarkEnd w:id="55"/>
      <w:bookmarkEnd w:id="56"/>
      <w:bookmarkEnd w:id="57"/>
      <w:bookmarkEnd w:id="58"/>
    </w:p>
    <w:tbl>
      <w:tblPr>
        <w:tblW w:w="9923"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797"/>
        <w:gridCol w:w="2126"/>
      </w:tblGrid>
      <w:tr w:rsidR="005C2B14" w:rsidRPr="0076535C" w14:paraId="4C764170" w14:textId="77777777" w:rsidTr="005C2B14">
        <w:trPr>
          <w:trHeight w:val="435"/>
        </w:trPr>
        <w:tc>
          <w:tcPr>
            <w:tcW w:w="7797" w:type="dxa"/>
            <w:shd w:val="clear" w:color="auto" w:fill="D9D9D9" w:themeFill="background1" w:themeFillShade="D9"/>
            <w:vAlign w:val="center"/>
          </w:tcPr>
          <w:p w14:paraId="3DE7E270" w14:textId="77777777" w:rsidR="005C2B14" w:rsidRPr="0076535C" w:rsidRDefault="005C2B14" w:rsidP="00A12B05">
            <w:pPr>
              <w:spacing w:before="120" w:after="120"/>
              <w:ind w:right="-1"/>
              <w:jc w:val="center"/>
              <w:rPr>
                <w:rFonts w:ascii="Verdana" w:hAnsi="Verdana"/>
                <w:b/>
                <w:sz w:val="19"/>
                <w:szCs w:val="19"/>
              </w:rPr>
            </w:pPr>
            <w:r w:rsidRPr="0076535C">
              <w:rPr>
                <w:rFonts w:ascii="Verdana" w:hAnsi="Verdana"/>
                <w:b/>
                <w:sz w:val="19"/>
                <w:szCs w:val="19"/>
              </w:rPr>
              <w:t>Objeto</w:t>
            </w:r>
          </w:p>
        </w:tc>
        <w:tc>
          <w:tcPr>
            <w:tcW w:w="2126" w:type="dxa"/>
            <w:shd w:val="clear" w:color="auto" w:fill="D9D9D9" w:themeFill="background1" w:themeFillShade="D9"/>
            <w:vAlign w:val="center"/>
          </w:tcPr>
          <w:p w14:paraId="03E6A587" w14:textId="77777777" w:rsidR="005C2B14" w:rsidRPr="0076535C" w:rsidRDefault="005C2B14" w:rsidP="00A12B05">
            <w:pPr>
              <w:spacing w:before="120" w:after="120"/>
              <w:ind w:right="-1"/>
              <w:jc w:val="center"/>
              <w:rPr>
                <w:rFonts w:ascii="Verdana" w:hAnsi="Verdana"/>
                <w:b/>
                <w:sz w:val="19"/>
                <w:szCs w:val="19"/>
              </w:rPr>
            </w:pPr>
            <w:r w:rsidRPr="0076535C">
              <w:rPr>
                <w:rFonts w:ascii="Verdana" w:hAnsi="Verdana"/>
                <w:b/>
                <w:sz w:val="19"/>
                <w:szCs w:val="19"/>
              </w:rPr>
              <w:t>Código principal</w:t>
            </w:r>
          </w:p>
        </w:tc>
      </w:tr>
      <w:tr w:rsidR="005C2B14" w:rsidRPr="0076535C" w14:paraId="72C9B202" w14:textId="77777777" w:rsidTr="005C2B14">
        <w:trPr>
          <w:trHeight w:val="264"/>
        </w:trPr>
        <w:tc>
          <w:tcPr>
            <w:tcW w:w="7797" w:type="dxa"/>
            <w:tcBorders>
              <w:bottom w:val="single" w:sz="4" w:space="0" w:color="auto"/>
            </w:tcBorders>
            <w:shd w:val="clear" w:color="auto" w:fill="auto"/>
          </w:tcPr>
          <w:p w14:paraId="6FB933FC" w14:textId="5CABDB0C" w:rsidR="005C2B14" w:rsidRPr="0076535C" w:rsidRDefault="005C2B14" w:rsidP="00A12B05">
            <w:pPr>
              <w:spacing w:before="120" w:after="120"/>
              <w:ind w:right="-1"/>
              <w:rPr>
                <w:rFonts w:ascii="Verdana" w:hAnsi="Verdana"/>
                <w:sz w:val="19"/>
                <w:szCs w:val="19"/>
              </w:rPr>
            </w:pPr>
            <w:r w:rsidRPr="0076535C">
              <w:rPr>
                <w:rFonts w:ascii="Verdana" w:hAnsi="Verdana"/>
                <w:sz w:val="19"/>
                <w:szCs w:val="19"/>
              </w:rPr>
              <w:t>Principal</w:t>
            </w:r>
            <w:r w:rsidRPr="003914CC">
              <w:rPr>
                <w:rFonts w:ascii="Verdana" w:hAnsi="Verdana"/>
                <w:sz w:val="19"/>
                <w:szCs w:val="19"/>
              </w:rPr>
              <w:t>:</w:t>
            </w:r>
            <w:r w:rsidRPr="003914CC">
              <w:rPr>
                <w:rFonts w:ascii="Verdana" w:eastAsia="Arial Unicode MS" w:hAnsi="Verdana" w:cs="Arial"/>
                <w:color w:val="0000FF"/>
                <w:sz w:val="19"/>
                <w:szCs w:val="19"/>
              </w:rPr>
              <w:t xml:space="preserve"> Trabajos de construcción de inmuebles de viviendas colectivas y unifamiliares.</w:t>
            </w:r>
          </w:p>
        </w:tc>
        <w:tc>
          <w:tcPr>
            <w:tcW w:w="2126" w:type="dxa"/>
            <w:tcBorders>
              <w:bottom w:val="single" w:sz="4" w:space="0" w:color="auto"/>
            </w:tcBorders>
            <w:shd w:val="clear" w:color="auto" w:fill="auto"/>
          </w:tcPr>
          <w:p w14:paraId="2F0C43A2" w14:textId="6365E987" w:rsidR="005C2B14" w:rsidRPr="0076535C" w:rsidRDefault="005C2B14" w:rsidP="00A12B05">
            <w:pPr>
              <w:spacing w:before="120" w:after="120"/>
              <w:ind w:right="-1"/>
              <w:rPr>
                <w:sz w:val="19"/>
                <w:szCs w:val="19"/>
              </w:rPr>
            </w:pPr>
            <w:r w:rsidRPr="003914CC">
              <w:rPr>
                <w:rFonts w:ascii="Verdana" w:eastAsia="Arial Unicode MS" w:hAnsi="Verdana" w:cs="Arial"/>
                <w:color w:val="0000FF"/>
                <w:sz w:val="19"/>
                <w:szCs w:val="19"/>
              </w:rPr>
              <w:t>45211000-9</w:t>
            </w:r>
          </w:p>
        </w:tc>
      </w:tr>
    </w:tbl>
    <w:p w14:paraId="497EB3AA" w14:textId="554A6E4C" w:rsidR="00C548B6" w:rsidRPr="0076535C" w:rsidRDefault="00C548B6" w:rsidP="00C03745">
      <w:pPr>
        <w:pStyle w:val="Ttulo3"/>
        <w:rPr>
          <w:i/>
        </w:rPr>
      </w:pPr>
      <w:bookmarkStart w:id="59" w:name="_Toc528657903"/>
      <w:bookmarkStart w:id="60" w:name="_Toc528658722"/>
      <w:bookmarkStart w:id="61" w:name="_Toc528660349"/>
      <w:bookmarkStart w:id="62" w:name="_Toc528664199"/>
      <w:bookmarkStart w:id="63" w:name="_Toc528665890"/>
      <w:bookmarkStart w:id="64" w:name="_Toc528666515"/>
      <w:bookmarkStart w:id="65" w:name="_Toc528671238"/>
      <w:bookmarkStart w:id="66" w:name="_Toc530728018"/>
      <w:bookmarkStart w:id="67" w:name="_Toc5958908"/>
      <w:bookmarkStart w:id="68" w:name="_Toc34132872"/>
      <w:bookmarkStart w:id="69" w:name="_Toc126569727"/>
      <w:r w:rsidRPr="0076535C">
        <w:t>2.- DOCUMENTOS QUE REVISTEN CARÁCTER CONTRACTUAL</w:t>
      </w:r>
      <w:bookmarkEnd w:id="59"/>
      <w:bookmarkEnd w:id="60"/>
      <w:bookmarkEnd w:id="61"/>
      <w:bookmarkEnd w:id="62"/>
      <w:bookmarkEnd w:id="63"/>
      <w:bookmarkEnd w:id="64"/>
      <w:bookmarkEnd w:id="65"/>
      <w:bookmarkEnd w:id="66"/>
      <w:bookmarkEnd w:id="67"/>
      <w:bookmarkEnd w:id="68"/>
      <w:bookmarkEnd w:id="69"/>
    </w:p>
    <w:p w14:paraId="1CBF57C1" w14:textId="58F08E9E" w:rsidR="00C548B6" w:rsidRPr="0076535C" w:rsidRDefault="00C548B6" w:rsidP="00C548B6">
      <w:pPr>
        <w:spacing w:before="120" w:after="120"/>
        <w:ind w:right="-427" w:firstLine="284"/>
        <w:rPr>
          <w:rFonts w:ascii="Verdana" w:hAnsi="Verdana"/>
          <w:sz w:val="19"/>
          <w:szCs w:val="19"/>
        </w:rPr>
      </w:pPr>
      <w:r w:rsidRPr="0076535C">
        <w:rPr>
          <w:rFonts w:ascii="Verdana" w:hAnsi="Verdana"/>
          <w:sz w:val="19"/>
          <w:szCs w:val="19"/>
        </w:rPr>
        <w:t>Los indicados en la cláusula 2 de condiciones generales</w:t>
      </w:r>
      <w:r w:rsidR="005C2B14">
        <w:rPr>
          <w:rFonts w:ascii="Verdana" w:hAnsi="Verdana"/>
          <w:sz w:val="19"/>
          <w:szCs w:val="19"/>
        </w:rPr>
        <w:t>.</w:t>
      </w:r>
      <w:r w:rsidRPr="0076535C">
        <w:rPr>
          <w:rFonts w:ascii="Verdana" w:hAnsi="Verdana"/>
          <w:sz w:val="19"/>
          <w:szCs w:val="19"/>
        </w:rPr>
        <w:t xml:space="preserve"> </w:t>
      </w:r>
    </w:p>
    <w:p w14:paraId="7396362A" w14:textId="3EA0BE28" w:rsidR="00C548B6" w:rsidRPr="0076535C" w:rsidRDefault="00C548B6" w:rsidP="00C03745">
      <w:pPr>
        <w:pStyle w:val="Ttulo3"/>
        <w:rPr>
          <w:i/>
        </w:rPr>
      </w:pPr>
      <w:bookmarkStart w:id="70" w:name="_Toc528657904"/>
      <w:bookmarkStart w:id="71" w:name="_Toc528658723"/>
      <w:bookmarkStart w:id="72" w:name="_Toc528660350"/>
      <w:bookmarkStart w:id="73" w:name="_Toc528664200"/>
      <w:bookmarkStart w:id="74" w:name="_Toc528665891"/>
      <w:bookmarkStart w:id="75" w:name="_Toc528666516"/>
      <w:bookmarkStart w:id="76" w:name="_Toc528671239"/>
      <w:bookmarkStart w:id="77" w:name="_Toc530728019"/>
      <w:bookmarkStart w:id="78" w:name="_Toc5958909"/>
      <w:bookmarkStart w:id="79" w:name="_Toc34132873"/>
      <w:bookmarkStart w:id="80" w:name="_Toc126569728"/>
      <w:r w:rsidRPr="0076535C">
        <w:t>3.- PRESUPUESTO BASE DE LICITACIÓN</w:t>
      </w:r>
      <w:bookmarkEnd w:id="70"/>
      <w:bookmarkEnd w:id="71"/>
      <w:bookmarkEnd w:id="72"/>
      <w:bookmarkEnd w:id="73"/>
      <w:bookmarkEnd w:id="74"/>
      <w:bookmarkEnd w:id="75"/>
      <w:bookmarkEnd w:id="76"/>
      <w:bookmarkEnd w:id="77"/>
      <w:bookmarkEnd w:id="78"/>
      <w:bookmarkEnd w:id="79"/>
      <w:bookmarkEnd w:id="80"/>
    </w:p>
    <w:p w14:paraId="64A8EC28" w14:textId="3E1D4311" w:rsidR="00C548B6" w:rsidRDefault="00C548B6" w:rsidP="00C548B6">
      <w:pPr>
        <w:pStyle w:val="Ttulo4"/>
        <w:ind w:right="-427"/>
        <w:rPr>
          <w:szCs w:val="19"/>
        </w:rPr>
      </w:pPr>
      <w:bookmarkStart w:id="81" w:name="_Toc38387571"/>
      <w:bookmarkStart w:id="82" w:name="_Toc39126362"/>
      <w:bookmarkStart w:id="83" w:name="_Toc39126692"/>
      <w:bookmarkStart w:id="84" w:name="_Toc39126970"/>
      <w:bookmarkStart w:id="85" w:name="_Toc39127248"/>
      <w:bookmarkStart w:id="86" w:name="_Toc40872672"/>
      <w:bookmarkStart w:id="87" w:name="_Toc48117719"/>
      <w:r w:rsidRPr="006C7753">
        <w:rPr>
          <w:szCs w:val="19"/>
        </w:rPr>
        <w:t xml:space="preserve">3.1.- El presupuesto base de licitación del contrato es de </w:t>
      </w:r>
      <w:r w:rsidR="00001DBA" w:rsidRPr="006C7753">
        <w:rPr>
          <w:b w:val="0"/>
          <w:color w:val="0000FF"/>
          <w:szCs w:val="19"/>
        </w:rPr>
        <w:t>diez</w:t>
      </w:r>
      <w:r w:rsidR="005C2B14" w:rsidRPr="006C7753">
        <w:rPr>
          <w:b w:val="0"/>
          <w:color w:val="0000FF"/>
          <w:szCs w:val="19"/>
        </w:rPr>
        <w:t xml:space="preserve"> millones </w:t>
      </w:r>
      <w:r w:rsidR="00001DBA" w:rsidRPr="006C7753">
        <w:rPr>
          <w:b w:val="0"/>
          <w:color w:val="0000FF"/>
          <w:szCs w:val="19"/>
        </w:rPr>
        <w:t>tresc</w:t>
      </w:r>
      <w:r w:rsidR="005C2B14" w:rsidRPr="006C7753">
        <w:rPr>
          <w:b w:val="0"/>
          <w:color w:val="0000FF"/>
          <w:szCs w:val="19"/>
        </w:rPr>
        <w:t xml:space="preserve">ientos </w:t>
      </w:r>
      <w:r w:rsidR="006C7753" w:rsidRPr="006C7753">
        <w:rPr>
          <w:b w:val="0"/>
          <w:color w:val="0000FF"/>
          <w:szCs w:val="19"/>
        </w:rPr>
        <w:t xml:space="preserve">cuatro </w:t>
      </w:r>
      <w:r w:rsidR="005C2B14" w:rsidRPr="006C7753">
        <w:rPr>
          <w:b w:val="0"/>
          <w:color w:val="0000FF"/>
          <w:szCs w:val="19"/>
        </w:rPr>
        <w:t xml:space="preserve">mil </w:t>
      </w:r>
      <w:r w:rsidR="006C7753" w:rsidRPr="006C7753">
        <w:rPr>
          <w:b w:val="0"/>
          <w:color w:val="0000FF"/>
          <w:szCs w:val="19"/>
        </w:rPr>
        <w:t>cuatro</w:t>
      </w:r>
      <w:r w:rsidR="005C2B14" w:rsidRPr="006C7753">
        <w:rPr>
          <w:b w:val="0"/>
          <w:color w:val="0000FF"/>
          <w:szCs w:val="19"/>
        </w:rPr>
        <w:t>cientos</w:t>
      </w:r>
      <w:r w:rsidR="006C7753" w:rsidRPr="006C7753">
        <w:rPr>
          <w:b w:val="0"/>
          <w:color w:val="0000FF"/>
          <w:szCs w:val="19"/>
        </w:rPr>
        <w:t xml:space="preserve"> setenta y cinco</w:t>
      </w:r>
      <w:r w:rsidR="005C2B14" w:rsidRPr="006C7753">
        <w:rPr>
          <w:b w:val="0"/>
          <w:color w:val="0000FF"/>
          <w:szCs w:val="19"/>
        </w:rPr>
        <w:t xml:space="preserve"> euros con </w:t>
      </w:r>
      <w:r w:rsidR="006C7753" w:rsidRPr="006C7753">
        <w:rPr>
          <w:b w:val="0"/>
          <w:color w:val="0000FF"/>
          <w:szCs w:val="19"/>
        </w:rPr>
        <w:t xml:space="preserve">ochenta y </w:t>
      </w:r>
      <w:r w:rsidR="005C2B14" w:rsidRPr="006C7753">
        <w:rPr>
          <w:b w:val="0"/>
          <w:color w:val="0000FF"/>
          <w:szCs w:val="19"/>
        </w:rPr>
        <w:t>tre</w:t>
      </w:r>
      <w:r w:rsidR="006C7753" w:rsidRPr="006C7753">
        <w:rPr>
          <w:b w:val="0"/>
          <w:color w:val="0000FF"/>
          <w:szCs w:val="19"/>
        </w:rPr>
        <w:t>s</w:t>
      </w:r>
      <w:r w:rsidR="005C2B14" w:rsidRPr="006C7753">
        <w:rPr>
          <w:b w:val="0"/>
          <w:color w:val="0000FF"/>
          <w:szCs w:val="19"/>
        </w:rPr>
        <w:t xml:space="preserve"> céntimos</w:t>
      </w:r>
      <w:r w:rsidRPr="006C7753">
        <w:rPr>
          <w:szCs w:val="19"/>
        </w:rPr>
        <w:t xml:space="preserve">, incluido el </w:t>
      </w:r>
      <w:r w:rsidR="005C2B14" w:rsidRPr="006C7753">
        <w:rPr>
          <w:b w:val="0"/>
          <w:color w:val="0000FF"/>
          <w:szCs w:val="19"/>
        </w:rPr>
        <w:t>10</w:t>
      </w:r>
      <w:r w:rsidRPr="006C7753">
        <w:rPr>
          <w:b w:val="0"/>
          <w:color w:val="0000FF"/>
          <w:szCs w:val="19"/>
        </w:rPr>
        <w:t xml:space="preserve"> %</w:t>
      </w:r>
      <w:r w:rsidRPr="006C7753">
        <w:rPr>
          <w:szCs w:val="19"/>
        </w:rPr>
        <w:t xml:space="preserve"> de IVA, y se imputa a las</w:t>
      </w:r>
      <w:r w:rsidR="005C2B14" w:rsidRPr="006C7753">
        <w:rPr>
          <w:szCs w:val="19"/>
        </w:rPr>
        <w:t xml:space="preserve"> </w:t>
      </w:r>
      <w:r w:rsidRPr="006C7753">
        <w:rPr>
          <w:szCs w:val="19"/>
        </w:rPr>
        <w:t>siguientes anualidades:</w:t>
      </w:r>
      <w:bookmarkEnd w:id="81"/>
      <w:bookmarkEnd w:id="82"/>
      <w:bookmarkEnd w:id="83"/>
      <w:bookmarkEnd w:id="84"/>
      <w:bookmarkEnd w:id="85"/>
      <w:bookmarkEnd w:id="86"/>
      <w:bookmarkEnd w:id="87"/>
    </w:p>
    <w:p w14:paraId="57F75F39" w14:textId="77777777" w:rsidR="005C2B14" w:rsidRPr="005C2B14" w:rsidRDefault="005C2B14" w:rsidP="005C2B14"/>
    <w:tbl>
      <w:tblPr>
        <w:tblW w:w="793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1028"/>
        <w:gridCol w:w="2233"/>
        <w:gridCol w:w="2263"/>
        <w:gridCol w:w="2409"/>
      </w:tblGrid>
      <w:tr w:rsidR="005C2B14" w:rsidRPr="006C7753" w14:paraId="496D5392" w14:textId="77777777" w:rsidTr="0048311D">
        <w:trPr>
          <w:trHeight w:val="510"/>
          <w:jc w:val="center"/>
        </w:trPr>
        <w:tc>
          <w:tcPr>
            <w:tcW w:w="1028" w:type="dxa"/>
            <w:vAlign w:val="center"/>
          </w:tcPr>
          <w:p w14:paraId="75E2E64F" w14:textId="77777777" w:rsidR="005C2B14" w:rsidRPr="006C7753" w:rsidRDefault="005C2B14" w:rsidP="005C2B14">
            <w:pPr>
              <w:widowControl w:val="0"/>
              <w:jc w:val="center"/>
              <w:rPr>
                <w:rFonts w:ascii="Verdana" w:hAnsi="Verdana" w:cs="Arial"/>
                <w:b/>
                <w:bCs/>
                <w:color w:val="0000FF"/>
                <w:sz w:val="19"/>
                <w:szCs w:val="19"/>
              </w:rPr>
            </w:pPr>
            <w:r w:rsidRPr="00E80A44">
              <w:rPr>
                <w:rFonts w:ascii="Verdana" w:hAnsi="Verdana" w:cs="Arial"/>
                <w:b/>
                <w:bCs/>
                <w:color w:val="0000FF"/>
                <w:sz w:val="19"/>
                <w:szCs w:val="19"/>
              </w:rPr>
              <w:t>AÑO</w:t>
            </w:r>
          </w:p>
        </w:tc>
        <w:tc>
          <w:tcPr>
            <w:tcW w:w="2233" w:type="dxa"/>
            <w:vAlign w:val="center"/>
          </w:tcPr>
          <w:p w14:paraId="1CAA6401" w14:textId="77777777" w:rsidR="005C2B14" w:rsidRPr="006C7753" w:rsidRDefault="005C2B14" w:rsidP="005C2B14">
            <w:pPr>
              <w:widowControl w:val="0"/>
              <w:jc w:val="center"/>
              <w:rPr>
                <w:rFonts w:ascii="Verdana" w:hAnsi="Verdana" w:cs="Arial"/>
                <w:b/>
                <w:color w:val="0000FF"/>
                <w:sz w:val="19"/>
                <w:szCs w:val="19"/>
              </w:rPr>
            </w:pPr>
            <w:r w:rsidRPr="006C7753">
              <w:rPr>
                <w:rFonts w:ascii="Verdana" w:hAnsi="Verdana" w:cs="Arial"/>
                <w:b/>
                <w:color w:val="0000FF"/>
                <w:sz w:val="19"/>
                <w:szCs w:val="19"/>
              </w:rPr>
              <w:t>IMPORTE SIN IVA</w:t>
            </w:r>
          </w:p>
        </w:tc>
        <w:tc>
          <w:tcPr>
            <w:tcW w:w="2263" w:type="dxa"/>
            <w:vAlign w:val="center"/>
          </w:tcPr>
          <w:p w14:paraId="4FCB4537" w14:textId="77777777" w:rsidR="005C2B14" w:rsidRPr="006C7753" w:rsidRDefault="005C2B14" w:rsidP="005C2B14">
            <w:pPr>
              <w:widowControl w:val="0"/>
              <w:jc w:val="center"/>
              <w:rPr>
                <w:rFonts w:ascii="Verdana" w:hAnsi="Verdana" w:cs="Arial"/>
                <w:b/>
                <w:bCs/>
                <w:color w:val="0000FF"/>
                <w:sz w:val="19"/>
                <w:szCs w:val="19"/>
              </w:rPr>
            </w:pPr>
            <w:r w:rsidRPr="006C7753">
              <w:rPr>
                <w:rFonts w:ascii="Verdana" w:hAnsi="Verdana" w:cs="Arial"/>
                <w:b/>
                <w:bCs/>
                <w:color w:val="0000FF"/>
                <w:sz w:val="19"/>
                <w:szCs w:val="19"/>
              </w:rPr>
              <w:t>10% DE IVA</w:t>
            </w:r>
          </w:p>
        </w:tc>
        <w:tc>
          <w:tcPr>
            <w:tcW w:w="2409" w:type="dxa"/>
            <w:vAlign w:val="center"/>
          </w:tcPr>
          <w:p w14:paraId="442B3A6D" w14:textId="77777777" w:rsidR="005C2B14" w:rsidRPr="006C7753" w:rsidRDefault="005C2B14" w:rsidP="005C2B14">
            <w:pPr>
              <w:widowControl w:val="0"/>
              <w:jc w:val="center"/>
              <w:rPr>
                <w:rFonts w:ascii="Verdana" w:hAnsi="Verdana" w:cs="Arial"/>
                <w:b/>
                <w:color w:val="0000FF"/>
                <w:sz w:val="19"/>
                <w:szCs w:val="19"/>
              </w:rPr>
            </w:pPr>
            <w:r w:rsidRPr="006C7753">
              <w:rPr>
                <w:rFonts w:ascii="Verdana" w:hAnsi="Verdana" w:cs="Arial"/>
                <w:b/>
                <w:color w:val="0000FF"/>
                <w:sz w:val="19"/>
                <w:szCs w:val="19"/>
              </w:rPr>
              <w:t>IMPORTE CON IVA</w:t>
            </w:r>
          </w:p>
        </w:tc>
      </w:tr>
      <w:tr w:rsidR="0048311D" w:rsidRPr="006C7753" w14:paraId="0C53717B" w14:textId="77777777" w:rsidTr="0048311D">
        <w:trPr>
          <w:trHeight w:val="300"/>
          <w:jc w:val="center"/>
        </w:trPr>
        <w:tc>
          <w:tcPr>
            <w:tcW w:w="1028" w:type="dxa"/>
            <w:shd w:val="clear" w:color="auto" w:fill="auto"/>
            <w:vAlign w:val="bottom"/>
          </w:tcPr>
          <w:p w14:paraId="78C8A13F" w14:textId="67407D9B" w:rsidR="0048311D" w:rsidRPr="006C7753" w:rsidRDefault="0048311D" w:rsidP="0048311D">
            <w:pPr>
              <w:widowControl w:val="0"/>
              <w:jc w:val="center"/>
              <w:rPr>
                <w:rFonts w:ascii="Verdana" w:hAnsi="Verdana" w:cs="Arial"/>
                <w:b/>
                <w:color w:val="0000FF"/>
                <w:sz w:val="19"/>
                <w:szCs w:val="19"/>
              </w:rPr>
            </w:pPr>
            <w:r>
              <w:rPr>
                <w:rFonts w:ascii="Verdana" w:hAnsi="Verdana" w:cs="Arial"/>
                <w:b/>
                <w:color w:val="0000FF"/>
                <w:sz w:val="19"/>
                <w:szCs w:val="19"/>
              </w:rPr>
              <w:t>2024</w:t>
            </w:r>
          </w:p>
        </w:tc>
        <w:tc>
          <w:tcPr>
            <w:tcW w:w="2233" w:type="dxa"/>
            <w:shd w:val="clear" w:color="auto" w:fill="auto"/>
            <w:vAlign w:val="bottom"/>
          </w:tcPr>
          <w:p w14:paraId="43DED92F" w14:textId="227CDCFB" w:rsidR="0048311D" w:rsidRPr="0048311D" w:rsidRDefault="0048311D" w:rsidP="0048311D">
            <w:pPr>
              <w:widowControl w:val="0"/>
              <w:jc w:val="right"/>
              <w:rPr>
                <w:rFonts w:ascii="Calibri" w:hAnsi="Calibri" w:cs="Calibri"/>
                <w:color w:val="0000FF"/>
                <w:sz w:val="22"/>
                <w:szCs w:val="22"/>
              </w:rPr>
            </w:pPr>
            <w:r w:rsidRPr="0048311D">
              <w:rPr>
                <w:rFonts w:ascii="Calibri" w:hAnsi="Calibri" w:cs="Calibri"/>
                <w:color w:val="0000FF"/>
                <w:sz w:val="22"/>
                <w:szCs w:val="22"/>
              </w:rPr>
              <w:t xml:space="preserve">            45.082,30 € </w:t>
            </w:r>
          </w:p>
        </w:tc>
        <w:tc>
          <w:tcPr>
            <w:tcW w:w="2263" w:type="dxa"/>
            <w:shd w:val="clear" w:color="auto" w:fill="auto"/>
            <w:vAlign w:val="bottom"/>
          </w:tcPr>
          <w:p w14:paraId="573EBE1C" w14:textId="5DEC8C98" w:rsidR="0048311D" w:rsidRPr="0048311D" w:rsidRDefault="0048311D" w:rsidP="0048311D">
            <w:pPr>
              <w:widowControl w:val="0"/>
              <w:jc w:val="right"/>
              <w:rPr>
                <w:rFonts w:ascii="Calibri" w:hAnsi="Calibri" w:cs="Calibri"/>
                <w:color w:val="0000FF"/>
                <w:sz w:val="22"/>
                <w:szCs w:val="22"/>
              </w:rPr>
            </w:pPr>
            <w:r w:rsidRPr="0048311D">
              <w:rPr>
                <w:rFonts w:ascii="Calibri" w:hAnsi="Calibri" w:cs="Calibri"/>
                <w:color w:val="0000FF"/>
                <w:sz w:val="22"/>
                <w:szCs w:val="22"/>
              </w:rPr>
              <w:t xml:space="preserve">          4.508,23 € </w:t>
            </w:r>
          </w:p>
        </w:tc>
        <w:tc>
          <w:tcPr>
            <w:tcW w:w="2409" w:type="dxa"/>
            <w:shd w:val="clear" w:color="auto" w:fill="auto"/>
            <w:vAlign w:val="bottom"/>
          </w:tcPr>
          <w:p w14:paraId="1D101071" w14:textId="1AFBCC15" w:rsidR="0048311D" w:rsidRPr="0048311D" w:rsidRDefault="0048311D" w:rsidP="0048311D">
            <w:pPr>
              <w:widowControl w:val="0"/>
              <w:jc w:val="right"/>
              <w:rPr>
                <w:rFonts w:ascii="Calibri" w:hAnsi="Calibri" w:cs="Calibri"/>
                <w:color w:val="0000FF"/>
                <w:sz w:val="22"/>
                <w:szCs w:val="22"/>
              </w:rPr>
            </w:pPr>
            <w:r w:rsidRPr="0048311D">
              <w:rPr>
                <w:rFonts w:ascii="Calibri" w:hAnsi="Calibri" w:cs="Calibri"/>
                <w:color w:val="0000FF"/>
                <w:sz w:val="22"/>
                <w:szCs w:val="22"/>
              </w:rPr>
              <w:t xml:space="preserve">             49.590,53 € </w:t>
            </w:r>
          </w:p>
        </w:tc>
      </w:tr>
      <w:tr w:rsidR="0048311D" w:rsidRPr="006C7753" w14:paraId="71CD8158" w14:textId="77777777" w:rsidTr="0048311D">
        <w:trPr>
          <w:trHeight w:val="300"/>
          <w:jc w:val="center"/>
        </w:trPr>
        <w:tc>
          <w:tcPr>
            <w:tcW w:w="1028" w:type="dxa"/>
            <w:shd w:val="clear" w:color="auto" w:fill="auto"/>
            <w:vAlign w:val="bottom"/>
          </w:tcPr>
          <w:p w14:paraId="022BD811" w14:textId="673408DD" w:rsidR="0048311D" w:rsidRPr="006C7753" w:rsidRDefault="0048311D" w:rsidP="0048311D">
            <w:pPr>
              <w:widowControl w:val="0"/>
              <w:jc w:val="center"/>
              <w:rPr>
                <w:rFonts w:ascii="Verdana" w:hAnsi="Verdana" w:cs="Arial"/>
                <w:b/>
                <w:color w:val="0000FF"/>
                <w:sz w:val="19"/>
                <w:szCs w:val="19"/>
              </w:rPr>
            </w:pPr>
            <w:r w:rsidRPr="006C7753">
              <w:rPr>
                <w:rFonts w:ascii="Verdana" w:hAnsi="Verdana" w:cs="Arial"/>
                <w:b/>
                <w:color w:val="0000FF"/>
                <w:sz w:val="19"/>
                <w:szCs w:val="19"/>
              </w:rPr>
              <w:t>2025</w:t>
            </w:r>
          </w:p>
        </w:tc>
        <w:tc>
          <w:tcPr>
            <w:tcW w:w="2233" w:type="dxa"/>
            <w:shd w:val="clear" w:color="auto" w:fill="auto"/>
            <w:vAlign w:val="bottom"/>
          </w:tcPr>
          <w:p w14:paraId="670CB75A" w14:textId="17A1ED15" w:rsidR="0048311D" w:rsidRPr="0048311D" w:rsidRDefault="0048311D" w:rsidP="0048311D">
            <w:pPr>
              <w:widowControl w:val="0"/>
              <w:jc w:val="right"/>
              <w:rPr>
                <w:rFonts w:ascii="Verdana" w:hAnsi="Verdana" w:cs="Arial"/>
                <w:color w:val="0000FF"/>
                <w:sz w:val="19"/>
                <w:szCs w:val="19"/>
              </w:rPr>
            </w:pPr>
            <w:r w:rsidRPr="0048311D">
              <w:rPr>
                <w:rFonts w:ascii="Calibri" w:hAnsi="Calibri" w:cs="Calibri"/>
                <w:color w:val="0000FF"/>
                <w:sz w:val="22"/>
                <w:szCs w:val="22"/>
              </w:rPr>
              <w:t xml:space="preserve">      1.541.519,43 € </w:t>
            </w:r>
          </w:p>
        </w:tc>
        <w:tc>
          <w:tcPr>
            <w:tcW w:w="2263" w:type="dxa"/>
            <w:shd w:val="clear" w:color="auto" w:fill="auto"/>
            <w:vAlign w:val="bottom"/>
          </w:tcPr>
          <w:p w14:paraId="6DE2D3DB" w14:textId="36DFCA96" w:rsidR="0048311D" w:rsidRPr="0048311D" w:rsidRDefault="0048311D" w:rsidP="0048311D">
            <w:pPr>
              <w:widowControl w:val="0"/>
              <w:jc w:val="right"/>
              <w:rPr>
                <w:rFonts w:ascii="Verdana" w:hAnsi="Verdana" w:cs="Arial"/>
                <w:color w:val="0000FF"/>
                <w:sz w:val="19"/>
                <w:szCs w:val="19"/>
              </w:rPr>
            </w:pPr>
            <w:r w:rsidRPr="0048311D">
              <w:rPr>
                <w:rFonts w:ascii="Calibri" w:hAnsi="Calibri" w:cs="Calibri"/>
                <w:color w:val="0000FF"/>
                <w:sz w:val="22"/>
                <w:szCs w:val="22"/>
              </w:rPr>
              <w:t xml:space="preserve">      154.151,94 € </w:t>
            </w:r>
          </w:p>
        </w:tc>
        <w:tc>
          <w:tcPr>
            <w:tcW w:w="2409" w:type="dxa"/>
            <w:shd w:val="clear" w:color="auto" w:fill="auto"/>
            <w:vAlign w:val="bottom"/>
          </w:tcPr>
          <w:p w14:paraId="31E67970" w14:textId="36C08943" w:rsidR="0048311D" w:rsidRPr="0048311D" w:rsidRDefault="0048311D" w:rsidP="0048311D">
            <w:pPr>
              <w:widowControl w:val="0"/>
              <w:jc w:val="right"/>
              <w:rPr>
                <w:rFonts w:ascii="Verdana" w:hAnsi="Verdana" w:cs="Arial"/>
                <w:color w:val="0000FF"/>
                <w:sz w:val="19"/>
                <w:szCs w:val="19"/>
              </w:rPr>
            </w:pPr>
            <w:r w:rsidRPr="0048311D">
              <w:rPr>
                <w:rFonts w:ascii="Calibri" w:hAnsi="Calibri" w:cs="Calibri"/>
                <w:color w:val="0000FF"/>
                <w:sz w:val="22"/>
                <w:szCs w:val="22"/>
              </w:rPr>
              <w:t xml:space="preserve">       1.695.671,37 € </w:t>
            </w:r>
          </w:p>
        </w:tc>
      </w:tr>
      <w:tr w:rsidR="0048311D" w:rsidRPr="006C7753" w14:paraId="525E24E8" w14:textId="77777777" w:rsidTr="0048311D">
        <w:trPr>
          <w:trHeight w:val="300"/>
          <w:jc w:val="center"/>
        </w:trPr>
        <w:tc>
          <w:tcPr>
            <w:tcW w:w="1028" w:type="dxa"/>
            <w:shd w:val="clear" w:color="auto" w:fill="auto"/>
            <w:vAlign w:val="bottom"/>
          </w:tcPr>
          <w:p w14:paraId="61B755A6" w14:textId="279F5E34" w:rsidR="0048311D" w:rsidRPr="006C7753" w:rsidRDefault="0048311D" w:rsidP="0048311D">
            <w:pPr>
              <w:widowControl w:val="0"/>
              <w:jc w:val="center"/>
              <w:rPr>
                <w:rFonts w:ascii="Verdana" w:hAnsi="Verdana" w:cs="Arial"/>
                <w:b/>
                <w:color w:val="0000FF"/>
                <w:sz w:val="19"/>
                <w:szCs w:val="19"/>
              </w:rPr>
            </w:pPr>
            <w:r w:rsidRPr="006C7753">
              <w:rPr>
                <w:rFonts w:ascii="Verdana" w:hAnsi="Verdana" w:cs="Arial"/>
                <w:b/>
                <w:color w:val="0000FF"/>
                <w:sz w:val="19"/>
                <w:szCs w:val="19"/>
              </w:rPr>
              <w:t>2026</w:t>
            </w:r>
          </w:p>
        </w:tc>
        <w:tc>
          <w:tcPr>
            <w:tcW w:w="2233" w:type="dxa"/>
            <w:shd w:val="clear" w:color="auto" w:fill="auto"/>
            <w:vAlign w:val="bottom"/>
          </w:tcPr>
          <w:p w14:paraId="515DB06C" w14:textId="309BA63F" w:rsidR="0048311D" w:rsidRPr="0048311D" w:rsidRDefault="0048311D" w:rsidP="0048311D">
            <w:pPr>
              <w:widowControl w:val="0"/>
              <w:jc w:val="right"/>
              <w:rPr>
                <w:rFonts w:ascii="Verdana" w:hAnsi="Verdana" w:cs="Arial"/>
                <w:color w:val="0000FF"/>
                <w:sz w:val="19"/>
                <w:szCs w:val="19"/>
              </w:rPr>
            </w:pPr>
            <w:r w:rsidRPr="0048311D">
              <w:rPr>
                <w:rFonts w:ascii="Calibri" w:hAnsi="Calibri" w:cs="Calibri"/>
                <w:color w:val="0000FF"/>
                <w:sz w:val="22"/>
                <w:szCs w:val="22"/>
              </w:rPr>
              <w:t xml:space="preserve">      2.320.194,65 € </w:t>
            </w:r>
          </w:p>
        </w:tc>
        <w:tc>
          <w:tcPr>
            <w:tcW w:w="2263" w:type="dxa"/>
            <w:shd w:val="clear" w:color="auto" w:fill="auto"/>
            <w:vAlign w:val="bottom"/>
          </w:tcPr>
          <w:p w14:paraId="12460763" w14:textId="2F122878" w:rsidR="0048311D" w:rsidRPr="0048311D" w:rsidRDefault="0048311D" w:rsidP="0048311D">
            <w:pPr>
              <w:widowControl w:val="0"/>
              <w:jc w:val="right"/>
              <w:rPr>
                <w:rFonts w:ascii="Verdana" w:hAnsi="Verdana" w:cs="Arial"/>
                <w:color w:val="0000FF"/>
                <w:sz w:val="19"/>
                <w:szCs w:val="19"/>
              </w:rPr>
            </w:pPr>
            <w:r w:rsidRPr="0048311D">
              <w:rPr>
                <w:rFonts w:ascii="Calibri" w:hAnsi="Calibri" w:cs="Calibri"/>
                <w:color w:val="0000FF"/>
                <w:sz w:val="22"/>
                <w:szCs w:val="22"/>
              </w:rPr>
              <w:t xml:space="preserve">      232.019,47 € </w:t>
            </w:r>
          </w:p>
        </w:tc>
        <w:tc>
          <w:tcPr>
            <w:tcW w:w="2409" w:type="dxa"/>
            <w:shd w:val="clear" w:color="auto" w:fill="auto"/>
            <w:vAlign w:val="bottom"/>
          </w:tcPr>
          <w:p w14:paraId="239626E0" w14:textId="39F26873" w:rsidR="0048311D" w:rsidRPr="0048311D" w:rsidRDefault="0048311D" w:rsidP="0048311D">
            <w:pPr>
              <w:widowControl w:val="0"/>
              <w:jc w:val="right"/>
              <w:rPr>
                <w:rFonts w:ascii="Verdana" w:hAnsi="Verdana" w:cs="Arial"/>
                <w:color w:val="0000FF"/>
                <w:sz w:val="19"/>
                <w:szCs w:val="19"/>
              </w:rPr>
            </w:pPr>
            <w:r w:rsidRPr="0048311D">
              <w:rPr>
                <w:rFonts w:ascii="Calibri" w:hAnsi="Calibri" w:cs="Calibri"/>
                <w:color w:val="0000FF"/>
                <w:sz w:val="22"/>
                <w:szCs w:val="22"/>
              </w:rPr>
              <w:t xml:space="preserve">       2.552.214,12 € </w:t>
            </w:r>
          </w:p>
        </w:tc>
      </w:tr>
      <w:tr w:rsidR="0048311D" w:rsidRPr="006C7753" w14:paraId="0875B964" w14:textId="77777777" w:rsidTr="0048311D">
        <w:trPr>
          <w:trHeight w:val="230"/>
          <w:jc w:val="center"/>
        </w:trPr>
        <w:tc>
          <w:tcPr>
            <w:tcW w:w="1028" w:type="dxa"/>
            <w:shd w:val="clear" w:color="auto" w:fill="auto"/>
            <w:vAlign w:val="bottom"/>
          </w:tcPr>
          <w:p w14:paraId="00BAC7B4" w14:textId="36C1D2CB" w:rsidR="0048311D" w:rsidRPr="006C7753" w:rsidRDefault="0048311D" w:rsidP="0048311D">
            <w:pPr>
              <w:widowControl w:val="0"/>
              <w:jc w:val="center"/>
              <w:rPr>
                <w:rFonts w:ascii="Verdana" w:hAnsi="Verdana" w:cs="Arial"/>
                <w:b/>
                <w:color w:val="0000FF"/>
                <w:sz w:val="19"/>
                <w:szCs w:val="19"/>
              </w:rPr>
            </w:pPr>
            <w:r w:rsidRPr="006C7753">
              <w:rPr>
                <w:rFonts w:ascii="Verdana" w:hAnsi="Verdana" w:cs="Arial"/>
                <w:b/>
                <w:color w:val="0000FF"/>
                <w:sz w:val="19"/>
                <w:szCs w:val="19"/>
              </w:rPr>
              <w:t>2027</w:t>
            </w:r>
          </w:p>
        </w:tc>
        <w:tc>
          <w:tcPr>
            <w:tcW w:w="2233" w:type="dxa"/>
            <w:shd w:val="clear" w:color="auto" w:fill="auto"/>
            <w:vAlign w:val="bottom"/>
          </w:tcPr>
          <w:p w14:paraId="188BFBB1" w14:textId="7AC482A3" w:rsidR="0048311D" w:rsidRPr="0048311D" w:rsidRDefault="0048311D" w:rsidP="0048311D">
            <w:pPr>
              <w:widowControl w:val="0"/>
              <w:jc w:val="right"/>
              <w:rPr>
                <w:rFonts w:ascii="Verdana" w:hAnsi="Verdana" w:cs="Calibri"/>
                <w:b/>
                <w:color w:val="0000FF"/>
                <w:sz w:val="19"/>
                <w:szCs w:val="19"/>
              </w:rPr>
            </w:pPr>
            <w:r w:rsidRPr="0048311D">
              <w:rPr>
                <w:rFonts w:ascii="Calibri" w:hAnsi="Calibri" w:cs="Calibri"/>
                <w:color w:val="0000FF"/>
                <w:sz w:val="22"/>
                <w:szCs w:val="22"/>
              </w:rPr>
              <w:t xml:space="preserve">      2.319.818,01 € </w:t>
            </w:r>
          </w:p>
        </w:tc>
        <w:tc>
          <w:tcPr>
            <w:tcW w:w="2263" w:type="dxa"/>
            <w:shd w:val="clear" w:color="auto" w:fill="auto"/>
            <w:vAlign w:val="bottom"/>
          </w:tcPr>
          <w:p w14:paraId="4D436ABA" w14:textId="79252846" w:rsidR="0048311D" w:rsidRPr="0048311D" w:rsidRDefault="0048311D" w:rsidP="0048311D">
            <w:pPr>
              <w:widowControl w:val="0"/>
              <w:jc w:val="right"/>
              <w:rPr>
                <w:rFonts w:ascii="Verdana" w:hAnsi="Verdana" w:cs="Calibri"/>
                <w:b/>
                <w:color w:val="0000FF"/>
                <w:sz w:val="19"/>
                <w:szCs w:val="19"/>
              </w:rPr>
            </w:pPr>
            <w:r w:rsidRPr="0048311D">
              <w:rPr>
                <w:rFonts w:ascii="Calibri" w:hAnsi="Calibri" w:cs="Calibri"/>
                <w:color w:val="0000FF"/>
                <w:sz w:val="22"/>
                <w:szCs w:val="22"/>
              </w:rPr>
              <w:t xml:space="preserve">      231.981,80 € </w:t>
            </w:r>
          </w:p>
        </w:tc>
        <w:tc>
          <w:tcPr>
            <w:tcW w:w="2409" w:type="dxa"/>
            <w:shd w:val="clear" w:color="auto" w:fill="auto"/>
            <w:vAlign w:val="bottom"/>
          </w:tcPr>
          <w:p w14:paraId="2E62341B" w14:textId="53B38C63" w:rsidR="0048311D" w:rsidRPr="0048311D" w:rsidRDefault="0048311D" w:rsidP="0048311D">
            <w:pPr>
              <w:widowControl w:val="0"/>
              <w:jc w:val="right"/>
              <w:rPr>
                <w:rFonts w:ascii="Verdana" w:hAnsi="Verdana" w:cs="Calibri"/>
                <w:b/>
                <w:color w:val="0000FF"/>
                <w:sz w:val="19"/>
                <w:szCs w:val="19"/>
              </w:rPr>
            </w:pPr>
            <w:r w:rsidRPr="0048311D">
              <w:rPr>
                <w:rFonts w:ascii="Calibri" w:hAnsi="Calibri" w:cs="Calibri"/>
                <w:color w:val="0000FF"/>
                <w:sz w:val="22"/>
                <w:szCs w:val="22"/>
              </w:rPr>
              <w:t xml:space="preserve">       2.551.799,81 € </w:t>
            </w:r>
          </w:p>
        </w:tc>
      </w:tr>
      <w:tr w:rsidR="0048311D" w:rsidRPr="003914CC" w14:paraId="5E312A05" w14:textId="77777777" w:rsidTr="0048311D">
        <w:trPr>
          <w:trHeight w:val="284"/>
          <w:jc w:val="center"/>
        </w:trPr>
        <w:tc>
          <w:tcPr>
            <w:tcW w:w="1028" w:type="dxa"/>
            <w:vAlign w:val="center"/>
          </w:tcPr>
          <w:p w14:paraId="4F4DB7ED" w14:textId="585A4233" w:rsidR="0048311D" w:rsidRPr="006C7753" w:rsidRDefault="0048311D" w:rsidP="0048311D">
            <w:pPr>
              <w:widowControl w:val="0"/>
              <w:jc w:val="center"/>
              <w:rPr>
                <w:rFonts w:ascii="Verdana" w:hAnsi="Verdana" w:cs="Arial"/>
                <w:b/>
                <w:bCs/>
                <w:color w:val="0000FF"/>
                <w:sz w:val="19"/>
                <w:szCs w:val="19"/>
              </w:rPr>
            </w:pPr>
            <w:r w:rsidRPr="0048311D">
              <w:rPr>
                <w:rFonts w:ascii="Verdana" w:hAnsi="Verdana" w:cs="Arial"/>
                <w:b/>
                <w:color w:val="0000FF"/>
                <w:sz w:val="19"/>
                <w:szCs w:val="19"/>
              </w:rPr>
              <w:t>2028</w:t>
            </w:r>
          </w:p>
        </w:tc>
        <w:tc>
          <w:tcPr>
            <w:tcW w:w="2233" w:type="dxa"/>
            <w:shd w:val="clear" w:color="auto" w:fill="auto"/>
            <w:vAlign w:val="bottom"/>
          </w:tcPr>
          <w:p w14:paraId="7395E572" w14:textId="2A1DA31C" w:rsidR="0048311D" w:rsidRPr="0048311D" w:rsidRDefault="0048311D" w:rsidP="0048311D">
            <w:pPr>
              <w:widowControl w:val="0"/>
              <w:jc w:val="right"/>
              <w:rPr>
                <w:rFonts w:ascii="Calibri" w:hAnsi="Calibri" w:cs="Calibri"/>
                <w:color w:val="0000FF"/>
                <w:sz w:val="22"/>
                <w:szCs w:val="22"/>
              </w:rPr>
            </w:pPr>
            <w:r w:rsidRPr="0048311D">
              <w:rPr>
                <w:rFonts w:ascii="Calibri" w:hAnsi="Calibri" w:cs="Calibri"/>
                <w:color w:val="0000FF"/>
                <w:sz w:val="22"/>
                <w:szCs w:val="22"/>
              </w:rPr>
              <w:t xml:space="preserve">      3.141.090,91 € </w:t>
            </w:r>
          </w:p>
        </w:tc>
        <w:tc>
          <w:tcPr>
            <w:tcW w:w="2263" w:type="dxa"/>
            <w:shd w:val="clear" w:color="auto" w:fill="auto"/>
            <w:vAlign w:val="bottom"/>
          </w:tcPr>
          <w:p w14:paraId="58904B43" w14:textId="4E072749" w:rsidR="0048311D" w:rsidRPr="0048311D" w:rsidRDefault="0048311D" w:rsidP="0048311D">
            <w:pPr>
              <w:widowControl w:val="0"/>
              <w:jc w:val="right"/>
              <w:rPr>
                <w:rFonts w:ascii="Calibri" w:hAnsi="Calibri" w:cs="Calibri"/>
                <w:color w:val="0000FF"/>
                <w:sz w:val="22"/>
                <w:szCs w:val="22"/>
              </w:rPr>
            </w:pPr>
            <w:r w:rsidRPr="0048311D">
              <w:rPr>
                <w:rFonts w:ascii="Calibri" w:hAnsi="Calibri" w:cs="Calibri"/>
                <w:color w:val="0000FF"/>
                <w:sz w:val="22"/>
                <w:szCs w:val="22"/>
              </w:rPr>
              <w:t xml:space="preserve">      314.109,09 € </w:t>
            </w:r>
          </w:p>
        </w:tc>
        <w:tc>
          <w:tcPr>
            <w:tcW w:w="2409" w:type="dxa"/>
            <w:shd w:val="clear" w:color="auto" w:fill="auto"/>
            <w:vAlign w:val="bottom"/>
          </w:tcPr>
          <w:p w14:paraId="32A42521" w14:textId="1D04B32B" w:rsidR="0048311D" w:rsidRPr="0048311D" w:rsidRDefault="0048311D" w:rsidP="0048311D">
            <w:pPr>
              <w:widowControl w:val="0"/>
              <w:jc w:val="right"/>
              <w:rPr>
                <w:rFonts w:ascii="Calibri" w:hAnsi="Calibri" w:cs="Calibri"/>
                <w:color w:val="0000FF"/>
                <w:sz w:val="22"/>
                <w:szCs w:val="22"/>
              </w:rPr>
            </w:pPr>
            <w:r w:rsidRPr="0048311D">
              <w:rPr>
                <w:rFonts w:ascii="Calibri" w:hAnsi="Calibri" w:cs="Calibri"/>
                <w:color w:val="0000FF"/>
                <w:sz w:val="22"/>
                <w:szCs w:val="22"/>
              </w:rPr>
              <w:t xml:space="preserve">       3.455.200,00 € </w:t>
            </w:r>
          </w:p>
        </w:tc>
      </w:tr>
      <w:tr w:rsidR="00001DBA" w:rsidRPr="003914CC" w14:paraId="08A2D4FE" w14:textId="77777777" w:rsidTr="0048311D">
        <w:trPr>
          <w:trHeight w:val="510"/>
          <w:jc w:val="center"/>
        </w:trPr>
        <w:tc>
          <w:tcPr>
            <w:tcW w:w="1028" w:type="dxa"/>
            <w:vAlign w:val="center"/>
          </w:tcPr>
          <w:p w14:paraId="2755F30B" w14:textId="77777777" w:rsidR="00001DBA" w:rsidRPr="006C7753" w:rsidRDefault="00001DBA" w:rsidP="00001DBA">
            <w:pPr>
              <w:widowControl w:val="0"/>
              <w:jc w:val="center"/>
              <w:rPr>
                <w:rFonts w:ascii="Verdana" w:hAnsi="Verdana" w:cs="Arial"/>
                <w:b/>
                <w:bCs/>
                <w:color w:val="0000FF"/>
                <w:sz w:val="19"/>
                <w:szCs w:val="19"/>
              </w:rPr>
            </w:pPr>
            <w:r w:rsidRPr="006C7753">
              <w:rPr>
                <w:rFonts w:ascii="Verdana" w:hAnsi="Verdana" w:cs="Arial"/>
                <w:b/>
                <w:bCs/>
                <w:color w:val="0000FF"/>
                <w:sz w:val="19"/>
                <w:szCs w:val="19"/>
              </w:rPr>
              <w:t>TOTAL</w:t>
            </w:r>
          </w:p>
        </w:tc>
        <w:tc>
          <w:tcPr>
            <w:tcW w:w="2233" w:type="dxa"/>
            <w:shd w:val="clear" w:color="auto" w:fill="auto"/>
            <w:vAlign w:val="center"/>
          </w:tcPr>
          <w:p w14:paraId="2759ABF0" w14:textId="19313FC2" w:rsidR="00001DBA" w:rsidRPr="006C7753" w:rsidRDefault="00001DBA" w:rsidP="00001DBA">
            <w:pPr>
              <w:widowControl w:val="0"/>
              <w:jc w:val="right"/>
              <w:rPr>
                <w:rFonts w:ascii="Verdana" w:hAnsi="Verdana" w:cs="Arial"/>
                <w:b/>
                <w:bCs/>
                <w:color w:val="0000FF"/>
                <w:sz w:val="19"/>
                <w:szCs w:val="19"/>
              </w:rPr>
            </w:pPr>
            <w:r w:rsidRPr="006C7753">
              <w:rPr>
                <w:rFonts w:ascii="Calibri" w:hAnsi="Calibri" w:cs="Calibri"/>
                <w:color w:val="0000FF"/>
                <w:sz w:val="22"/>
                <w:szCs w:val="22"/>
              </w:rPr>
              <w:t xml:space="preserve">    9.</w:t>
            </w:r>
            <w:r w:rsidRPr="008E2B69">
              <w:rPr>
                <w:rFonts w:ascii="Calibri" w:hAnsi="Calibri" w:cs="Calibri"/>
                <w:color w:val="0000FF"/>
                <w:sz w:val="22"/>
                <w:szCs w:val="22"/>
              </w:rPr>
              <w:t>367</w:t>
            </w:r>
            <w:r w:rsidRPr="006C7753">
              <w:rPr>
                <w:rFonts w:ascii="Calibri" w:hAnsi="Calibri" w:cs="Calibri"/>
                <w:color w:val="0000FF"/>
                <w:sz w:val="22"/>
                <w:szCs w:val="22"/>
              </w:rPr>
              <w:t xml:space="preserve">.705,30 € </w:t>
            </w:r>
          </w:p>
        </w:tc>
        <w:tc>
          <w:tcPr>
            <w:tcW w:w="2263" w:type="dxa"/>
            <w:shd w:val="clear" w:color="auto" w:fill="auto"/>
            <w:vAlign w:val="center"/>
          </w:tcPr>
          <w:p w14:paraId="3625DFD8" w14:textId="7441DD0A" w:rsidR="00001DBA" w:rsidRPr="006C7753" w:rsidRDefault="00BF451D" w:rsidP="00001DBA">
            <w:pPr>
              <w:widowControl w:val="0"/>
              <w:jc w:val="right"/>
              <w:rPr>
                <w:rFonts w:ascii="Verdana" w:hAnsi="Verdana" w:cs="Arial"/>
                <w:b/>
                <w:bCs/>
                <w:color w:val="0000FF"/>
                <w:sz w:val="19"/>
                <w:szCs w:val="19"/>
              </w:rPr>
            </w:pPr>
            <w:r>
              <w:rPr>
                <w:rFonts w:ascii="Calibri" w:hAnsi="Calibri" w:cs="Calibri"/>
                <w:color w:val="0000FF"/>
                <w:sz w:val="22"/>
                <w:szCs w:val="22"/>
              </w:rPr>
              <w:t xml:space="preserve">     </w:t>
            </w:r>
            <w:r w:rsidR="00001DBA" w:rsidRPr="006C7753">
              <w:rPr>
                <w:rFonts w:ascii="Calibri" w:hAnsi="Calibri" w:cs="Calibri"/>
                <w:color w:val="0000FF"/>
                <w:sz w:val="22"/>
                <w:szCs w:val="22"/>
              </w:rPr>
              <w:t xml:space="preserve">936.770,53 € </w:t>
            </w:r>
          </w:p>
        </w:tc>
        <w:tc>
          <w:tcPr>
            <w:tcW w:w="2409" w:type="dxa"/>
            <w:shd w:val="clear" w:color="auto" w:fill="auto"/>
            <w:vAlign w:val="center"/>
          </w:tcPr>
          <w:p w14:paraId="66092A26" w14:textId="30834CE2" w:rsidR="00001DBA" w:rsidRPr="006C7753" w:rsidRDefault="00001DBA" w:rsidP="00001DBA">
            <w:pPr>
              <w:widowControl w:val="0"/>
              <w:jc w:val="right"/>
              <w:rPr>
                <w:rFonts w:ascii="Verdana" w:hAnsi="Verdana" w:cs="Arial"/>
                <w:b/>
                <w:bCs/>
                <w:color w:val="0000FF"/>
                <w:sz w:val="19"/>
                <w:szCs w:val="19"/>
              </w:rPr>
            </w:pPr>
            <w:r w:rsidRPr="006C7753">
              <w:rPr>
                <w:rFonts w:ascii="Calibri" w:hAnsi="Calibri" w:cs="Calibri"/>
                <w:color w:val="0000FF"/>
                <w:sz w:val="22"/>
                <w:szCs w:val="22"/>
              </w:rPr>
              <w:t xml:space="preserve">    10.304.475,83 € </w:t>
            </w:r>
          </w:p>
        </w:tc>
      </w:tr>
    </w:tbl>
    <w:p w14:paraId="2FD3FB86" w14:textId="573B009A" w:rsidR="00C548B6" w:rsidRPr="0076535C" w:rsidRDefault="00C548B6" w:rsidP="00C548B6">
      <w:pPr>
        <w:spacing w:before="120" w:after="120"/>
        <w:ind w:left="851" w:right="-427"/>
        <w:jc w:val="both"/>
        <w:rPr>
          <w:rFonts w:ascii="Verdana" w:hAnsi="Verdana" w:cs="Arial"/>
          <w:b/>
          <w:color w:val="0000FF"/>
          <w:sz w:val="19"/>
          <w:szCs w:val="19"/>
          <w:u w:val="single"/>
        </w:rPr>
      </w:pPr>
      <w:r w:rsidRPr="0076535C">
        <w:rPr>
          <w:rFonts w:ascii="Verdana" w:hAnsi="Verdana"/>
          <w:sz w:val="19"/>
          <w:szCs w:val="19"/>
          <w:u w:val="single"/>
        </w:rPr>
        <w:t xml:space="preserve">Los costes y gastos tenidos en cuenta para su cálculo son los indicados en el </w:t>
      </w:r>
      <w:r w:rsidR="00C56B72" w:rsidRPr="0076535C">
        <w:rPr>
          <w:rFonts w:ascii="Verdana" w:hAnsi="Verdana" w:cs="Arial"/>
          <w:b/>
          <w:color w:val="0000FF"/>
          <w:sz w:val="19"/>
          <w:szCs w:val="19"/>
          <w:u w:val="single"/>
        </w:rPr>
        <w:t>proy</w:t>
      </w:r>
      <w:r w:rsidR="00C56B72" w:rsidRPr="0061751A">
        <w:rPr>
          <w:rFonts w:ascii="Verdana" w:hAnsi="Verdana" w:cs="Arial"/>
          <w:b/>
          <w:color w:val="0000FF"/>
          <w:sz w:val="19"/>
          <w:szCs w:val="19"/>
          <w:u w:val="single"/>
        </w:rPr>
        <w:t>ec</w:t>
      </w:r>
      <w:r w:rsidR="00C56B72" w:rsidRPr="0076535C">
        <w:rPr>
          <w:rFonts w:ascii="Verdana" w:hAnsi="Verdana" w:cs="Arial"/>
          <w:b/>
          <w:color w:val="0000FF"/>
          <w:sz w:val="19"/>
          <w:szCs w:val="19"/>
          <w:u w:val="single"/>
        </w:rPr>
        <w:t>to.</w:t>
      </w:r>
    </w:p>
    <w:p w14:paraId="013D1F39" w14:textId="77777777" w:rsidR="00866C42" w:rsidRPr="0076535C" w:rsidRDefault="00866C42" w:rsidP="00F775B1">
      <w:pPr>
        <w:shd w:val="clear" w:color="auto" w:fill="FFFFFF"/>
        <w:spacing w:before="120" w:after="120"/>
        <w:ind w:left="851" w:right="-427"/>
        <w:jc w:val="both"/>
        <w:rPr>
          <w:rFonts w:ascii="Verdana" w:hAnsi="Verdana" w:cs="Arial"/>
          <w:sz w:val="19"/>
          <w:szCs w:val="19"/>
        </w:rPr>
      </w:pPr>
    </w:p>
    <w:p w14:paraId="4013E8AA" w14:textId="62A8D695" w:rsidR="005C2B14" w:rsidRPr="003914CC" w:rsidRDefault="00C548B6" w:rsidP="005C2B14">
      <w:pPr>
        <w:pStyle w:val="Ttulo4"/>
        <w:ind w:right="-427"/>
        <w:rPr>
          <w:b w:val="0"/>
          <w:i/>
          <w:szCs w:val="19"/>
        </w:rPr>
      </w:pPr>
      <w:bookmarkStart w:id="88" w:name="_Toc38387572"/>
      <w:bookmarkStart w:id="89" w:name="_Toc39126363"/>
      <w:bookmarkStart w:id="90" w:name="_Toc39126693"/>
      <w:bookmarkStart w:id="91" w:name="_Toc39126971"/>
      <w:bookmarkStart w:id="92" w:name="_Toc39127249"/>
      <w:bookmarkStart w:id="93" w:name="_Toc40872673"/>
      <w:bookmarkStart w:id="94" w:name="_Toc48117720"/>
      <w:r w:rsidRPr="0076535C">
        <w:rPr>
          <w:szCs w:val="19"/>
        </w:rPr>
        <w:t>3.2.- Aplicación presupuestaria:</w:t>
      </w:r>
      <w:bookmarkEnd w:id="88"/>
      <w:bookmarkEnd w:id="89"/>
      <w:bookmarkEnd w:id="90"/>
      <w:bookmarkEnd w:id="91"/>
      <w:bookmarkEnd w:id="92"/>
      <w:bookmarkEnd w:id="93"/>
      <w:bookmarkEnd w:id="94"/>
      <w:r w:rsidRPr="0076535C">
        <w:rPr>
          <w:szCs w:val="19"/>
        </w:rPr>
        <w:t xml:space="preserve"> </w:t>
      </w:r>
      <w:r w:rsidR="00C77047" w:rsidRPr="002E7DA2">
        <w:rPr>
          <w:b w:val="0"/>
          <w:color w:val="0000FF"/>
          <w:szCs w:val="19"/>
        </w:rPr>
        <w:t>14312261102   2022/001970</w:t>
      </w:r>
    </w:p>
    <w:p w14:paraId="661FCF9F" w14:textId="456B06E6" w:rsidR="00C548B6" w:rsidRPr="0076535C" w:rsidRDefault="00C548B6" w:rsidP="00C548B6">
      <w:pPr>
        <w:pStyle w:val="Ttulo4"/>
        <w:ind w:right="-427"/>
        <w:rPr>
          <w:i/>
          <w:color w:val="0070C0"/>
          <w:szCs w:val="19"/>
        </w:rPr>
      </w:pPr>
      <w:bookmarkStart w:id="95" w:name="_Toc38387573"/>
      <w:bookmarkStart w:id="96" w:name="_Toc39126364"/>
      <w:bookmarkStart w:id="97" w:name="_Toc39126694"/>
      <w:bookmarkStart w:id="98" w:name="_Toc39126972"/>
      <w:bookmarkStart w:id="99" w:name="_Toc39127250"/>
      <w:bookmarkStart w:id="100" w:name="_Toc40872674"/>
      <w:bookmarkStart w:id="101" w:name="_Toc48117721"/>
      <w:r w:rsidRPr="0076535C">
        <w:rPr>
          <w:szCs w:val="19"/>
        </w:rPr>
        <w:t xml:space="preserve">3.3.- Tramitación anticipada: </w:t>
      </w:r>
      <w:r w:rsidR="0035210F">
        <w:rPr>
          <w:rFonts w:cs="Arial"/>
          <w:b w:val="0"/>
          <w:color w:val="0000FF"/>
          <w:szCs w:val="19"/>
        </w:rPr>
        <w:t>no</w:t>
      </w:r>
      <w:r w:rsidRPr="0076535C">
        <w:rPr>
          <w:rFonts w:cs="Arial"/>
          <w:b w:val="0"/>
          <w:color w:val="0000FF"/>
          <w:szCs w:val="19"/>
        </w:rPr>
        <w:t>.</w:t>
      </w:r>
      <w:bookmarkEnd w:id="95"/>
      <w:bookmarkEnd w:id="96"/>
      <w:bookmarkEnd w:id="97"/>
      <w:bookmarkEnd w:id="98"/>
      <w:bookmarkEnd w:id="99"/>
      <w:bookmarkEnd w:id="100"/>
      <w:bookmarkEnd w:id="101"/>
    </w:p>
    <w:p w14:paraId="6D6CE505" w14:textId="64829621" w:rsidR="00C548B6" w:rsidRPr="0076535C" w:rsidRDefault="00C548B6" w:rsidP="0074114C">
      <w:pPr>
        <w:pStyle w:val="Ttulo4"/>
        <w:ind w:right="-427"/>
        <w:rPr>
          <w:rFonts w:cs="Arial"/>
          <w:b w:val="0"/>
          <w:color w:val="0000FF"/>
          <w:szCs w:val="19"/>
        </w:rPr>
      </w:pPr>
      <w:bookmarkStart w:id="102" w:name="_Toc38387574"/>
      <w:bookmarkStart w:id="103" w:name="_Toc39126365"/>
      <w:bookmarkStart w:id="104" w:name="_Toc39126695"/>
      <w:bookmarkStart w:id="105" w:name="_Toc39126973"/>
      <w:bookmarkStart w:id="106" w:name="_Toc39127251"/>
      <w:bookmarkStart w:id="107" w:name="_Toc40872675"/>
      <w:bookmarkStart w:id="108" w:name="_Toc48117722"/>
      <w:r w:rsidRPr="0076535C">
        <w:rPr>
          <w:szCs w:val="19"/>
        </w:rPr>
        <w:t xml:space="preserve">3.4.- El gasto está cofinanciado: </w:t>
      </w:r>
      <w:r w:rsidRPr="0076535C">
        <w:rPr>
          <w:rFonts w:cs="Arial"/>
          <w:b w:val="0"/>
          <w:color w:val="0000FF"/>
          <w:szCs w:val="19"/>
        </w:rPr>
        <w:t>no.</w:t>
      </w:r>
      <w:bookmarkEnd w:id="102"/>
      <w:bookmarkEnd w:id="103"/>
      <w:bookmarkEnd w:id="104"/>
      <w:bookmarkEnd w:id="105"/>
      <w:bookmarkEnd w:id="106"/>
      <w:bookmarkEnd w:id="107"/>
      <w:bookmarkEnd w:id="108"/>
    </w:p>
    <w:p w14:paraId="7CB405E9" w14:textId="77777777" w:rsidR="00D52519" w:rsidRPr="0076535C" w:rsidRDefault="00D52519" w:rsidP="00D52519">
      <w:pPr>
        <w:pStyle w:val="Ttulo3"/>
      </w:pPr>
      <w:bookmarkStart w:id="109" w:name="_Toc126569729"/>
      <w:bookmarkStart w:id="110" w:name="_Toc528657906"/>
      <w:bookmarkStart w:id="111" w:name="_Toc528658725"/>
      <w:bookmarkStart w:id="112" w:name="_Toc528660352"/>
      <w:bookmarkStart w:id="113" w:name="_Toc528664202"/>
      <w:bookmarkStart w:id="114" w:name="_Toc528665893"/>
      <w:bookmarkStart w:id="115" w:name="_Toc528666518"/>
      <w:bookmarkStart w:id="116" w:name="_Toc528671241"/>
      <w:bookmarkStart w:id="117" w:name="_Toc530728021"/>
      <w:bookmarkStart w:id="118" w:name="_Toc5958911"/>
      <w:bookmarkStart w:id="119" w:name="_Toc34132875"/>
      <w:r w:rsidRPr="0076535C">
        <w:t>4.- VALOR ESTIMADO DEL CONTRATO</w:t>
      </w:r>
      <w:bookmarkEnd w:id="109"/>
    </w:p>
    <w:p w14:paraId="2153A8AB" w14:textId="304B81FD" w:rsidR="00D52519" w:rsidRDefault="00D52519" w:rsidP="00D52519">
      <w:pPr>
        <w:pStyle w:val="Ttulo4"/>
        <w:ind w:right="-427"/>
        <w:rPr>
          <w:b w:val="0"/>
          <w:szCs w:val="19"/>
        </w:rPr>
      </w:pPr>
      <w:bookmarkStart w:id="120" w:name="_Toc38387576"/>
      <w:bookmarkStart w:id="121" w:name="_Toc39126367"/>
      <w:bookmarkStart w:id="122" w:name="_Toc39126697"/>
      <w:bookmarkStart w:id="123" w:name="_Toc39126975"/>
      <w:bookmarkStart w:id="124" w:name="_Toc39127253"/>
      <w:bookmarkStart w:id="125" w:name="_Toc40872677"/>
      <w:bookmarkStart w:id="126" w:name="_Toc48117724"/>
      <w:r w:rsidRPr="0076535C">
        <w:rPr>
          <w:szCs w:val="19"/>
        </w:rPr>
        <w:t xml:space="preserve">4.1.- </w:t>
      </w:r>
      <w:r w:rsidRPr="0076535C">
        <w:rPr>
          <w:b w:val="0"/>
          <w:szCs w:val="19"/>
        </w:rPr>
        <w:t xml:space="preserve">El valor estimado del contrato es de </w:t>
      </w:r>
      <w:r w:rsidR="006C7753" w:rsidRPr="006C7753">
        <w:rPr>
          <w:rFonts w:cs="Calibri"/>
          <w:color w:val="0000FF"/>
          <w:szCs w:val="19"/>
        </w:rPr>
        <w:t xml:space="preserve">9.367.705,30 </w:t>
      </w:r>
      <w:r w:rsidRPr="0076535C">
        <w:rPr>
          <w:b w:val="0"/>
          <w:szCs w:val="19"/>
        </w:rPr>
        <w:t>euros.</w:t>
      </w:r>
      <w:bookmarkEnd w:id="120"/>
      <w:bookmarkEnd w:id="121"/>
      <w:bookmarkEnd w:id="122"/>
      <w:bookmarkEnd w:id="123"/>
      <w:bookmarkEnd w:id="124"/>
      <w:bookmarkEnd w:id="125"/>
      <w:bookmarkEnd w:id="126"/>
    </w:p>
    <w:p w14:paraId="6DA74B94" w14:textId="3ED7AB41" w:rsidR="00EE492C" w:rsidRDefault="00EE492C" w:rsidP="00EE492C">
      <w:pPr>
        <w:rPr>
          <w:b/>
          <w:szCs w:val="19"/>
        </w:rPr>
      </w:pPr>
    </w:p>
    <w:p w14:paraId="72D1A91D" w14:textId="77777777" w:rsidR="00EE492C" w:rsidRPr="00EE492C" w:rsidRDefault="00EE492C" w:rsidP="00EE492C"/>
    <w:p w14:paraId="217A66B0" w14:textId="1E640A89" w:rsidR="00D52519" w:rsidRDefault="00D52519" w:rsidP="00D52519">
      <w:pPr>
        <w:pStyle w:val="Ttulo4"/>
        <w:ind w:right="-427"/>
        <w:rPr>
          <w:szCs w:val="19"/>
        </w:rPr>
      </w:pPr>
      <w:bookmarkStart w:id="127" w:name="_Toc38387577"/>
      <w:bookmarkStart w:id="128" w:name="_Toc39126368"/>
      <w:bookmarkStart w:id="129" w:name="_Toc39126698"/>
      <w:bookmarkStart w:id="130" w:name="_Toc39126976"/>
      <w:bookmarkStart w:id="131" w:name="_Toc39127254"/>
      <w:bookmarkStart w:id="132" w:name="_Toc40872678"/>
      <w:bookmarkStart w:id="133" w:name="_Toc48117725"/>
      <w:r w:rsidRPr="0076535C">
        <w:rPr>
          <w:szCs w:val="19"/>
        </w:rPr>
        <w:t>4.2.- Método de cálculo:</w:t>
      </w:r>
      <w:bookmarkEnd w:id="127"/>
      <w:bookmarkEnd w:id="128"/>
      <w:bookmarkEnd w:id="129"/>
      <w:bookmarkEnd w:id="130"/>
      <w:bookmarkEnd w:id="131"/>
      <w:bookmarkEnd w:id="132"/>
      <w:bookmarkEnd w:id="133"/>
    </w:p>
    <w:tbl>
      <w:tblPr>
        <w:tblW w:w="4800" w:type="pct"/>
        <w:tblInd w:w="595" w:type="dxa"/>
        <w:tblLayout w:type="fixed"/>
        <w:tblLook w:val="0000" w:firstRow="0" w:lastRow="0" w:firstColumn="0" w:lastColumn="0" w:noHBand="0" w:noVBand="0"/>
      </w:tblPr>
      <w:tblGrid>
        <w:gridCol w:w="6890"/>
        <w:gridCol w:w="2217"/>
      </w:tblGrid>
      <w:tr w:rsidR="005C2B14" w:rsidRPr="003914CC" w14:paraId="587CE490" w14:textId="77777777" w:rsidTr="005C2B14">
        <w:trPr>
          <w:trHeight w:val="454"/>
        </w:trPr>
        <w:tc>
          <w:tcPr>
            <w:tcW w:w="6890" w:type="dxa"/>
            <w:tcBorders>
              <w:top w:val="single" w:sz="4" w:space="0" w:color="000000"/>
              <w:left w:val="single" w:sz="4" w:space="0" w:color="000000"/>
              <w:bottom w:val="single" w:sz="4" w:space="0" w:color="000000"/>
              <w:right w:val="single" w:sz="4" w:space="0" w:color="000000"/>
            </w:tcBorders>
            <w:vAlign w:val="center"/>
          </w:tcPr>
          <w:p w14:paraId="09C62C20" w14:textId="77777777" w:rsidR="005C2B14" w:rsidRPr="003914CC" w:rsidRDefault="005C2B14" w:rsidP="005C2B14">
            <w:pPr>
              <w:widowControl w:val="0"/>
              <w:rPr>
                <w:rFonts w:ascii="Verdana" w:hAnsi="Verdana"/>
                <w:sz w:val="19"/>
                <w:szCs w:val="19"/>
              </w:rPr>
            </w:pPr>
            <w:r w:rsidRPr="003914CC">
              <w:rPr>
                <w:rFonts w:ascii="Verdana" w:hAnsi="Verdana"/>
                <w:sz w:val="19"/>
                <w:szCs w:val="19"/>
              </w:rPr>
              <w:t>Presupuesto de licitación (sin IVA)</w:t>
            </w:r>
          </w:p>
        </w:tc>
        <w:tc>
          <w:tcPr>
            <w:tcW w:w="2217" w:type="dxa"/>
            <w:tcBorders>
              <w:top w:val="single" w:sz="4" w:space="0" w:color="000000"/>
              <w:left w:val="single" w:sz="4" w:space="0" w:color="000000"/>
              <w:bottom w:val="single" w:sz="4" w:space="0" w:color="000000"/>
              <w:right w:val="single" w:sz="4" w:space="0" w:color="000000"/>
            </w:tcBorders>
            <w:vAlign w:val="center"/>
          </w:tcPr>
          <w:p w14:paraId="12977C01" w14:textId="2EA7B409" w:rsidR="005C2B14" w:rsidRPr="006C7753" w:rsidRDefault="006C7753" w:rsidP="005C2B14">
            <w:pPr>
              <w:widowControl w:val="0"/>
              <w:jc w:val="right"/>
              <w:rPr>
                <w:rFonts w:ascii="Verdana" w:hAnsi="Verdana" w:cs="Arial"/>
                <w:b/>
                <w:bCs/>
                <w:color w:val="0000FF"/>
                <w:sz w:val="19"/>
                <w:szCs w:val="19"/>
              </w:rPr>
            </w:pPr>
            <w:r w:rsidRPr="006C7753">
              <w:rPr>
                <w:rFonts w:ascii="Verdana" w:hAnsi="Verdana" w:cs="Calibri"/>
                <w:b/>
                <w:color w:val="0000FF"/>
                <w:sz w:val="19"/>
                <w:szCs w:val="19"/>
              </w:rPr>
              <w:t xml:space="preserve">9.367.705,30 </w:t>
            </w:r>
            <w:r w:rsidR="005C2B14" w:rsidRPr="006C7753">
              <w:rPr>
                <w:rFonts w:ascii="Verdana" w:hAnsi="Verdana" w:cs="Calibri"/>
                <w:b/>
                <w:color w:val="0000FF"/>
                <w:sz w:val="19"/>
                <w:szCs w:val="19"/>
              </w:rPr>
              <w:t>€</w:t>
            </w:r>
          </w:p>
        </w:tc>
      </w:tr>
      <w:tr w:rsidR="005C2B14" w:rsidRPr="003914CC" w14:paraId="70515D5A" w14:textId="77777777" w:rsidTr="005C2B14">
        <w:trPr>
          <w:trHeight w:val="454"/>
        </w:trPr>
        <w:tc>
          <w:tcPr>
            <w:tcW w:w="6890" w:type="dxa"/>
            <w:tcBorders>
              <w:top w:val="single" w:sz="4" w:space="0" w:color="000000"/>
              <w:left w:val="single" w:sz="4" w:space="0" w:color="000000"/>
              <w:bottom w:val="single" w:sz="4" w:space="0" w:color="000000"/>
              <w:right w:val="single" w:sz="4" w:space="0" w:color="000000"/>
            </w:tcBorders>
            <w:vAlign w:val="center"/>
          </w:tcPr>
          <w:p w14:paraId="4A595CFA" w14:textId="77777777" w:rsidR="005C2B14" w:rsidRPr="003914CC" w:rsidRDefault="005C2B14" w:rsidP="005C2B14">
            <w:pPr>
              <w:widowControl w:val="0"/>
              <w:rPr>
                <w:rFonts w:ascii="Verdana" w:hAnsi="Verdana"/>
                <w:sz w:val="19"/>
                <w:szCs w:val="19"/>
              </w:rPr>
            </w:pPr>
            <w:r w:rsidRPr="003914CC">
              <w:rPr>
                <w:rFonts w:ascii="Verdana" w:hAnsi="Verdana"/>
                <w:sz w:val="19"/>
                <w:szCs w:val="19"/>
              </w:rPr>
              <w:t>Importe de las modificaciones previstas (sin IVA)</w:t>
            </w:r>
          </w:p>
        </w:tc>
        <w:tc>
          <w:tcPr>
            <w:tcW w:w="2217" w:type="dxa"/>
            <w:tcBorders>
              <w:top w:val="single" w:sz="4" w:space="0" w:color="000000"/>
              <w:left w:val="single" w:sz="4" w:space="0" w:color="000000"/>
              <w:bottom w:val="single" w:sz="4" w:space="0" w:color="000000"/>
              <w:right w:val="single" w:sz="4" w:space="0" w:color="000000"/>
            </w:tcBorders>
            <w:vAlign w:val="center"/>
          </w:tcPr>
          <w:p w14:paraId="6150B58A" w14:textId="77777777" w:rsidR="005C2B14" w:rsidRPr="006C7753" w:rsidRDefault="005C2B14" w:rsidP="005C2B14">
            <w:pPr>
              <w:widowControl w:val="0"/>
              <w:jc w:val="right"/>
              <w:rPr>
                <w:rFonts w:ascii="Verdana" w:hAnsi="Verdana" w:cs="Arial"/>
                <w:b/>
                <w:bCs/>
                <w:color w:val="0000FF"/>
                <w:sz w:val="19"/>
                <w:szCs w:val="19"/>
              </w:rPr>
            </w:pPr>
            <w:r w:rsidRPr="006C7753">
              <w:rPr>
                <w:rFonts w:ascii="Verdana" w:hAnsi="Verdana" w:cs="Arial"/>
                <w:b/>
                <w:bCs/>
                <w:color w:val="0000FF"/>
                <w:sz w:val="19"/>
                <w:szCs w:val="19"/>
              </w:rPr>
              <w:t>0,00 €</w:t>
            </w:r>
          </w:p>
        </w:tc>
      </w:tr>
      <w:tr w:rsidR="005C2B14" w:rsidRPr="003914CC" w14:paraId="5B1C276E" w14:textId="77777777" w:rsidTr="005C2B14">
        <w:trPr>
          <w:trHeight w:val="454"/>
        </w:trPr>
        <w:tc>
          <w:tcPr>
            <w:tcW w:w="6890" w:type="dxa"/>
            <w:tcBorders>
              <w:top w:val="single" w:sz="4" w:space="0" w:color="000000"/>
              <w:left w:val="single" w:sz="4" w:space="0" w:color="000000"/>
              <w:bottom w:val="single" w:sz="4" w:space="0" w:color="000000"/>
              <w:right w:val="single" w:sz="4" w:space="0" w:color="000000"/>
            </w:tcBorders>
            <w:vAlign w:val="center"/>
          </w:tcPr>
          <w:p w14:paraId="7C7726F3" w14:textId="77777777" w:rsidR="005C2B14" w:rsidRPr="003914CC" w:rsidRDefault="005C2B14" w:rsidP="005C2B14">
            <w:pPr>
              <w:widowControl w:val="0"/>
              <w:rPr>
                <w:rFonts w:ascii="Verdana" w:hAnsi="Verdana"/>
                <w:sz w:val="19"/>
                <w:szCs w:val="19"/>
              </w:rPr>
            </w:pPr>
            <w:r w:rsidRPr="003914CC">
              <w:rPr>
                <w:rFonts w:ascii="Verdana" w:hAnsi="Verdana"/>
                <w:sz w:val="19"/>
                <w:szCs w:val="19"/>
              </w:rPr>
              <w:t>Importe de los premios o primas pagaderos a las licitadoras (sin IVA)</w:t>
            </w:r>
          </w:p>
        </w:tc>
        <w:tc>
          <w:tcPr>
            <w:tcW w:w="2217" w:type="dxa"/>
            <w:tcBorders>
              <w:top w:val="single" w:sz="4" w:space="0" w:color="000000"/>
              <w:left w:val="single" w:sz="4" w:space="0" w:color="000000"/>
              <w:bottom w:val="single" w:sz="4" w:space="0" w:color="000000"/>
              <w:right w:val="single" w:sz="4" w:space="0" w:color="000000"/>
            </w:tcBorders>
            <w:vAlign w:val="center"/>
          </w:tcPr>
          <w:p w14:paraId="021E2FCB" w14:textId="77777777" w:rsidR="005C2B14" w:rsidRPr="006C7753" w:rsidRDefault="005C2B14" w:rsidP="005C2B14">
            <w:pPr>
              <w:widowControl w:val="0"/>
              <w:jc w:val="right"/>
              <w:rPr>
                <w:rFonts w:ascii="Verdana" w:hAnsi="Verdana" w:cs="Arial"/>
                <w:b/>
                <w:bCs/>
                <w:color w:val="0000FF"/>
                <w:sz w:val="19"/>
                <w:szCs w:val="19"/>
              </w:rPr>
            </w:pPr>
            <w:r w:rsidRPr="006C7753">
              <w:rPr>
                <w:rFonts w:ascii="Verdana" w:hAnsi="Verdana" w:cs="Arial"/>
                <w:b/>
                <w:bCs/>
                <w:color w:val="0000FF"/>
                <w:sz w:val="19"/>
                <w:szCs w:val="19"/>
              </w:rPr>
              <w:t>0,00 €</w:t>
            </w:r>
          </w:p>
        </w:tc>
      </w:tr>
      <w:tr w:rsidR="005C2B14" w:rsidRPr="003914CC" w14:paraId="5E7719CF" w14:textId="77777777" w:rsidTr="005C2B14">
        <w:trPr>
          <w:trHeight w:val="454"/>
        </w:trPr>
        <w:tc>
          <w:tcPr>
            <w:tcW w:w="6890" w:type="dxa"/>
            <w:tcBorders>
              <w:top w:val="single" w:sz="4" w:space="0" w:color="000000"/>
              <w:left w:val="single" w:sz="4" w:space="0" w:color="000000"/>
              <w:bottom w:val="single" w:sz="4" w:space="0" w:color="000000"/>
              <w:right w:val="single" w:sz="4" w:space="0" w:color="000000"/>
            </w:tcBorders>
            <w:vAlign w:val="center"/>
          </w:tcPr>
          <w:p w14:paraId="62219901" w14:textId="77777777" w:rsidR="005C2B14" w:rsidRPr="003914CC" w:rsidRDefault="005C2B14" w:rsidP="005C2B14">
            <w:pPr>
              <w:widowControl w:val="0"/>
              <w:rPr>
                <w:rFonts w:ascii="Verdana" w:hAnsi="Verdana"/>
                <w:sz w:val="19"/>
                <w:szCs w:val="19"/>
              </w:rPr>
            </w:pPr>
            <w:r w:rsidRPr="003914CC">
              <w:rPr>
                <w:rFonts w:ascii="Verdana" w:hAnsi="Verdana"/>
                <w:sz w:val="19"/>
                <w:szCs w:val="19"/>
              </w:rPr>
              <w:t>Importe de las opciones eventuales (sin IVA)</w:t>
            </w:r>
          </w:p>
        </w:tc>
        <w:tc>
          <w:tcPr>
            <w:tcW w:w="2217" w:type="dxa"/>
            <w:tcBorders>
              <w:top w:val="single" w:sz="4" w:space="0" w:color="000000"/>
              <w:left w:val="single" w:sz="4" w:space="0" w:color="000000"/>
              <w:bottom w:val="single" w:sz="4" w:space="0" w:color="000000"/>
              <w:right w:val="single" w:sz="4" w:space="0" w:color="000000"/>
            </w:tcBorders>
            <w:vAlign w:val="center"/>
          </w:tcPr>
          <w:p w14:paraId="3DF79760" w14:textId="77777777" w:rsidR="005C2B14" w:rsidRPr="006C7753" w:rsidRDefault="005C2B14" w:rsidP="005C2B14">
            <w:pPr>
              <w:widowControl w:val="0"/>
              <w:jc w:val="right"/>
              <w:rPr>
                <w:rFonts w:ascii="Verdana" w:hAnsi="Verdana" w:cs="Arial"/>
                <w:b/>
                <w:bCs/>
                <w:color w:val="0000FF"/>
                <w:sz w:val="19"/>
                <w:szCs w:val="19"/>
              </w:rPr>
            </w:pPr>
            <w:r w:rsidRPr="006C7753">
              <w:rPr>
                <w:rFonts w:ascii="Verdana" w:hAnsi="Verdana" w:cs="Arial"/>
                <w:b/>
                <w:bCs/>
                <w:color w:val="0000FF"/>
                <w:sz w:val="19"/>
                <w:szCs w:val="19"/>
              </w:rPr>
              <w:t>0,00 €</w:t>
            </w:r>
          </w:p>
        </w:tc>
      </w:tr>
      <w:tr w:rsidR="005C2B14" w:rsidRPr="003914CC" w14:paraId="35356FDA" w14:textId="77777777" w:rsidTr="005C2B14">
        <w:trPr>
          <w:trHeight w:val="454"/>
        </w:trPr>
        <w:tc>
          <w:tcPr>
            <w:tcW w:w="6890" w:type="dxa"/>
            <w:tcBorders>
              <w:top w:val="single" w:sz="4" w:space="0" w:color="000000"/>
              <w:left w:val="single" w:sz="4" w:space="0" w:color="000000"/>
              <w:bottom w:val="single" w:sz="4" w:space="0" w:color="000000"/>
              <w:right w:val="single" w:sz="4" w:space="0" w:color="000000"/>
            </w:tcBorders>
          </w:tcPr>
          <w:p w14:paraId="1A261589" w14:textId="77777777" w:rsidR="005C2B14" w:rsidRPr="003914CC" w:rsidRDefault="005C2B14" w:rsidP="005C2B14">
            <w:pPr>
              <w:widowControl w:val="0"/>
              <w:jc w:val="both"/>
              <w:rPr>
                <w:rFonts w:ascii="Verdana" w:hAnsi="Verdana" w:cs="Arial"/>
                <w:sz w:val="19"/>
                <w:szCs w:val="19"/>
              </w:rPr>
            </w:pPr>
            <w:r w:rsidRPr="003914CC">
              <w:rPr>
                <w:rFonts w:ascii="Verdana" w:hAnsi="Verdana" w:cs="Arial"/>
                <w:sz w:val="19"/>
                <w:szCs w:val="19"/>
              </w:rPr>
              <w:t>Valor estimado total de los suministros necesarios puestos a disposición de la contratista por el órgano de contratación</w:t>
            </w:r>
          </w:p>
        </w:tc>
        <w:tc>
          <w:tcPr>
            <w:tcW w:w="2217" w:type="dxa"/>
            <w:tcBorders>
              <w:top w:val="single" w:sz="4" w:space="0" w:color="000000"/>
              <w:left w:val="single" w:sz="4" w:space="0" w:color="000000"/>
              <w:bottom w:val="single" w:sz="4" w:space="0" w:color="000000"/>
              <w:right w:val="single" w:sz="4" w:space="0" w:color="000000"/>
            </w:tcBorders>
            <w:vAlign w:val="center"/>
          </w:tcPr>
          <w:p w14:paraId="4214DB7F" w14:textId="77777777" w:rsidR="005C2B14" w:rsidRPr="006C7753" w:rsidRDefault="005C2B14" w:rsidP="005C2B14">
            <w:pPr>
              <w:widowControl w:val="0"/>
              <w:jc w:val="right"/>
              <w:rPr>
                <w:rFonts w:ascii="Verdana" w:hAnsi="Verdana" w:cs="Arial"/>
                <w:b/>
                <w:bCs/>
                <w:color w:val="0000FF"/>
                <w:sz w:val="19"/>
                <w:szCs w:val="19"/>
              </w:rPr>
            </w:pPr>
            <w:r w:rsidRPr="006C7753">
              <w:rPr>
                <w:rFonts w:ascii="Verdana" w:hAnsi="Verdana" w:cs="Arial"/>
                <w:b/>
                <w:bCs/>
                <w:color w:val="0000FF"/>
                <w:sz w:val="19"/>
                <w:szCs w:val="19"/>
              </w:rPr>
              <w:t>0,00 €</w:t>
            </w:r>
          </w:p>
        </w:tc>
      </w:tr>
      <w:tr w:rsidR="005C2B14" w:rsidRPr="003914CC" w14:paraId="45110D71" w14:textId="77777777" w:rsidTr="005C2B14">
        <w:trPr>
          <w:trHeight w:val="454"/>
        </w:trPr>
        <w:tc>
          <w:tcPr>
            <w:tcW w:w="6890" w:type="dxa"/>
            <w:tcBorders>
              <w:top w:val="single" w:sz="4" w:space="0" w:color="000000"/>
              <w:left w:val="single" w:sz="4" w:space="0" w:color="000000"/>
              <w:bottom w:val="single" w:sz="4" w:space="0" w:color="000000"/>
              <w:right w:val="single" w:sz="4" w:space="0" w:color="000000"/>
            </w:tcBorders>
          </w:tcPr>
          <w:p w14:paraId="5E10DA6E" w14:textId="77777777" w:rsidR="005C2B14" w:rsidRPr="003914CC" w:rsidRDefault="005C2B14" w:rsidP="005C2B14">
            <w:pPr>
              <w:widowControl w:val="0"/>
              <w:spacing w:before="120" w:after="120"/>
              <w:ind w:right="-1"/>
              <w:jc w:val="right"/>
              <w:rPr>
                <w:rFonts w:ascii="Verdana" w:hAnsi="Verdana"/>
                <w:sz w:val="19"/>
                <w:szCs w:val="19"/>
              </w:rPr>
            </w:pPr>
            <w:proofErr w:type="gramStart"/>
            <w:r w:rsidRPr="003914CC">
              <w:rPr>
                <w:rFonts w:ascii="Verdana" w:hAnsi="Verdana"/>
                <w:sz w:val="19"/>
                <w:szCs w:val="19"/>
              </w:rPr>
              <w:t>TOTAL</w:t>
            </w:r>
            <w:proofErr w:type="gramEnd"/>
            <w:r w:rsidRPr="003914CC">
              <w:rPr>
                <w:rFonts w:ascii="Verdana" w:hAnsi="Verdana"/>
                <w:sz w:val="19"/>
                <w:szCs w:val="19"/>
              </w:rPr>
              <w:t xml:space="preserve"> VALOR ESTIMADO</w:t>
            </w:r>
          </w:p>
        </w:tc>
        <w:tc>
          <w:tcPr>
            <w:tcW w:w="2217" w:type="dxa"/>
            <w:tcBorders>
              <w:top w:val="single" w:sz="4" w:space="0" w:color="000000"/>
              <w:left w:val="single" w:sz="4" w:space="0" w:color="000000"/>
              <w:bottom w:val="single" w:sz="4" w:space="0" w:color="000000"/>
              <w:right w:val="single" w:sz="4" w:space="0" w:color="000000"/>
            </w:tcBorders>
            <w:vAlign w:val="center"/>
          </w:tcPr>
          <w:p w14:paraId="47989ECE" w14:textId="2CFFFD9F" w:rsidR="005C2B14" w:rsidRPr="006C7753" w:rsidRDefault="006C7753" w:rsidP="005C2B14">
            <w:pPr>
              <w:widowControl w:val="0"/>
              <w:spacing w:before="120" w:after="120"/>
              <w:ind w:right="-1"/>
              <w:jc w:val="right"/>
              <w:rPr>
                <w:rFonts w:ascii="Verdana" w:hAnsi="Verdana" w:cs="Arial"/>
                <w:b/>
                <w:bCs/>
                <w:color w:val="0000FF"/>
                <w:sz w:val="19"/>
                <w:szCs w:val="19"/>
              </w:rPr>
            </w:pPr>
            <w:r w:rsidRPr="006C7753">
              <w:rPr>
                <w:rFonts w:ascii="Verdana" w:hAnsi="Verdana" w:cs="Calibri"/>
                <w:b/>
                <w:color w:val="0000FF"/>
                <w:sz w:val="19"/>
                <w:szCs w:val="19"/>
              </w:rPr>
              <w:t xml:space="preserve">9.367.705,30 </w:t>
            </w:r>
            <w:r w:rsidR="005C2B14" w:rsidRPr="006C7753">
              <w:rPr>
                <w:rFonts w:ascii="Verdana" w:hAnsi="Verdana" w:cs="Calibri"/>
                <w:b/>
                <w:color w:val="0000FF"/>
                <w:sz w:val="19"/>
                <w:szCs w:val="19"/>
              </w:rPr>
              <w:t>€</w:t>
            </w:r>
          </w:p>
        </w:tc>
      </w:tr>
    </w:tbl>
    <w:p w14:paraId="7EF4E795" w14:textId="77777777" w:rsidR="005C2B14" w:rsidRPr="005C2B14" w:rsidRDefault="005C2B14" w:rsidP="005C2B14"/>
    <w:p w14:paraId="75116644" w14:textId="2190E081" w:rsidR="00C548B6" w:rsidRPr="0076535C" w:rsidRDefault="00C548B6" w:rsidP="00FE7855">
      <w:pPr>
        <w:pStyle w:val="Ttulo3"/>
        <w:spacing w:before="120" w:after="120"/>
        <w:ind w:right="-427"/>
        <w:rPr>
          <w:i/>
        </w:rPr>
      </w:pPr>
      <w:bookmarkStart w:id="134" w:name="_Toc126569730"/>
      <w:r w:rsidRPr="0076535C">
        <w:t>5.- PRECIO Y PAGOS</w:t>
      </w:r>
      <w:bookmarkEnd w:id="110"/>
      <w:bookmarkEnd w:id="111"/>
      <w:bookmarkEnd w:id="112"/>
      <w:bookmarkEnd w:id="113"/>
      <w:bookmarkEnd w:id="114"/>
      <w:bookmarkEnd w:id="115"/>
      <w:bookmarkEnd w:id="116"/>
      <w:bookmarkEnd w:id="117"/>
      <w:bookmarkEnd w:id="118"/>
      <w:bookmarkEnd w:id="119"/>
      <w:bookmarkEnd w:id="134"/>
    </w:p>
    <w:p w14:paraId="378D3444" w14:textId="390EAF1A" w:rsidR="00C548B6" w:rsidRPr="0076535C" w:rsidRDefault="00C548B6" w:rsidP="00FE7855">
      <w:pPr>
        <w:pStyle w:val="Ttulo4"/>
        <w:ind w:right="-427"/>
        <w:rPr>
          <w:rFonts w:cs="Arial"/>
          <w:b w:val="0"/>
          <w:color w:val="0000FF"/>
          <w:szCs w:val="19"/>
        </w:rPr>
      </w:pPr>
      <w:bookmarkStart w:id="135" w:name="_Toc38387579"/>
      <w:bookmarkStart w:id="136" w:name="_Toc39126370"/>
      <w:bookmarkStart w:id="137" w:name="_Toc39126700"/>
      <w:bookmarkStart w:id="138" w:name="_Toc39126978"/>
      <w:bookmarkStart w:id="139" w:name="_Toc39127256"/>
      <w:bookmarkStart w:id="140" w:name="_Toc40872680"/>
      <w:bookmarkStart w:id="141" w:name="_Toc48117727"/>
      <w:r w:rsidRPr="0076535C">
        <w:rPr>
          <w:szCs w:val="19"/>
        </w:rPr>
        <w:t>5.1.- Sistema de determinación del precio:</w:t>
      </w:r>
      <w:bookmarkEnd w:id="135"/>
      <w:r w:rsidR="00C56B72" w:rsidRPr="0076535C">
        <w:rPr>
          <w:szCs w:val="19"/>
        </w:rPr>
        <w:t xml:space="preserve"> </w:t>
      </w:r>
      <w:r w:rsidR="00C56B72" w:rsidRPr="0076535C">
        <w:rPr>
          <w:rFonts w:cs="Arial"/>
          <w:b w:val="0"/>
          <w:color w:val="0000FF"/>
          <w:szCs w:val="19"/>
        </w:rPr>
        <w:t>precios unitarios.</w:t>
      </w:r>
      <w:bookmarkEnd w:id="136"/>
      <w:bookmarkEnd w:id="137"/>
      <w:bookmarkEnd w:id="138"/>
      <w:bookmarkEnd w:id="139"/>
      <w:bookmarkEnd w:id="140"/>
      <w:bookmarkEnd w:id="141"/>
    </w:p>
    <w:p w14:paraId="07385C6E" w14:textId="6FF16B95" w:rsidR="00C56B72" w:rsidRPr="0030069E" w:rsidRDefault="00C56B72" w:rsidP="0030069E">
      <w:pPr>
        <w:pStyle w:val="Prrafodelista"/>
        <w:keepNext/>
        <w:spacing w:before="120" w:after="120"/>
        <w:ind w:left="284" w:right="-427"/>
        <w:jc w:val="both"/>
        <w:rPr>
          <w:rFonts w:ascii="Verdana" w:eastAsia="Arial Unicode MS" w:hAnsi="Verdana" w:cs="Arial"/>
          <w:color w:val="0000FF"/>
          <w:sz w:val="19"/>
          <w:szCs w:val="19"/>
        </w:rPr>
      </w:pPr>
      <w:r w:rsidRPr="0030069E">
        <w:rPr>
          <w:rFonts w:ascii="Verdana" w:eastAsia="Arial Unicode MS" w:hAnsi="Verdana" w:cs="Arial"/>
          <w:color w:val="0000FF"/>
          <w:sz w:val="19"/>
          <w:szCs w:val="19"/>
        </w:rPr>
        <w:t xml:space="preserve">Los precios unitarios que regirán durante la ejecución de las obras serán los que resulten de la oferta seleccionada. </w:t>
      </w:r>
    </w:p>
    <w:p w14:paraId="7352C382" w14:textId="670757C4" w:rsidR="00C56B72" w:rsidRPr="0030069E" w:rsidRDefault="00C56B72" w:rsidP="0030069E">
      <w:pPr>
        <w:spacing w:before="120" w:after="120"/>
        <w:ind w:left="284" w:right="-427"/>
        <w:jc w:val="both"/>
        <w:rPr>
          <w:rFonts w:ascii="Verdana" w:eastAsia="Arial Unicode MS" w:hAnsi="Verdana" w:cs="Arial"/>
          <w:color w:val="0000FF"/>
          <w:sz w:val="19"/>
          <w:szCs w:val="19"/>
        </w:rPr>
      </w:pPr>
      <w:r w:rsidRPr="0030069E">
        <w:rPr>
          <w:rFonts w:ascii="Verdana" w:eastAsia="Arial Unicode MS" w:hAnsi="Verdana" w:cs="Arial"/>
          <w:color w:val="0000FF"/>
          <w:sz w:val="19"/>
          <w:szCs w:val="19"/>
        </w:rPr>
        <w:t xml:space="preserve">Las ofertas que superen el presupuesto base de licitación (sin IVA) que es de </w:t>
      </w:r>
      <w:r w:rsidR="006C7753" w:rsidRPr="006C7753">
        <w:rPr>
          <w:rFonts w:ascii="Verdana" w:eastAsia="Arial Unicode MS" w:hAnsi="Verdana" w:cs="Arial"/>
          <w:color w:val="0000FF"/>
          <w:sz w:val="19"/>
          <w:szCs w:val="19"/>
        </w:rPr>
        <w:t xml:space="preserve">9.367.705,30 </w:t>
      </w:r>
      <w:r w:rsidR="0030069E" w:rsidRPr="006C7753">
        <w:rPr>
          <w:rFonts w:ascii="Verdana" w:eastAsia="Arial Unicode MS" w:hAnsi="Verdana" w:cs="Arial"/>
          <w:color w:val="0000FF"/>
          <w:sz w:val="19"/>
          <w:szCs w:val="19"/>
        </w:rPr>
        <w:t>€ euros</w:t>
      </w:r>
      <w:r w:rsidR="0030069E" w:rsidRPr="0030069E">
        <w:rPr>
          <w:rFonts w:ascii="Verdana" w:eastAsia="Arial Unicode MS" w:hAnsi="Verdana" w:cs="Arial"/>
          <w:color w:val="0000FF"/>
          <w:sz w:val="19"/>
          <w:szCs w:val="19"/>
        </w:rPr>
        <w:t xml:space="preserve"> serán rechazadas</w:t>
      </w:r>
      <w:r w:rsidRPr="0030069E">
        <w:rPr>
          <w:rFonts w:ascii="Verdana" w:eastAsia="Arial Unicode MS" w:hAnsi="Verdana" w:cs="Arial"/>
          <w:color w:val="0000FF"/>
          <w:sz w:val="19"/>
          <w:szCs w:val="19"/>
        </w:rPr>
        <w:t xml:space="preserve">. </w:t>
      </w:r>
    </w:p>
    <w:p w14:paraId="49234A09" w14:textId="77777777" w:rsidR="00C56B72" w:rsidRPr="0030069E" w:rsidRDefault="00C56B72" w:rsidP="0030069E">
      <w:pPr>
        <w:spacing w:before="120" w:after="120"/>
        <w:ind w:left="284" w:right="-427" w:firstLine="16"/>
        <w:jc w:val="both"/>
        <w:rPr>
          <w:rFonts w:ascii="Verdana" w:eastAsia="Arial Unicode MS" w:hAnsi="Verdana" w:cs="Arial"/>
          <w:color w:val="0000FF"/>
          <w:sz w:val="19"/>
          <w:szCs w:val="19"/>
        </w:rPr>
      </w:pPr>
      <w:r w:rsidRPr="0030069E">
        <w:rPr>
          <w:rFonts w:ascii="Verdana" w:eastAsia="Arial Unicode MS" w:hAnsi="Verdana" w:cs="Arial"/>
          <w:color w:val="0000FF"/>
          <w:sz w:val="19"/>
          <w:szCs w:val="19"/>
        </w:rPr>
        <w:t>Asimismo, también serán rechazadas las ofertas que superen los precios unitarios y, en su caso, los precios de las partidas alzadas que obran en el proyecto.</w:t>
      </w:r>
    </w:p>
    <w:p w14:paraId="7C717BC5" w14:textId="21664302" w:rsidR="0030069E" w:rsidRPr="00B55FF3" w:rsidRDefault="00C548B6" w:rsidP="0030069E">
      <w:pPr>
        <w:pStyle w:val="Ttulo4"/>
        <w:ind w:right="-427"/>
        <w:rPr>
          <w:rFonts w:cs="Arial"/>
          <w:b w:val="0"/>
          <w:color w:val="0000FF"/>
          <w:szCs w:val="19"/>
        </w:rPr>
      </w:pPr>
      <w:bookmarkStart w:id="142" w:name="_Toc38387580"/>
      <w:bookmarkStart w:id="143" w:name="_Toc39126371"/>
      <w:bookmarkStart w:id="144" w:name="_Toc39126701"/>
      <w:bookmarkStart w:id="145" w:name="_Toc39126979"/>
      <w:bookmarkStart w:id="146" w:name="_Toc39127257"/>
      <w:bookmarkStart w:id="147" w:name="_Toc40872681"/>
      <w:bookmarkStart w:id="148" w:name="_Toc48117728"/>
      <w:r w:rsidRPr="0076535C">
        <w:rPr>
          <w:szCs w:val="19"/>
        </w:rPr>
        <w:t xml:space="preserve">5.2.- Modalidad de pago del precio: </w:t>
      </w:r>
      <w:bookmarkEnd w:id="142"/>
      <w:r w:rsidR="0030069E" w:rsidRPr="0076535C">
        <w:rPr>
          <w:rFonts w:cs="Arial"/>
          <w:b w:val="0"/>
          <w:color w:val="0000FF"/>
          <w:szCs w:val="19"/>
        </w:rPr>
        <w:t>pagos parciales de periodicidad mensual</w:t>
      </w:r>
      <w:r w:rsidR="0030069E">
        <w:rPr>
          <w:rFonts w:cs="Arial"/>
          <w:b w:val="0"/>
          <w:color w:val="0000FF"/>
          <w:szCs w:val="19"/>
        </w:rPr>
        <w:t xml:space="preserve"> tras la presentación de la certificación de obra mensual y su aprobación por el </w:t>
      </w:r>
      <w:proofErr w:type="gramStart"/>
      <w:r w:rsidR="0030069E">
        <w:rPr>
          <w:rFonts w:cs="Arial"/>
          <w:b w:val="0"/>
          <w:color w:val="0000FF"/>
          <w:szCs w:val="19"/>
        </w:rPr>
        <w:t>Director</w:t>
      </w:r>
      <w:proofErr w:type="gramEnd"/>
      <w:r w:rsidR="0030069E">
        <w:rPr>
          <w:rFonts w:cs="Arial"/>
          <w:b w:val="0"/>
          <w:color w:val="0000FF"/>
          <w:szCs w:val="19"/>
        </w:rPr>
        <w:t xml:space="preserve"> de Vivienda, Suelo y Arquitectura </w:t>
      </w:r>
      <w:r w:rsidR="0030069E" w:rsidRPr="00685714">
        <w:rPr>
          <w:rFonts w:cs="Arial"/>
          <w:b w:val="0"/>
          <w:color w:val="0000FF"/>
          <w:szCs w:val="19"/>
        </w:rPr>
        <w:t xml:space="preserve">del Departamento de </w:t>
      </w:r>
      <w:r w:rsidR="000661A2" w:rsidRPr="00685714">
        <w:rPr>
          <w:rFonts w:cs="Arial"/>
          <w:b w:val="0"/>
          <w:color w:val="0000FF"/>
          <w:szCs w:val="19"/>
        </w:rPr>
        <w:t>V</w:t>
      </w:r>
      <w:r w:rsidR="0030069E" w:rsidRPr="00685714">
        <w:rPr>
          <w:rFonts w:cs="Arial"/>
          <w:b w:val="0"/>
          <w:color w:val="0000FF"/>
          <w:szCs w:val="19"/>
        </w:rPr>
        <w:t xml:space="preserve">ivienda y </w:t>
      </w:r>
      <w:r w:rsidR="000661A2" w:rsidRPr="00685714">
        <w:rPr>
          <w:rFonts w:cs="Arial"/>
          <w:b w:val="0"/>
          <w:color w:val="0000FF"/>
          <w:szCs w:val="19"/>
        </w:rPr>
        <w:t>Agenda Urbana</w:t>
      </w:r>
      <w:r w:rsidR="0030069E" w:rsidRPr="00685714">
        <w:rPr>
          <w:rFonts w:cs="Arial"/>
          <w:b w:val="0"/>
          <w:color w:val="0000FF"/>
          <w:szCs w:val="19"/>
        </w:rPr>
        <w:t xml:space="preserve"> de conformidad con lo dispuesto en la cláusula 34 de las condiciones generales.</w:t>
      </w:r>
    </w:p>
    <w:p w14:paraId="3DB2075C" w14:textId="770E23EF" w:rsidR="00C548B6" w:rsidRPr="0076535C" w:rsidRDefault="00C548B6" w:rsidP="00FE7855">
      <w:pPr>
        <w:pStyle w:val="Ttulo4"/>
        <w:ind w:right="-427"/>
        <w:rPr>
          <w:rFonts w:cs="Arial"/>
          <w:b w:val="0"/>
          <w:i/>
          <w:color w:val="0000FF"/>
          <w:szCs w:val="19"/>
        </w:rPr>
      </w:pPr>
      <w:bookmarkStart w:id="149" w:name="_Toc38387581"/>
      <w:bookmarkStart w:id="150" w:name="_Toc39126372"/>
      <w:bookmarkStart w:id="151" w:name="_Toc39126702"/>
      <w:bookmarkStart w:id="152" w:name="_Toc39126980"/>
      <w:bookmarkStart w:id="153" w:name="_Toc39127258"/>
      <w:bookmarkStart w:id="154" w:name="_Toc40872682"/>
      <w:bookmarkStart w:id="155" w:name="_Toc48117729"/>
      <w:bookmarkEnd w:id="143"/>
      <w:bookmarkEnd w:id="144"/>
      <w:bookmarkEnd w:id="145"/>
      <w:bookmarkEnd w:id="146"/>
      <w:bookmarkEnd w:id="147"/>
      <w:bookmarkEnd w:id="148"/>
      <w:r w:rsidRPr="0076535C">
        <w:rPr>
          <w:szCs w:val="19"/>
        </w:rPr>
        <w:t xml:space="preserve">5.3.- Existen operaciones preparatorias: </w:t>
      </w:r>
      <w:r w:rsidRPr="0076535C">
        <w:rPr>
          <w:rFonts w:cs="Arial"/>
          <w:b w:val="0"/>
          <w:color w:val="0000FF"/>
          <w:szCs w:val="19"/>
        </w:rPr>
        <w:t>no</w:t>
      </w:r>
      <w:bookmarkEnd w:id="149"/>
      <w:r w:rsidR="00502DE9" w:rsidRPr="0076535C">
        <w:rPr>
          <w:rFonts w:cs="Arial"/>
          <w:b w:val="0"/>
          <w:color w:val="0000FF"/>
          <w:szCs w:val="19"/>
        </w:rPr>
        <w:t>.</w:t>
      </w:r>
      <w:bookmarkEnd w:id="150"/>
      <w:bookmarkEnd w:id="151"/>
      <w:bookmarkEnd w:id="152"/>
      <w:bookmarkEnd w:id="153"/>
      <w:bookmarkEnd w:id="154"/>
      <w:bookmarkEnd w:id="155"/>
    </w:p>
    <w:p w14:paraId="6F0A4FDF" w14:textId="77777777" w:rsidR="0030069E" w:rsidRPr="00753DCE" w:rsidRDefault="00E60D96" w:rsidP="0030069E">
      <w:pPr>
        <w:pStyle w:val="Ttulo4"/>
        <w:ind w:right="-427"/>
        <w:rPr>
          <w:rFonts w:cs="Arial"/>
          <w:b w:val="0"/>
          <w:color w:val="0000FF"/>
          <w:szCs w:val="19"/>
        </w:rPr>
      </w:pPr>
      <w:bookmarkStart w:id="156" w:name="_Toc38387582"/>
      <w:bookmarkStart w:id="157" w:name="_Toc39126373"/>
      <w:bookmarkStart w:id="158" w:name="_Toc39126703"/>
      <w:bookmarkStart w:id="159" w:name="_Toc39126981"/>
      <w:bookmarkStart w:id="160" w:name="_Toc39127259"/>
      <w:bookmarkStart w:id="161" w:name="_Toc40872683"/>
      <w:bookmarkStart w:id="162" w:name="_Toc48117730"/>
      <w:r w:rsidRPr="0076535C">
        <w:rPr>
          <w:szCs w:val="19"/>
        </w:rPr>
        <w:t xml:space="preserve">5.4.- </w:t>
      </w:r>
      <w:r w:rsidR="00C548B6" w:rsidRPr="0076535C">
        <w:rPr>
          <w:szCs w:val="19"/>
        </w:rPr>
        <w:t xml:space="preserve">Revisión de precios: </w:t>
      </w:r>
      <w:r w:rsidR="0030069E" w:rsidRPr="00753DCE">
        <w:rPr>
          <w:rFonts w:cs="Arial"/>
          <w:b w:val="0"/>
          <w:color w:val="0000FF"/>
          <w:szCs w:val="19"/>
        </w:rPr>
        <w:t>si</w:t>
      </w:r>
    </w:p>
    <w:p w14:paraId="79A70E40" w14:textId="77777777" w:rsidR="0030069E" w:rsidRPr="00C17429" w:rsidRDefault="0030069E" w:rsidP="0030069E">
      <w:pPr>
        <w:spacing w:before="120" w:after="120"/>
        <w:ind w:left="851" w:right="-427"/>
        <w:jc w:val="both"/>
        <w:rPr>
          <w:rFonts w:ascii="Verdana" w:hAnsi="Verdana"/>
          <w:sz w:val="19"/>
          <w:szCs w:val="19"/>
        </w:rPr>
      </w:pPr>
      <w:r w:rsidRPr="00C17429">
        <w:rPr>
          <w:rFonts w:ascii="Verdana" w:hAnsi="Verdana"/>
          <w:sz w:val="19"/>
          <w:szCs w:val="19"/>
        </w:rPr>
        <w:t xml:space="preserve">El precio revisado será el que resulte de la aplicación de la siguiente </w:t>
      </w:r>
      <w:r w:rsidRPr="00C17429">
        <w:rPr>
          <w:rFonts w:ascii="Verdana" w:hAnsi="Verdana"/>
          <w:b/>
          <w:sz w:val="19"/>
          <w:szCs w:val="19"/>
        </w:rPr>
        <w:t>fórmula</w:t>
      </w:r>
      <w:r w:rsidRPr="00C17429">
        <w:rPr>
          <w:rFonts w:ascii="Verdana" w:hAnsi="Verdana"/>
          <w:sz w:val="19"/>
          <w:szCs w:val="19"/>
        </w:rPr>
        <w:t>:</w:t>
      </w:r>
    </w:p>
    <w:p w14:paraId="18DAB15A" w14:textId="77777777" w:rsidR="0030069E" w:rsidRPr="00C17429" w:rsidRDefault="0030069E" w:rsidP="0030069E">
      <w:pPr>
        <w:pStyle w:val="Ttulo4"/>
        <w:ind w:right="-427" w:firstLine="0"/>
        <w:rPr>
          <w:rFonts w:cs="Arial"/>
          <w:b w:val="0"/>
          <w:color w:val="0000FF"/>
          <w:szCs w:val="19"/>
        </w:rPr>
      </w:pPr>
      <w:bookmarkStart w:id="163" w:name="_Toc130385649"/>
      <w:r w:rsidRPr="00C17429">
        <w:rPr>
          <w:rFonts w:cs="Arial"/>
          <w:b w:val="0"/>
          <w:color w:val="0000FF"/>
          <w:szCs w:val="19"/>
        </w:rPr>
        <w:t>FÓRMULA 811. Obras de edificación general.</w:t>
      </w:r>
      <w:bookmarkEnd w:id="163"/>
    </w:p>
    <w:p w14:paraId="18D2862A" w14:textId="77777777" w:rsidR="0030069E" w:rsidRPr="00C17429" w:rsidRDefault="0030069E" w:rsidP="0030069E">
      <w:pPr>
        <w:pStyle w:val="Ttulo4"/>
        <w:ind w:right="-427" w:firstLine="0"/>
        <w:rPr>
          <w:rFonts w:cs="Arial"/>
          <w:b w:val="0"/>
          <w:color w:val="0000FF"/>
          <w:szCs w:val="19"/>
          <w:lang w:val="en-US"/>
        </w:rPr>
      </w:pPr>
      <w:bookmarkStart w:id="164" w:name="_Toc130385650"/>
      <w:r w:rsidRPr="00C17429">
        <w:rPr>
          <w:rFonts w:cs="Arial"/>
          <w:b w:val="0"/>
          <w:color w:val="0000FF"/>
          <w:szCs w:val="19"/>
          <w:lang w:val="en-US"/>
        </w:rPr>
        <w:t>Kt = 0,04At /A0 + 0,01Bt /B0 + 0,08Ct /C0 + 0,01Et /E0 + 0,02Ft /F0 + 0,03Lt /L0 + 0,08Mt /M0 + 0,04Pt /P0 + 0,01Qt /Q0 + 0,06Rt /R0 + 0,</w:t>
      </w:r>
      <w:proofErr w:type="gramStart"/>
      <w:r w:rsidRPr="00C17429">
        <w:rPr>
          <w:rFonts w:cs="Arial"/>
          <w:b w:val="0"/>
          <w:color w:val="0000FF"/>
          <w:szCs w:val="19"/>
          <w:lang w:val="en-US"/>
        </w:rPr>
        <w:t>15St</w:t>
      </w:r>
      <w:proofErr w:type="gramEnd"/>
      <w:r w:rsidRPr="00C17429">
        <w:rPr>
          <w:rFonts w:cs="Arial"/>
          <w:b w:val="0"/>
          <w:color w:val="0000FF"/>
          <w:szCs w:val="19"/>
          <w:lang w:val="en-US"/>
        </w:rPr>
        <w:t xml:space="preserve"> /S0 + 0,02Tt /T0 + 0,02Ut /U0 + 0,01Vt /V0 + 0,42</w:t>
      </w:r>
      <w:bookmarkEnd w:id="164"/>
    </w:p>
    <w:p w14:paraId="240E64E2" w14:textId="6E11707D" w:rsidR="00C548B6" w:rsidRPr="0076535C" w:rsidRDefault="00E60D96" w:rsidP="00FE7855">
      <w:pPr>
        <w:pStyle w:val="Ttulo4"/>
        <w:ind w:right="-427"/>
        <w:rPr>
          <w:i/>
          <w:color w:val="0070C0"/>
          <w:szCs w:val="19"/>
        </w:rPr>
      </w:pPr>
      <w:bookmarkStart w:id="165" w:name="_Toc38387583"/>
      <w:bookmarkStart w:id="166" w:name="_Toc39126374"/>
      <w:bookmarkStart w:id="167" w:name="_Toc39126704"/>
      <w:bookmarkStart w:id="168" w:name="_Toc39126982"/>
      <w:bookmarkStart w:id="169" w:name="_Toc39127260"/>
      <w:bookmarkStart w:id="170" w:name="_Toc40872684"/>
      <w:bookmarkStart w:id="171" w:name="_Toc48117731"/>
      <w:bookmarkEnd w:id="156"/>
      <w:bookmarkEnd w:id="157"/>
      <w:bookmarkEnd w:id="158"/>
      <w:bookmarkEnd w:id="159"/>
      <w:bookmarkEnd w:id="160"/>
      <w:bookmarkEnd w:id="161"/>
      <w:bookmarkEnd w:id="162"/>
      <w:r w:rsidRPr="0076535C">
        <w:rPr>
          <w:szCs w:val="19"/>
        </w:rPr>
        <w:t xml:space="preserve">5.5.- </w:t>
      </w:r>
      <w:r w:rsidR="00C548B6" w:rsidRPr="0076535C">
        <w:rPr>
          <w:szCs w:val="19"/>
        </w:rPr>
        <w:t xml:space="preserve">Cláusula de variación del precio en función del cumplimiento o del incumplimiento de determinados objetivos de plazos o de rendimiento: </w:t>
      </w:r>
      <w:r w:rsidR="00C548B6" w:rsidRPr="0076535C">
        <w:rPr>
          <w:rFonts w:cs="Arial"/>
          <w:b w:val="0"/>
          <w:color w:val="0000FF"/>
          <w:szCs w:val="19"/>
        </w:rPr>
        <w:t>no</w:t>
      </w:r>
      <w:bookmarkEnd w:id="165"/>
      <w:r w:rsidR="00502DE9" w:rsidRPr="0076535C">
        <w:rPr>
          <w:rFonts w:cs="Arial"/>
          <w:b w:val="0"/>
          <w:color w:val="0000FF"/>
          <w:szCs w:val="19"/>
        </w:rPr>
        <w:t>.</w:t>
      </w:r>
      <w:bookmarkEnd w:id="166"/>
      <w:bookmarkEnd w:id="167"/>
      <w:bookmarkEnd w:id="168"/>
      <w:bookmarkEnd w:id="169"/>
      <w:bookmarkEnd w:id="170"/>
      <w:bookmarkEnd w:id="171"/>
    </w:p>
    <w:p w14:paraId="513D5C8B" w14:textId="453FE032" w:rsidR="00C548B6" w:rsidRPr="0076535C" w:rsidRDefault="00C548B6" w:rsidP="00FE7855">
      <w:pPr>
        <w:pStyle w:val="Ttulo3"/>
        <w:ind w:right="-427"/>
        <w:rPr>
          <w:i/>
        </w:rPr>
      </w:pPr>
      <w:bookmarkStart w:id="172" w:name="_Toc528657907"/>
      <w:bookmarkStart w:id="173" w:name="_Toc528658726"/>
      <w:bookmarkStart w:id="174" w:name="_Toc528660353"/>
      <w:bookmarkStart w:id="175" w:name="_Toc528664203"/>
      <w:bookmarkStart w:id="176" w:name="_Toc528665894"/>
      <w:bookmarkStart w:id="177" w:name="_Toc528666519"/>
      <w:bookmarkStart w:id="178" w:name="_Toc528671242"/>
      <w:bookmarkStart w:id="179" w:name="_Toc530728022"/>
      <w:bookmarkStart w:id="180" w:name="_Toc5958912"/>
      <w:bookmarkStart w:id="181" w:name="_Toc34132876"/>
      <w:bookmarkStart w:id="182" w:name="_Toc126569731"/>
      <w:r w:rsidRPr="0076535C">
        <w:t xml:space="preserve">6.- </w:t>
      </w:r>
      <w:bookmarkEnd w:id="172"/>
      <w:bookmarkEnd w:id="173"/>
      <w:bookmarkEnd w:id="174"/>
      <w:bookmarkEnd w:id="175"/>
      <w:bookmarkEnd w:id="176"/>
      <w:bookmarkEnd w:id="177"/>
      <w:bookmarkEnd w:id="178"/>
      <w:bookmarkEnd w:id="179"/>
      <w:bookmarkEnd w:id="180"/>
      <w:bookmarkEnd w:id="181"/>
      <w:r w:rsidR="00822334" w:rsidRPr="0076535C">
        <w:t>PLAZO DE EJECUCIÓN</w:t>
      </w:r>
      <w:bookmarkEnd w:id="182"/>
    </w:p>
    <w:p w14:paraId="3A141E3B" w14:textId="31394838" w:rsidR="00C548B6" w:rsidRPr="0076535C" w:rsidRDefault="00C548B6" w:rsidP="00FE7855">
      <w:pPr>
        <w:pStyle w:val="Ttulo4"/>
        <w:ind w:right="-427"/>
        <w:rPr>
          <w:b w:val="0"/>
          <w:i/>
          <w:szCs w:val="19"/>
        </w:rPr>
      </w:pPr>
      <w:bookmarkStart w:id="183" w:name="_Toc38387585"/>
      <w:bookmarkStart w:id="184" w:name="_Toc39126376"/>
      <w:bookmarkStart w:id="185" w:name="_Toc39126706"/>
      <w:bookmarkStart w:id="186" w:name="_Toc39126984"/>
      <w:bookmarkStart w:id="187" w:name="_Toc39127262"/>
      <w:bookmarkStart w:id="188" w:name="_Toc40872686"/>
      <w:bookmarkStart w:id="189" w:name="_Toc48117733"/>
      <w:r w:rsidRPr="0076535C">
        <w:rPr>
          <w:szCs w:val="19"/>
        </w:rPr>
        <w:t xml:space="preserve">6.1.- </w:t>
      </w:r>
      <w:bookmarkEnd w:id="183"/>
      <w:r w:rsidR="00822334" w:rsidRPr="0076535C">
        <w:rPr>
          <w:szCs w:val="19"/>
        </w:rPr>
        <w:t>Plazo de ejecución total</w:t>
      </w:r>
      <w:r w:rsidR="00822334" w:rsidRPr="006C7753">
        <w:rPr>
          <w:szCs w:val="19"/>
        </w:rPr>
        <w:t>:</w:t>
      </w:r>
      <w:bookmarkEnd w:id="184"/>
      <w:bookmarkEnd w:id="185"/>
      <w:bookmarkEnd w:id="186"/>
      <w:bookmarkEnd w:id="187"/>
      <w:bookmarkEnd w:id="188"/>
      <w:bookmarkEnd w:id="189"/>
      <w:r w:rsidR="0030069E" w:rsidRPr="006C7753">
        <w:rPr>
          <w:rFonts w:cs="Arial"/>
          <w:b w:val="0"/>
          <w:color w:val="0000FF"/>
          <w:szCs w:val="19"/>
        </w:rPr>
        <w:t xml:space="preserve"> </w:t>
      </w:r>
      <w:r w:rsidR="0048311D">
        <w:rPr>
          <w:rFonts w:cs="Arial"/>
          <w:b w:val="0"/>
          <w:color w:val="0000FF"/>
          <w:szCs w:val="19"/>
        </w:rPr>
        <w:t>3</w:t>
      </w:r>
      <w:r w:rsidR="008E2B69">
        <w:rPr>
          <w:rFonts w:cs="Arial"/>
          <w:b w:val="0"/>
          <w:color w:val="0000FF"/>
          <w:szCs w:val="19"/>
        </w:rPr>
        <w:t>8</w:t>
      </w:r>
      <w:r w:rsidR="0030069E" w:rsidRPr="006C7753">
        <w:rPr>
          <w:rFonts w:cs="Arial"/>
          <w:b w:val="0"/>
          <w:color w:val="0000FF"/>
          <w:szCs w:val="19"/>
        </w:rPr>
        <w:t xml:space="preserve"> meses a</w:t>
      </w:r>
      <w:r w:rsidR="0030069E" w:rsidRPr="00B55FF3">
        <w:rPr>
          <w:rFonts w:cs="Arial"/>
          <w:b w:val="0"/>
          <w:color w:val="0000FF"/>
          <w:szCs w:val="19"/>
        </w:rPr>
        <w:t xml:space="preserve"> contar desde el acta de comprobación de replanteo</w:t>
      </w:r>
    </w:p>
    <w:p w14:paraId="208B0578" w14:textId="77777777" w:rsidR="0030069E" w:rsidRDefault="00C548B6" w:rsidP="00FE7855">
      <w:pPr>
        <w:pStyle w:val="Ttulo4"/>
        <w:ind w:right="-427"/>
        <w:rPr>
          <w:rFonts w:cs="Arial"/>
          <w:b w:val="0"/>
          <w:color w:val="0000FF"/>
          <w:szCs w:val="19"/>
        </w:rPr>
      </w:pPr>
      <w:bookmarkStart w:id="190" w:name="_Toc38387586"/>
      <w:bookmarkStart w:id="191" w:name="_Toc39126377"/>
      <w:bookmarkStart w:id="192" w:name="_Toc39126707"/>
      <w:bookmarkStart w:id="193" w:name="_Toc39126985"/>
      <w:bookmarkStart w:id="194" w:name="_Toc39127263"/>
      <w:bookmarkStart w:id="195" w:name="_Toc40872687"/>
      <w:bookmarkStart w:id="196" w:name="_Toc48117734"/>
      <w:r w:rsidRPr="0076535C">
        <w:rPr>
          <w:szCs w:val="19"/>
        </w:rPr>
        <w:t>6</w:t>
      </w:r>
      <w:bookmarkStart w:id="197" w:name="_Toc38387587"/>
      <w:bookmarkEnd w:id="190"/>
      <w:r w:rsidR="00822334" w:rsidRPr="0076535C">
        <w:rPr>
          <w:szCs w:val="19"/>
        </w:rPr>
        <w:t>.2</w:t>
      </w:r>
      <w:r w:rsidRPr="0076535C">
        <w:rPr>
          <w:szCs w:val="19"/>
        </w:rPr>
        <w:t xml:space="preserve">.- Plazos parciales: </w:t>
      </w:r>
      <w:r w:rsidRPr="0076535C">
        <w:rPr>
          <w:rFonts w:cs="Arial"/>
          <w:b w:val="0"/>
          <w:color w:val="0000FF"/>
          <w:szCs w:val="19"/>
        </w:rPr>
        <w:t>no</w:t>
      </w:r>
      <w:r w:rsidR="0030069E">
        <w:rPr>
          <w:rFonts w:cs="Arial"/>
          <w:b w:val="0"/>
          <w:color w:val="0000FF"/>
          <w:szCs w:val="19"/>
        </w:rPr>
        <w:t>.</w:t>
      </w:r>
    </w:p>
    <w:p w14:paraId="7FC22818" w14:textId="417EFFD3" w:rsidR="00C548B6" w:rsidRPr="0076535C" w:rsidRDefault="00C548B6" w:rsidP="00FE7855">
      <w:pPr>
        <w:pStyle w:val="Ttulo4"/>
        <w:ind w:right="-427"/>
        <w:rPr>
          <w:i/>
          <w:color w:val="0070C0"/>
          <w:szCs w:val="19"/>
        </w:rPr>
      </w:pPr>
      <w:bookmarkStart w:id="198" w:name="_Toc38387588"/>
      <w:bookmarkStart w:id="199" w:name="_Toc39126378"/>
      <w:bookmarkStart w:id="200" w:name="_Toc39126708"/>
      <w:bookmarkStart w:id="201" w:name="_Toc39126986"/>
      <w:bookmarkStart w:id="202" w:name="_Toc39127264"/>
      <w:bookmarkStart w:id="203" w:name="_Toc40872688"/>
      <w:bookmarkStart w:id="204" w:name="_Toc48117735"/>
      <w:bookmarkEnd w:id="191"/>
      <w:bookmarkEnd w:id="192"/>
      <w:bookmarkEnd w:id="193"/>
      <w:bookmarkEnd w:id="194"/>
      <w:bookmarkEnd w:id="195"/>
      <w:bookmarkEnd w:id="196"/>
      <w:bookmarkEnd w:id="197"/>
      <w:r w:rsidRPr="0076535C">
        <w:rPr>
          <w:szCs w:val="19"/>
        </w:rPr>
        <w:t>6.</w:t>
      </w:r>
      <w:r w:rsidR="00B520F1" w:rsidRPr="0076535C">
        <w:rPr>
          <w:szCs w:val="19"/>
        </w:rPr>
        <w:t>3</w:t>
      </w:r>
      <w:r w:rsidRPr="0076535C">
        <w:rPr>
          <w:szCs w:val="19"/>
        </w:rPr>
        <w:t xml:space="preserve">.- </w:t>
      </w:r>
      <w:bookmarkEnd w:id="198"/>
      <w:r w:rsidR="00822334" w:rsidRPr="0076535C">
        <w:rPr>
          <w:szCs w:val="19"/>
        </w:rPr>
        <w:t>Plazo para efectuar la comprobación del replanteo:</w:t>
      </w:r>
      <w:bookmarkEnd w:id="199"/>
      <w:bookmarkEnd w:id="200"/>
      <w:bookmarkEnd w:id="201"/>
      <w:bookmarkEnd w:id="202"/>
      <w:bookmarkEnd w:id="203"/>
      <w:bookmarkEnd w:id="204"/>
      <w:r w:rsidR="0030069E" w:rsidRPr="0030069E">
        <w:rPr>
          <w:rFonts w:cs="Arial"/>
          <w:b w:val="0"/>
          <w:color w:val="0000FF"/>
          <w:szCs w:val="19"/>
        </w:rPr>
        <w:t xml:space="preserve"> </w:t>
      </w:r>
      <w:r w:rsidR="0030069E">
        <w:rPr>
          <w:rFonts w:cs="Arial"/>
          <w:b w:val="0"/>
          <w:color w:val="0000FF"/>
          <w:szCs w:val="19"/>
        </w:rPr>
        <w:t>Un (1) mes desde la formalización del contrato.</w:t>
      </w:r>
    </w:p>
    <w:p w14:paraId="56892142" w14:textId="621F213D" w:rsidR="00C548B6" w:rsidRPr="0076535C" w:rsidRDefault="00C548B6" w:rsidP="00FE7855">
      <w:pPr>
        <w:pStyle w:val="Ttulo3"/>
        <w:ind w:right="-427"/>
      </w:pPr>
      <w:bookmarkStart w:id="205" w:name="_Toc528657908"/>
      <w:bookmarkStart w:id="206" w:name="_Toc528658727"/>
      <w:bookmarkStart w:id="207" w:name="_Toc528660354"/>
      <w:bookmarkStart w:id="208" w:name="_Toc528664204"/>
      <w:bookmarkStart w:id="209" w:name="_Toc528665895"/>
      <w:bookmarkStart w:id="210" w:name="_Toc528666520"/>
      <w:bookmarkStart w:id="211" w:name="_Toc528671243"/>
      <w:bookmarkStart w:id="212" w:name="_Toc530728023"/>
      <w:bookmarkStart w:id="213" w:name="_Toc5958913"/>
      <w:bookmarkStart w:id="214" w:name="_Toc34132877"/>
      <w:bookmarkStart w:id="215" w:name="_Toc126569732"/>
      <w:r w:rsidRPr="0076535C">
        <w:t>7.- GASTOS DE PUBLICIDAD</w:t>
      </w:r>
      <w:bookmarkEnd w:id="205"/>
      <w:bookmarkEnd w:id="206"/>
      <w:bookmarkEnd w:id="207"/>
      <w:bookmarkEnd w:id="208"/>
      <w:bookmarkEnd w:id="209"/>
      <w:bookmarkEnd w:id="210"/>
      <w:bookmarkEnd w:id="211"/>
      <w:bookmarkEnd w:id="212"/>
      <w:bookmarkEnd w:id="213"/>
      <w:bookmarkEnd w:id="214"/>
      <w:bookmarkEnd w:id="215"/>
    </w:p>
    <w:p w14:paraId="65CDBEDC" w14:textId="77777777" w:rsidR="00C548B6" w:rsidRPr="0076535C" w:rsidRDefault="00C548B6" w:rsidP="00FE7855">
      <w:pPr>
        <w:spacing w:before="120" w:after="120"/>
        <w:ind w:left="284" w:right="-427"/>
        <w:jc w:val="both"/>
        <w:rPr>
          <w:rFonts w:ascii="Verdana" w:hAnsi="Verdana" w:cs="Arial"/>
          <w:color w:val="0000FF"/>
          <w:sz w:val="19"/>
          <w:szCs w:val="19"/>
        </w:rPr>
      </w:pPr>
      <w:r w:rsidRPr="0076535C">
        <w:rPr>
          <w:rFonts w:ascii="Verdana" w:hAnsi="Verdana" w:cs="Arial"/>
          <w:color w:val="0000FF"/>
          <w:sz w:val="19"/>
          <w:szCs w:val="19"/>
        </w:rPr>
        <w:t>No existen.</w:t>
      </w:r>
    </w:p>
    <w:p w14:paraId="058114A3" w14:textId="0DA36790" w:rsidR="00C548B6" w:rsidRPr="0076535C" w:rsidRDefault="00C548B6" w:rsidP="00FE7855">
      <w:pPr>
        <w:pStyle w:val="Ttulo3"/>
        <w:ind w:right="-427"/>
      </w:pPr>
      <w:bookmarkStart w:id="216" w:name="_Toc528657909"/>
      <w:bookmarkStart w:id="217" w:name="_Toc528658728"/>
      <w:bookmarkStart w:id="218" w:name="_Toc528660355"/>
      <w:bookmarkStart w:id="219" w:name="_Toc528664205"/>
      <w:bookmarkStart w:id="220" w:name="_Toc528665896"/>
      <w:bookmarkStart w:id="221" w:name="_Toc528666521"/>
      <w:bookmarkStart w:id="222" w:name="_Toc528671244"/>
      <w:bookmarkStart w:id="223" w:name="_Toc530728024"/>
      <w:bookmarkStart w:id="224" w:name="_Toc5958914"/>
      <w:bookmarkStart w:id="225" w:name="_Toc34132878"/>
      <w:bookmarkStart w:id="226" w:name="_Toc126569733"/>
      <w:r w:rsidRPr="0076535C">
        <w:t>8.- GARANTÍAS</w:t>
      </w:r>
      <w:bookmarkEnd w:id="216"/>
      <w:bookmarkEnd w:id="217"/>
      <w:bookmarkEnd w:id="218"/>
      <w:bookmarkEnd w:id="219"/>
      <w:bookmarkEnd w:id="220"/>
      <w:bookmarkEnd w:id="221"/>
      <w:bookmarkEnd w:id="222"/>
      <w:bookmarkEnd w:id="223"/>
      <w:bookmarkEnd w:id="224"/>
      <w:bookmarkEnd w:id="225"/>
      <w:bookmarkEnd w:id="226"/>
    </w:p>
    <w:p w14:paraId="65DF6FAF" w14:textId="77777777" w:rsidR="0030069E" w:rsidRDefault="00C548B6" w:rsidP="00FE7855">
      <w:pPr>
        <w:pStyle w:val="Ttulo4"/>
        <w:ind w:right="-427"/>
        <w:rPr>
          <w:rFonts w:cs="Arial"/>
          <w:b w:val="0"/>
          <w:color w:val="0000FF"/>
          <w:szCs w:val="19"/>
        </w:rPr>
      </w:pPr>
      <w:bookmarkStart w:id="227" w:name="_Toc38387591"/>
      <w:bookmarkStart w:id="228" w:name="_Toc39126381"/>
      <w:bookmarkStart w:id="229" w:name="_Toc39126711"/>
      <w:bookmarkStart w:id="230" w:name="_Toc39126989"/>
      <w:bookmarkStart w:id="231" w:name="_Toc39127267"/>
      <w:bookmarkStart w:id="232" w:name="_Toc40872691"/>
      <w:bookmarkStart w:id="233" w:name="_Toc48117738"/>
      <w:r w:rsidRPr="0076535C">
        <w:rPr>
          <w:szCs w:val="19"/>
        </w:rPr>
        <w:t xml:space="preserve">8.1.- Garantía provisional: </w:t>
      </w:r>
      <w:r w:rsidRPr="0076535C">
        <w:rPr>
          <w:rFonts w:cs="Arial"/>
          <w:b w:val="0"/>
          <w:color w:val="0000FF"/>
          <w:szCs w:val="19"/>
        </w:rPr>
        <w:t>no</w:t>
      </w:r>
    </w:p>
    <w:p w14:paraId="02A38172" w14:textId="77777777" w:rsidR="00C548B6" w:rsidRPr="0076535C" w:rsidRDefault="00C548B6" w:rsidP="00FE7855">
      <w:pPr>
        <w:pStyle w:val="Ttulo4"/>
        <w:ind w:right="-427"/>
        <w:rPr>
          <w:b w:val="0"/>
          <w:i/>
          <w:szCs w:val="19"/>
        </w:rPr>
      </w:pPr>
      <w:bookmarkStart w:id="234" w:name="_Toc38387592"/>
      <w:bookmarkStart w:id="235" w:name="_Toc39126382"/>
      <w:bookmarkStart w:id="236" w:name="_Toc39126712"/>
      <w:bookmarkStart w:id="237" w:name="_Toc39126990"/>
      <w:bookmarkStart w:id="238" w:name="_Toc39127268"/>
      <w:bookmarkStart w:id="239" w:name="_Toc40872692"/>
      <w:bookmarkStart w:id="240" w:name="_Toc48117739"/>
      <w:bookmarkEnd w:id="227"/>
      <w:bookmarkEnd w:id="228"/>
      <w:bookmarkEnd w:id="229"/>
      <w:bookmarkEnd w:id="230"/>
      <w:bookmarkEnd w:id="231"/>
      <w:bookmarkEnd w:id="232"/>
      <w:bookmarkEnd w:id="233"/>
      <w:r w:rsidRPr="0076535C">
        <w:rPr>
          <w:szCs w:val="19"/>
        </w:rPr>
        <w:lastRenderedPageBreak/>
        <w:t xml:space="preserve">8.2.- Garantía definitiva: </w:t>
      </w:r>
      <w:bookmarkEnd w:id="234"/>
      <w:r w:rsidR="00822334" w:rsidRPr="0076535C">
        <w:rPr>
          <w:rFonts w:cs="Arial"/>
          <w:b w:val="0"/>
          <w:color w:val="0000FF"/>
          <w:szCs w:val="19"/>
        </w:rPr>
        <w:t>sí, por un importe del 5% del precio final ofertado (sin IVA).</w:t>
      </w:r>
      <w:bookmarkEnd w:id="235"/>
      <w:bookmarkEnd w:id="236"/>
      <w:bookmarkEnd w:id="237"/>
      <w:bookmarkEnd w:id="238"/>
      <w:bookmarkEnd w:id="239"/>
      <w:bookmarkEnd w:id="240"/>
    </w:p>
    <w:p w14:paraId="3DE4DAAA" w14:textId="77777777" w:rsidR="0030069E" w:rsidRDefault="00C548B6" w:rsidP="00FE7855">
      <w:pPr>
        <w:pStyle w:val="Ttulo4"/>
        <w:ind w:right="-427"/>
        <w:rPr>
          <w:rFonts w:cs="Arial"/>
          <w:b w:val="0"/>
          <w:color w:val="0000FF"/>
          <w:szCs w:val="19"/>
        </w:rPr>
      </w:pPr>
      <w:bookmarkStart w:id="241" w:name="_Toc38387593"/>
      <w:bookmarkStart w:id="242" w:name="_Toc39126383"/>
      <w:bookmarkStart w:id="243" w:name="_Toc39126713"/>
      <w:bookmarkStart w:id="244" w:name="_Toc39126991"/>
      <w:bookmarkStart w:id="245" w:name="_Toc39127269"/>
      <w:bookmarkStart w:id="246" w:name="_Toc40872693"/>
      <w:bookmarkStart w:id="247" w:name="_Toc48117741"/>
      <w:r w:rsidRPr="0076535C">
        <w:rPr>
          <w:szCs w:val="19"/>
        </w:rPr>
        <w:t xml:space="preserve">8.3.- Garantía complementaria: </w:t>
      </w:r>
      <w:bookmarkEnd w:id="241"/>
      <w:r w:rsidR="00822334" w:rsidRPr="0076535C">
        <w:rPr>
          <w:rFonts w:cs="Arial"/>
          <w:b w:val="0"/>
          <w:color w:val="0000FF"/>
          <w:szCs w:val="19"/>
        </w:rPr>
        <w:t>no</w:t>
      </w:r>
    </w:p>
    <w:p w14:paraId="2ED602C2" w14:textId="77777777" w:rsidR="0030069E" w:rsidRDefault="00C548B6" w:rsidP="00FE7855">
      <w:pPr>
        <w:pStyle w:val="Ttulo4"/>
        <w:ind w:right="-427"/>
        <w:rPr>
          <w:rFonts w:cs="Arial"/>
          <w:b w:val="0"/>
          <w:color w:val="0000FF"/>
          <w:szCs w:val="19"/>
        </w:rPr>
      </w:pPr>
      <w:bookmarkStart w:id="248" w:name="_Toc38387594"/>
      <w:bookmarkStart w:id="249" w:name="_Toc39126384"/>
      <w:bookmarkStart w:id="250" w:name="_Toc39126714"/>
      <w:bookmarkStart w:id="251" w:name="_Toc39126992"/>
      <w:bookmarkStart w:id="252" w:name="_Toc39127270"/>
      <w:bookmarkStart w:id="253" w:name="_Toc40872694"/>
      <w:bookmarkStart w:id="254" w:name="_Toc48117742"/>
      <w:bookmarkEnd w:id="242"/>
      <w:bookmarkEnd w:id="243"/>
      <w:bookmarkEnd w:id="244"/>
      <w:bookmarkEnd w:id="245"/>
      <w:bookmarkEnd w:id="246"/>
      <w:bookmarkEnd w:id="247"/>
      <w:r w:rsidRPr="0076535C">
        <w:rPr>
          <w:szCs w:val="19"/>
        </w:rPr>
        <w:t>8.4.- Está permitido constituir las garantías mediante retención del precio</w:t>
      </w:r>
      <w:r w:rsidRPr="0076535C">
        <w:rPr>
          <w:b w:val="0"/>
          <w:szCs w:val="19"/>
        </w:rPr>
        <w:t>:</w:t>
      </w:r>
      <w:r w:rsidRPr="0076535C">
        <w:rPr>
          <w:b w:val="0"/>
          <w:color w:val="0070C0"/>
          <w:szCs w:val="19"/>
        </w:rPr>
        <w:t xml:space="preserve"> </w:t>
      </w:r>
      <w:r w:rsidRPr="0076535C">
        <w:rPr>
          <w:rFonts w:cs="Arial"/>
          <w:b w:val="0"/>
          <w:color w:val="0000FF"/>
          <w:szCs w:val="19"/>
        </w:rPr>
        <w:t>no</w:t>
      </w:r>
    </w:p>
    <w:p w14:paraId="4B093EB2" w14:textId="22144645" w:rsidR="00C548B6" w:rsidRPr="0076535C" w:rsidRDefault="00C548B6" w:rsidP="00FE7855">
      <w:pPr>
        <w:pStyle w:val="Ttulo4"/>
        <w:ind w:right="-427"/>
        <w:rPr>
          <w:b w:val="0"/>
          <w:i/>
          <w:szCs w:val="19"/>
        </w:rPr>
      </w:pPr>
      <w:bookmarkStart w:id="255" w:name="_Toc38387595"/>
      <w:bookmarkStart w:id="256" w:name="_Toc39126385"/>
      <w:bookmarkStart w:id="257" w:name="_Toc39126715"/>
      <w:bookmarkStart w:id="258" w:name="_Toc39126993"/>
      <w:bookmarkStart w:id="259" w:name="_Toc39127271"/>
      <w:bookmarkStart w:id="260" w:name="_Toc40872695"/>
      <w:bookmarkStart w:id="261" w:name="_Toc48117743"/>
      <w:bookmarkEnd w:id="248"/>
      <w:bookmarkEnd w:id="249"/>
      <w:bookmarkEnd w:id="250"/>
      <w:bookmarkEnd w:id="251"/>
      <w:bookmarkEnd w:id="252"/>
      <w:bookmarkEnd w:id="253"/>
      <w:bookmarkEnd w:id="254"/>
      <w:r w:rsidRPr="0076535C">
        <w:rPr>
          <w:szCs w:val="19"/>
        </w:rPr>
        <w:t xml:space="preserve">8.5.- En el supuesto de recepción parcial, la contratista podrá solicitar la devolución o cancelación de la parte proporcional de la garantía: </w:t>
      </w:r>
      <w:r w:rsidRPr="0076535C">
        <w:rPr>
          <w:rFonts w:cs="Arial"/>
          <w:b w:val="0"/>
          <w:color w:val="0000FF"/>
          <w:szCs w:val="19"/>
        </w:rPr>
        <w:t>no</w:t>
      </w:r>
      <w:bookmarkEnd w:id="255"/>
      <w:r w:rsidR="00502DE9" w:rsidRPr="0076535C">
        <w:rPr>
          <w:rFonts w:cs="Arial"/>
          <w:b w:val="0"/>
          <w:color w:val="0000FF"/>
          <w:szCs w:val="19"/>
        </w:rPr>
        <w:t>.</w:t>
      </w:r>
      <w:bookmarkEnd w:id="256"/>
      <w:bookmarkEnd w:id="257"/>
      <w:bookmarkEnd w:id="258"/>
      <w:bookmarkEnd w:id="259"/>
      <w:bookmarkEnd w:id="260"/>
      <w:bookmarkEnd w:id="261"/>
    </w:p>
    <w:p w14:paraId="3CB71066" w14:textId="1D629BB9" w:rsidR="00C548B6" w:rsidRPr="0076535C" w:rsidRDefault="00C548B6" w:rsidP="00FE7855">
      <w:pPr>
        <w:pStyle w:val="Ttulo4"/>
        <w:ind w:right="-427"/>
        <w:rPr>
          <w:b w:val="0"/>
          <w:i/>
          <w:szCs w:val="19"/>
        </w:rPr>
      </w:pPr>
      <w:bookmarkStart w:id="262" w:name="_Toc38387596"/>
      <w:bookmarkStart w:id="263" w:name="_Toc39126386"/>
      <w:bookmarkStart w:id="264" w:name="_Toc39126716"/>
      <w:bookmarkStart w:id="265" w:name="_Toc39126994"/>
      <w:bookmarkStart w:id="266" w:name="_Toc39127272"/>
      <w:bookmarkStart w:id="267" w:name="_Toc40872696"/>
      <w:bookmarkStart w:id="268" w:name="_Toc48117744"/>
      <w:r w:rsidRPr="0076535C">
        <w:rPr>
          <w:szCs w:val="19"/>
        </w:rPr>
        <w:t xml:space="preserve">8.6.- Las garantías se constituirán a favor de: </w:t>
      </w:r>
      <w:r w:rsidR="0030069E" w:rsidRPr="00AF05AA">
        <w:rPr>
          <w:rFonts w:cs="Arial"/>
          <w:b w:val="0"/>
          <w:color w:val="0000FF"/>
          <w:szCs w:val="19"/>
        </w:rPr>
        <w:t>Gobierno Vasco</w:t>
      </w:r>
      <w:r w:rsidR="0030069E">
        <w:rPr>
          <w:szCs w:val="19"/>
        </w:rPr>
        <w:t xml:space="preserve"> </w:t>
      </w:r>
      <w:r w:rsidR="0030069E" w:rsidRPr="0076535C">
        <w:rPr>
          <w:szCs w:val="19"/>
        </w:rPr>
        <w:t xml:space="preserve">NIF: </w:t>
      </w:r>
      <w:r w:rsidR="0030069E">
        <w:rPr>
          <w:rFonts w:cs="Arial"/>
          <w:b w:val="0"/>
          <w:color w:val="0000FF"/>
          <w:szCs w:val="19"/>
        </w:rPr>
        <w:t>S4833001C</w:t>
      </w:r>
      <w:r w:rsidR="0030069E" w:rsidRPr="0076535C">
        <w:rPr>
          <w:szCs w:val="19"/>
        </w:rPr>
        <w:t xml:space="preserve"> </w:t>
      </w:r>
      <w:bookmarkEnd w:id="262"/>
      <w:bookmarkEnd w:id="263"/>
      <w:bookmarkEnd w:id="264"/>
      <w:bookmarkEnd w:id="265"/>
      <w:bookmarkEnd w:id="266"/>
      <w:bookmarkEnd w:id="267"/>
      <w:bookmarkEnd w:id="268"/>
    </w:p>
    <w:p w14:paraId="55FCFBCF" w14:textId="2933CB30" w:rsidR="00C548B6" w:rsidRPr="0076535C" w:rsidRDefault="00C548B6" w:rsidP="00FE7855">
      <w:pPr>
        <w:pStyle w:val="Ttulo3"/>
        <w:ind w:right="-427"/>
        <w:rPr>
          <w:i/>
        </w:rPr>
      </w:pPr>
      <w:bookmarkStart w:id="269" w:name="_Toc528657910"/>
      <w:bookmarkStart w:id="270" w:name="_Toc528658729"/>
      <w:bookmarkStart w:id="271" w:name="_Toc528660356"/>
      <w:bookmarkStart w:id="272" w:name="_Toc528664206"/>
      <w:bookmarkStart w:id="273" w:name="_Toc528665897"/>
      <w:bookmarkStart w:id="274" w:name="_Toc528666522"/>
      <w:bookmarkStart w:id="275" w:name="_Toc528671245"/>
      <w:bookmarkStart w:id="276" w:name="_Toc530728025"/>
      <w:bookmarkStart w:id="277" w:name="_Toc5958915"/>
      <w:bookmarkStart w:id="278" w:name="_Toc34132879"/>
      <w:bookmarkStart w:id="279" w:name="_Toc126569734"/>
      <w:r w:rsidRPr="0076535C">
        <w:t>9.- SEGUROS</w:t>
      </w:r>
      <w:bookmarkEnd w:id="269"/>
      <w:bookmarkEnd w:id="270"/>
      <w:bookmarkEnd w:id="271"/>
      <w:bookmarkEnd w:id="272"/>
      <w:bookmarkEnd w:id="273"/>
      <w:bookmarkEnd w:id="274"/>
      <w:bookmarkEnd w:id="275"/>
      <w:bookmarkEnd w:id="276"/>
      <w:bookmarkEnd w:id="277"/>
      <w:bookmarkEnd w:id="278"/>
      <w:bookmarkEnd w:id="279"/>
    </w:p>
    <w:p w14:paraId="65551D79" w14:textId="6F46A1EA" w:rsidR="00855EAA" w:rsidRPr="0076535C" w:rsidRDefault="00855EAA" w:rsidP="00FE7855">
      <w:pPr>
        <w:spacing w:before="120" w:after="120"/>
        <w:ind w:left="284" w:right="-427"/>
        <w:jc w:val="both"/>
        <w:rPr>
          <w:rFonts w:ascii="Verdana" w:hAnsi="Verdana" w:cs="Arial"/>
          <w:sz w:val="19"/>
          <w:szCs w:val="19"/>
        </w:rPr>
      </w:pPr>
      <w:bookmarkStart w:id="280" w:name="_Toc5958916"/>
      <w:bookmarkStart w:id="281" w:name="_Toc34132880"/>
      <w:bookmarkStart w:id="282" w:name="_Toc528657911"/>
      <w:bookmarkStart w:id="283" w:name="_Toc528658730"/>
      <w:bookmarkStart w:id="284" w:name="_Toc528660357"/>
      <w:bookmarkStart w:id="285" w:name="_Toc528664207"/>
      <w:bookmarkStart w:id="286" w:name="_Toc528665898"/>
      <w:bookmarkStart w:id="287" w:name="_Toc528666523"/>
      <w:bookmarkStart w:id="288" w:name="_Toc528671246"/>
      <w:bookmarkStart w:id="289" w:name="_Toc530728026"/>
      <w:r w:rsidRPr="0076535C">
        <w:rPr>
          <w:rFonts w:ascii="Verdana" w:hAnsi="Verdana" w:cs="Arial"/>
          <w:sz w:val="19"/>
          <w:szCs w:val="19"/>
        </w:rPr>
        <w:t>La contratista deberá tener contratados los seguros obligatorios</w:t>
      </w:r>
      <w:r w:rsidR="003C4F23">
        <w:rPr>
          <w:rFonts w:ascii="Verdana" w:hAnsi="Verdana" w:cs="Arial"/>
          <w:sz w:val="19"/>
          <w:szCs w:val="19"/>
        </w:rPr>
        <w:t>,</w:t>
      </w:r>
      <w:r w:rsidRPr="0076535C">
        <w:rPr>
          <w:rFonts w:ascii="Verdana" w:hAnsi="Verdana" w:cs="Arial"/>
          <w:sz w:val="19"/>
          <w:szCs w:val="19"/>
        </w:rPr>
        <w:t xml:space="preserve"> así como los seguros que recogen las cláusulas 27.1 y 27.2 de condiciones generales de conformidad con lo dispuesto a continuación: </w:t>
      </w:r>
    </w:p>
    <w:p w14:paraId="0D588CAB" w14:textId="44252466" w:rsidR="00855EAA" w:rsidRPr="0076535C" w:rsidRDefault="00855EAA" w:rsidP="005166DF">
      <w:pPr>
        <w:pStyle w:val="Prrafodelista"/>
        <w:numPr>
          <w:ilvl w:val="0"/>
          <w:numId w:val="51"/>
        </w:numPr>
        <w:spacing w:before="120" w:after="120"/>
        <w:ind w:left="567" w:right="-427" w:hanging="283"/>
        <w:jc w:val="both"/>
        <w:rPr>
          <w:rFonts w:ascii="Verdana" w:hAnsi="Verdana" w:cs="Arial"/>
          <w:color w:val="0000FF"/>
          <w:sz w:val="19"/>
          <w:szCs w:val="19"/>
        </w:rPr>
      </w:pPr>
      <w:r w:rsidRPr="004B729E">
        <w:rPr>
          <w:rFonts w:ascii="Verdana" w:hAnsi="Verdana" w:cs="Arial"/>
          <w:color w:val="0000FF"/>
          <w:sz w:val="19"/>
          <w:szCs w:val="19"/>
        </w:rPr>
        <w:t xml:space="preserve">En cuanto al </w:t>
      </w:r>
      <w:r w:rsidR="004B729E" w:rsidRPr="004B729E">
        <w:rPr>
          <w:rFonts w:ascii="Verdana" w:hAnsi="Verdana" w:cs="Arial"/>
          <w:b/>
          <w:color w:val="0000FF"/>
          <w:sz w:val="19"/>
          <w:szCs w:val="19"/>
        </w:rPr>
        <w:t>SEGURO A TODO RIESGO DE CONSTRUCCIÓN,</w:t>
      </w:r>
      <w:r w:rsidR="004B729E" w:rsidRPr="004B729E">
        <w:rPr>
          <w:rFonts w:ascii="Verdana" w:hAnsi="Verdana" w:cs="Arial"/>
          <w:color w:val="0000FF"/>
          <w:sz w:val="19"/>
          <w:szCs w:val="19"/>
        </w:rPr>
        <w:t xml:space="preserve"> </w:t>
      </w:r>
      <w:r w:rsidRPr="004B729E">
        <w:rPr>
          <w:rFonts w:ascii="Verdana" w:hAnsi="Verdana" w:cs="Arial"/>
          <w:color w:val="0000FF"/>
          <w:sz w:val="19"/>
          <w:szCs w:val="19"/>
        </w:rPr>
        <w:t xml:space="preserve">la suma asegurada será </w:t>
      </w:r>
      <w:r w:rsidRPr="0076535C">
        <w:rPr>
          <w:rFonts w:ascii="Verdana" w:hAnsi="Verdana" w:cs="Arial"/>
          <w:color w:val="0000FF"/>
          <w:sz w:val="19"/>
          <w:szCs w:val="19"/>
        </w:rPr>
        <w:t>la correspondiente al precio final ofertado (sin IVA) por la adjudicataria</w:t>
      </w:r>
      <w:r w:rsidR="00FB39B5" w:rsidRPr="00FB39B5">
        <w:rPr>
          <w:rFonts w:ascii="Verdana" w:hAnsi="Verdana" w:cs="Arial"/>
          <w:color w:val="0000FF"/>
          <w:sz w:val="19"/>
          <w:szCs w:val="19"/>
        </w:rPr>
        <w:t xml:space="preserve"> </w:t>
      </w:r>
      <w:r w:rsidR="00FB39B5" w:rsidRPr="00F337FF">
        <w:rPr>
          <w:rFonts w:ascii="Verdana" w:hAnsi="Verdana" w:cs="Arial"/>
          <w:color w:val="0000FF"/>
          <w:sz w:val="19"/>
          <w:szCs w:val="19"/>
        </w:rPr>
        <w:t xml:space="preserve">y </w:t>
      </w:r>
      <w:r w:rsidR="004B729E">
        <w:rPr>
          <w:rFonts w:ascii="Verdana" w:hAnsi="Verdana" w:cs="Arial"/>
          <w:color w:val="0000FF"/>
          <w:sz w:val="19"/>
          <w:szCs w:val="19"/>
        </w:rPr>
        <w:t>adjudicado y debe cubrir</w:t>
      </w:r>
      <w:r w:rsidR="00FB39B5" w:rsidRPr="00F337FF">
        <w:rPr>
          <w:rFonts w:ascii="Verdana" w:hAnsi="Verdana" w:cs="Arial"/>
          <w:color w:val="0000FF"/>
          <w:sz w:val="19"/>
          <w:szCs w:val="19"/>
        </w:rPr>
        <w:t xml:space="preserve"> los daños que puedan sufrir las obras </w:t>
      </w:r>
      <w:r w:rsidR="00FB39B5" w:rsidRPr="004B729E">
        <w:rPr>
          <w:rFonts w:ascii="Verdana" w:hAnsi="Verdana" w:cs="Arial"/>
          <w:color w:val="0000FF"/>
          <w:sz w:val="19"/>
          <w:szCs w:val="19"/>
        </w:rPr>
        <w:t>realizadas</w:t>
      </w:r>
      <w:r w:rsidR="00FB39B5" w:rsidRPr="00F337FF">
        <w:rPr>
          <w:rFonts w:ascii="Verdana" w:hAnsi="Verdana" w:cs="Arial"/>
          <w:color w:val="0000FF"/>
          <w:sz w:val="19"/>
          <w:szCs w:val="19"/>
        </w:rPr>
        <w:t xml:space="preserve"> y las que estén en ejecución atendiendo a lo dispuesto en la cláusula 27.1 del pliego de condiciones generales y estar </w:t>
      </w:r>
      <w:r w:rsidR="00FB39B5" w:rsidRPr="004B729E">
        <w:rPr>
          <w:rFonts w:ascii="Verdana" w:hAnsi="Verdana" w:cs="Arial"/>
          <w:color w:val="0000FF"/>
          <w:sz w:val="19"/>
          <w:szCs w:val="19"/>
        </w:rPr>
        <w:t>vigente durante toda la</w:t>
      </w:r>
      <w:r w:rsidR="00FB39B5" w:rsidRPr="00F337FF">
        <w:rPr>
          <w:rFonts w:ascii="Verdana" w:hAnsi="Verdana" w:cs="Arial"/>
          <w:color w:val="0000FF"/>
          <w:sz w:val="19"/>
          <w:szCs w:val="19"/>
        </w:rPr>
        <w:t xml:space="preserve"> vigencia de la obra.</w:t>
      </w:r>
      <w:r w:rsidRPr="0076535C">
        <w:rPr>
          <w:rFonts w:ascii="Verdana" w:hAnsi="Verdana" w:cs="Arial"/>
          <w:color w:val="0000FF"/>
          <w:sz w:val="19"/>
          <w:szCs w:val="19"/>
        </w:rPr>
        <w:t xml:space="preserve"> </w:t>
      </w:r>
    </w:p>
    <w:p w14:paraId="59C171E6" w14:textId="0F4404F6" w:rsidR="004B729E" w:rsidRPr="004B729E" w:rsidRDefault="004B729E" w:rsidP="005166DF">
      <w:pPr>
        <w:pStyle w:val="Prrafodelista"/>
        <w:numPr>
          <w:ilvl w:val="0"/>
          <w:numId w:val="149"/>
        </w:numPr>
        <w:spacing w:before="120" w:after="120"/>
        <w:ind w:left="567" w:hanging="283"/>
        <w:jc w:val="both"/>
        <w:rPr>
          <w:rFonts w:ascii="Verdana" w:hAnsi="Verdana" w:cs="Arial"/>
          <w:color w:val="0000FF"/>
          <w:sz w:val="19"/>
          <w:szCs w:val="19"/>
        </w:rPr>
      </w:pPr>
      <w:r w:rsidRPr="004B729E">
        <w:rPr>
          <w:rFonts w:ascii="Verdana" w:hAnsi="Verdana" w:cs="Arial"/>
          <w:color w:val="0000FF"/>
          <w:sz w:val="19"/>
          <w:szCs w:val="19"/>
        </w:rPr>
        <w:t xml:space="preserve">En cuanto al </w:t>
      </w:r>
      <w:r w:rsidRPr="004B729E">
        <w:rPr>
          <w:rFonts w:ascii="Verdana" w:hAnsi="Verdana" w:cs="Arial"/>
          <w:b/>
          <w:color w:val="0000FF"/>
          <w:sz w:val="19"/>
          <w:szCs w:val="19"/>
        </w:rPr>
        <w:t>SEGURO DE RESPONSABILIDAD CIVIL</w:t>
      </w:r>
      <w:r w:rsidRPr="004B729E">
        <w:rPr>
          <w:rFonts w:ascii="Verdana" w:hAnsi="Verdana" w:cs="Arial"/>
          <w:color w:val="0000FF"/>
          <w:sz w:val="19"/>
          <w:szCs w:val="19"/>
        </w:rPr>
        <w:t xml:space="preserve">, este deberá cumplir las siguientes condiciones en relación con las coberturas y capitales: </w:t>
      </w:r>
    </w:p>
    <w:p w14:paraId="6D3B7B2A" w14:textId="67811BAD" w:rsidR="004B729E" w:rsidRDefault="004B729E" w:rsidP="004B729E">
      <w:pPr>
        <w:spacing w:before="120" w:after="120"/>
        <w:ind w:left="567"/>
        <w:jc w:val="both"/>
        <w:rPr>
          <w:rFonts w:ascii="Verdana" w:hAnsi="Verdana" w:cs="Arial"/>
          <w:color w:val="0000FF"/>
          <w:sz w:val="19"/>
          <w:szCs w:val="19"/>
        </w:rPr>
      </w:pPr>
      <w:r>
        <w:rPr>
          <w:rFonts w:ascii="Verdana" w:hAnsi="Verdana" w:cs="Arial"/>
          <w:color w:val="0000FF"/>
          <w:sz w:val="19"/>
          <w:szCs w:val="19"/>
        </w:rPr>
        <w:t>L</w:t>
      </w:r>
      <w:r w:rsidRPr="004B729E">
        <w:rPr>
          <w:rFonts w:ascii="Verdana" w:hAnsi="Verdana" w:cs="Arial"/>
          <w:color w:val="0000FF"/>
          <w:sz w:val="19"/>
          <w:szCs w:val="19"/>
        </w:rPr>
        <w:t>a adjudicataria deberá suscribir un seguro de responsabilidad civil, o un anexo del que disponga, específico para este contrato en sus vertientes de general, patronal, cruzada y trabajos terminados, incluyendo como asegurada a la contratista, subcontratistas y a la Administración General de la Comunidad Autónoma en aquellos casos en que no tenga la condición de tercera o perjudicada, por una suma asegurada de 5.000.000 de euros por siniestro con un límite de 10.000.000 de euros por anualidad.</w:t>
      </w:r>
    </w:p>
    <w:p w14:paraId="1DF0E8B4" w14:textId="77777777" w:rsidR="004B729E" w:rsidRPr="004B729E" w:rsidRDefault="004B729E" w:rsidP="004B729E">
      <w:pPr>
        <w:spacing w:before="100" w:after="100"/>
        <w:ind w:left="567"/>
        <w:jc w:val="both"/>
        <w:rPr>
          <w:rFonts w:ascii="Verdana" w:hAnsi="Verdana" w:cs="Arial"/>
          <w:color w:val="0000FF"/>
          <w:sz w:val="19"/>
          <w:szCs w:val="19"/>
        </w:rPr>
      </w:pPr>
      <w:r w:rsidRPr="004B729E">
        <w:rPr>
          <w:rFonts w:ascii="Verdana" w:hAnsi="Verdana" w:cs="Arial"/>
          <w:color w:val="0000FF"/>
          <w:sz w:val="19"/>
          <w:szCs w:val="19"/>
        </w:rPr>
        <w:t>La empresa contratista se compromete a mantener la póliza de Seguro de Responsabilidad Civil con las mencionadas características durante el período de vigencia del contrato.</w:t>
      </w:r>
    </w:p>
    <w:p w14:paraId="3E1C1157" w14:textId="77777777" w:rsidR="004B729E" w:rsidRPr="004B729E" w:rsidRDefault="004B729E" w:rsidP="004B729E">
      <w:pPr>
        <w:spacing w:before="100" w:after="100"/>
        <w:ind w:left="284"/>
        <w:jc w:val="both"/>
        <w:rPr>
          <w:rFonts w:ascii="Verdana" w:hAnsi="Verdana" w:cs="Arial"/>
          <w:color w:val="0000FF"/>
          <w:sz w:val="19"/>
          <w:szCs w:val="19"/>
        </w:rPr>
      </w:pPr>
      <w:r w:rsidRPr="004B729E">
        <w:rPr>
          <w:rFonts w:ascii="Verdana" w:hAnsi="Verdana" w:cs="Arial"/>
          <w:color w:val="0000FF"/>
          <w:sz w:val="19"/>
          <w:szCs w:val="19"/>
        </w:rPr>
        <w:t>Anualmente la contratista deberá presentar a la promotora copia del pago de la renovación anual de los seguros suscritos.</w:t>
      </w:r>
    </w:p>
    <w:p w14:paraId="7A7F2310" w14:textId="247BCE69" w:rsidR="00855EAA" w:rsidRPr="004B729E" w:rsidRDefault="00855EAA" w:rsidP="005166DF">
      <w:pPr>
        <w:pStyle w:val="Prrafodelista"/>
        <w:numPr>
          <w:ilvl w:val="0"/>
          <w:numId w:val="133"/>
        </w:numPr>
        <w:spacing w:before="120" w:after="120"/>
        <w:ind w:left="567" w:right="-427" w:hanging="284"/>
        <w:jc w:val="both"/>
        <w:rPr>
          <w:rFonts w:ascii="Verdana" w:hAnsi="Verdana" w:cs="Arial"/>
          <w:color w:val="0000FF"/>
          <w:sz w:val="19"/>
          <w:szCs w:val="19"/>
        </w:rPr>
      </w:pPr>
      <w:r w:rsidRPr="004B729E">
        <w:rPr>
          <w:rFonts w:ascii="Verdana" w:hAnsi="Verdana" w:cs="Arial"/>
          <w:color w:val="0000FF"/>
          <w:sz w:val="19"/>
          <w:szCs w:val="19"/>
        </w:rPr>
        <w:t xml:space="preserve">La contratista, además, deberá contratar </w:t>
      </w:r>
      <w:r w:rsidR="007A0657" w:rsidRPr="004B729E">
        <w:rPr>
          <w:rFonts w:ascii="Verdana" w:hAnsi="Verdana" w:cs="Arial"/>
          <w:color w:val="0000FF"/>
          <w:sz w:val="19"/>
          <w:szCs w:val="19"/>
        </w:rPr>
        <w:t xml:space="preserve">un </w:t>
      </w:r>
      <w:r w:rsidR="004B729E" w:rsidRPr="004B729E">
        <w:rPr>
          <w:rFonts w:ascii="Verdana" w:hAnsi="Verdana" w:cs="Arial"/>
          <w:b/>
          <w:color w:val="0000FF"/>
          <w:sz w:val="19"/>
          <w:szCs w:val="19"/>
        </w:rPr>
        <w:t>SEGURO DECENAL</w:t>
      </w:r>
      <w:r w:rsidR="004B729E" w:rsidRPr="004B729E">
        <w:rPr>
          <w:rFonts w:ascii="Verdana" w:hAnsi="Verdana" w:cs="Arial"/>
          <w:color w:val="0000FF"/>
          <w:sz w:val="19"/>
          <w:szCs w:val="19"/>
        </w:rPr>
        <w:t xml:space="preserve"> </w:t>
      </w:r>
      <w:r w:rsidRPr="004B729E">
        <w:rPr>
          <w:rFonts w:ascii="Verdana" w:hAnsi="Verdana" w:cs="Arial"/>
          <w:color w:val="0000FF"/>
          <w:sz w:val="19"/>
          <w:szCs w:val="19"/>
        </w:rPr>
        <w:t>de conformidad con lo dispuesto en la cláusula 27.4 de condiciones generales: sí</w:t>
      </w:r>
      <w:r w:rsidR="00FE7855" w:rsidRPr="004B729E">
        <w:rPr>
          <w:rFonts w:ascii="Verdana" w:hAnsi="Verdana" w:cs="Arial"/>
          <w:color w:val="0000FF"/>
          <w:sz w:val="19"/>
          <w:szCs w:val="19"/>
        </w:rPr>
        <w:t>.</w:t>
      </w:r>
      <w:r w:rsidR="007A0657" w:rsidRPr="004B729E">
        <w:rPr>
          <w:rFonts w:ascii="Verdana" w:hAnsi="Verdana" w:cs="Arial"/>
          <w:color w:val="0000FF"/>
          <w:sz w:val="19"/>
          <w:szCs w:val="19"/>
        </w:rPr>
        <w:t xml:space="preserve"> El seguro decenal deberá:</w:t>
      </w:r>
      <w:r w:rsidRPr="004B729E">
        <w:rPr>
          <w:rFonts w:ascii="Verdana" w:hAnsi="Verdana" w:cs="Arial"/>
          <w:color w:val="0000FF"/>
          <w:sz w:val="19"/>
          <w:szCs w:val="19"/>
        </w:rPr>
        <w:t xml:space="preserve"> </w:t>
      </w:r>
    </w:p>
    <w:p w14:paraId="0B4D0A75" w14:textId="77777777" w:rsidR="007A0657" w:rsidRPr="00F337FF" w:rsidRDefault="007A0657" w:rsidP="004B729E">
      <w:pPr>
        <w:tabs>
          <w:tab w:val="left" w:pos="700"/>
          <w:tab w:val="left" w:pos="1560"/>
        </w:tabs>
        <w:suppressAutoHyphens/>
        <w:spacing w:before="120" w:after="120"/>
        <w:ind w:left="567" w:right="-427"/>
        <w:jc w:val="both"/>
        <w:rPr>
          <w:rFonts w:ascii="Verdana" w:eastAsia="Arial Unicode MS" w:hAnsi="Verdana" w:cs="Arial"/>
          <w:color w:val="0000FF"/>
          <w:sz w:val="20"/>
          <w:szCs w:val="20"/>
        </w:rPr>
      </w:pPr>
      <w:r w:rsidRPr="00F337FF">
        <w:rPr>
          <w:rFonts w:ascii="Verdana" w:eastAsia="Arial Unicode MS" w:hAnsi="Verdana" w:cs="Arial"/>
          <w:color w:val="0000FF"/>
          <w:sz w:val="20"/>
          <w:szCs w:val="20"/>
        </w:rPr>
        <w:t>Incluir como asegurada a la Administración General de la Comunidad Autónoma.</w:t>
      </w:r>
    </w:p>
    <w:p w14:paraId="00767D5A" w14:textId="77777777" w:rsidR="007A0657" w:rsidRDefault="007A0657" w:rsidP="004B729E">
      <w:pPr>
        <w:tabs>
          <w:tab w:val="left" w:pos="700"/>
          <w:tab w:val="left" w:pos="1560"/>
        </w:tabs>
        <w:suppressAutoHyphens/>
        <w:spacing w:before="120" w:after="120"/>
        <w:ind w:left="567" w:right="-427"/>
        <w:jc w:val="both"/>
        <w:rPr>
          <w:rFonts w:ascii="Verdana" w:eastAsia="Arial Unicode MS" w:hAnsi="Verdana" w:cs="Arial"/>
          <w:color w:val="0000FF"/>
          <w:sz w:val="20"/>
          <w:szCs w:val="20"/>
        </w:rPr>
      </w:pPr>
      <w:r w:rsidRPr="00F337FF">
        <w:rPr>
          <w:rFonts w:ascii="Verdana" w:eastAsia="Arial Unicode MS" w:hAnsi="Verdana" w:cs="Arial"/>
          <w:color w:val="0000FF"/>
          <w:sz w:val="20"/>
          <w:szCs w:val="20"/>
        </w:rPr>
        <w:t xml:space="preserve">El capital asegurado debe ser el 100% del coste final de la obra (presupuesto de ejecución material, gastos generales y beneficio industrial, total honorarios facultativos (IVA incluido), licencias, tasas e impuestos). </w:t>
      </w:r>
    </w:p>
    <w:p w14:paraId="2596DFB4" w14:textId="37598600" w:rsidR="007A0657" w:rsidRPr="00F337FF" w:rsidRDefault="007A0657" w:rsidP="004B729E">
      <w:pPr>
        <w:tabs>
          <w:tab w:val="left" w:pos="700"/>
          <w:tab w:val="left" w:pos="1560"/>
        </w:tabs>
        <w:suppressAutoHyphens/>
        <w:spacing w:before="120" w:after="120"/>
        <w:ind w:left="567" w:right="-427"/>
        <w:jc w:val="both"/>
        <w:rPr>
          <w:rFonts w:ascii="Verdana" w:eastAsia="Arial Unicode MS" w:hAnsi="Verdana" w:cs="Arial"/>
          <w:color w:val="0000FF"/>
          <w:sz w:val="20"/>
          <w:szCs w:val="20"/>
        </w:rPr>
      </w:pPr>
      <w:r w:rsidRPr="00F337FF">
        <w:rPr>
          <w:rFonts w:ascii="Verdana" w:eastAsia="Arial Unicode MS" w:hAnsi="Verdana" w:cs="Arial"/>
          <w:color w:val="0000FF"/>
          <w:sz w:val="20"/>
          <w:szCs w:val="20"/>
        </w:rPr>
        <w:t>Los gastos derivados de la contratación del Organismo de Control Técnico serán a cargo de la contratista.</w:t>
      </w:r>
    </w:p>
    <w:p w14:paraId="2810D4E2" w14:textId="71593A89" w:rsidR="007A0657" w:rsidRPr="004B729E" w:rsidRDefault="007A0657" w:rsidP="004B729E">
      <w:pPr>
        <w:suppressAutoHyphens/>
        <w:spacing w:before="120" w:after="120"/>
        <w:ind w:left="567" w:right="-427"/>
        <w:jc w:val="both"/>
        <w:rPr>
          <w:rFonts w:ascii="Verdana" w:eastAsia="Arial Unicode MS" w:hAnsi="Verdana" w:cs="Arial"/>
          <w:color w:val="0000FF"/>
          <w:sz w:val="20"/>
          <w:szCs w:val="20"/>
        </w:rPr>
      </w:pPr>
      <w:r w:rsidRPr="004B729E">
        <w:rPr>
          <w:rFonts w:ascii="Verdana" w:eastAsia="Arial Unicode MS" w:hAnsi="Verdana" w:cs="Arial"/>
          <w:color w:val="0000FF"/>
          <w:sz w:val="20"/>
          <w:szCs w:val="20"/>
        </w:rPr>
        <w:t>Las contingencias que deben quedar cubiertas por el seguro decenal son las establecidas como básicas por la legislación vigente</w:t>
      </w:r>
      <w:r w:rsidR="0061564D" w:rsidRPr="004B729E">
        <w:rPr>
          <w:rFonts w:ascii="Verdana" w:eastAsia="Arial Unicode MS" w:hAnsi="Verdana" w:cs="Arial"/>
          <w:color w:val="0000FF"/>
          <w:sz w:val="20"/>
          <w:szCs w:val="20"/>
        </w:rPr>
        <w:t>,</w:t>
      </w:r>
      <w:r w:rsidRPr="004B729E">
        <w:rPr>
          <w:rFonts w:ascii="Verdana" w:eastAsia="Arial Unicode MS" w:hAnsi="Verdana" w:cs="Arial"/>
          <w:color w:val="0000FF"/>
          <w:sz w:val="20"/>
          <w:szCs w:val="20"/>
        </w:rPr>
        <w:t xml:space="preserve"> así como el resarcimiento de los daños materiales causados en el edificio por vicios o defectos que tengan su origen o afecten a la cimentación, los soportes, las vigas, los forjados, los muros de carga u otros elementos estructurales, y que comprometan directamente la resistencia mecánica y estabilidad del edificio.</w:t>
      </w:r>
    </w:p>
    <w:p w14:paraId="28C3A96F" w14:textId="77777777" w:rsidR="007A0657" w:rsidRPr="00A26DCA" w:rsidRDefault="007A0657" w:rsidP="004B729E">
      <w:pPr>
        <w:pStyle w:val="Ttulo4"/>
        <w:spacing w:line="276" w:lineRule="auto"/>
        <w:ind w:left="284" w:right="-425" w:firstLine="0"/>
        <w:rPr>
          <w:rFonts w:cs="Arial"/>
          <w:b w:val="0"/>
          <w:color w:val="0000FF"/>
          <w:sz w:val="20"/>
          <w:szCs w:val="20"/>
        </w:rPr>
      </w:pPr>
      <w:r w:rsidRPr="00F337FF">
        <w:rPr>
          <w:rFonts w:cs="Arial"/>
          <w:b w:val="0"/>
          <w:color w:val="0000FF"/>
          <w:sz w:val="20"/>
          <w:szCs w:val="20"/>
        </w:rPr>
        <w:t xml:space="preserve">La contratista debe contratar la póliza antes del inicio de la ejecución material de la obra y presentar ante el órgano de contratación en el plazo de tres (3) meses desde la formalización del contrato la </w:t>
      </w:r>
      <w:proofErr w:type="spellStart"/>
      <w:r w:rsidRPr="00F337FF">
        <w:rPr>
          <w:rFonts w:cs="Arial"/>
          <w:b w:val="0"/>
          <w:color w:val="0000FF"/>
          <w:sz w:val="20"/>
          <w:szCs w:val="20"/>
        </w:rPr>
        <w:t>pre-póliza</w:t>
      </w:r>
      <w:proofErr w:type="spellEnd"/>
      <w:r w:rsidRPr="00F337FF">
        <w:rPr>
          <w:rFonts w:cs="Arial"/>
          <w:b w:val="0"/>
          <w:color w:val="0000FF"/>
          <w:sz w:val="20"/>
          <w:szCs w:val="20"/>
        </w:rPr>
        <w:t xml:space="preserve"> o póliza inicial del seguro decenal.</w:t>
      </w:r>
      <w:r w:rsidRPr="00A26DCA">
        <w:rPr>
          <w:rFonts w:cs="Arial"/>
          <w:b w:val="0"/>
          <w:color w:val="0000FF"/>
          <w:sz w:val="20"/>
          <w:szCs w:val="20"/>
        </w:rPr>
        <w:t xml:space="preserve"> </w:t>
      </w:r>
    </w:p>
    <w:p w14:paraId="6122DF1A" w14:textId="77777777" w:rsidR="007A0657" w:rsidRPr="007A0657" w:rsidRDefault="007A0657" w:rsidP="007E03AE">
      <w:pPr>
        <w:spacing w:before="100" w:after="100"/>
        <w:ind w:left="142" w:right="-285"/>
        <w:jc w:val="both"/>
        <w:rPr>
          <w:rFonts w:ascii="Verdana" w:eastAsia="Arial Unicode MS" w:hAnsi="Verdana" w:cs="Arial"/>
          <w:color w:val="0000FF"/>
          <w:sz w:val="20"/>
          <w:szCs w:val="20"/>
        </w:rPr>
      </w:pPr>
      <w:r w:rsidRPr="007A0657">
        <w:rPr>
          <w:rFonts w:ascii="Verdana" w:eastAsia="Arial Unicode MS" w:hAnsi="Verdana" w:cs="Arial"/>
          <w:color w:val="0000FF"/>
          <w:sz w:val="20"/>
          <w:szCs w:val="20"/>
        </w:rPr>
        <w:t xml:space="preserve">Las Pólizas correspondientes al Seguro todo riesgo de construcción y al Seguro de responsabilidad civil, habrán de presentarse en la Comisión Central de Contratación antes la formalización del contrato. </w:t>
      </w:r>
    </w:p>
    <w:p w14:paraId="66C7D700" w14:textId="77777777" w:rsidR="00C548B6" w:rsidRPr="0076535C" w:rsidRDefault="00C548B6" w:rsidP="00E60D96">
      <w:pPr>
        <w:pStyle w:val="Ttulo3"/>
        <w:rPr>
          <w:i/>
        </w:rPr>
      </w:pPr>
      <w:bookmarkStart w:id="290" w:name="_Toc126569735"/>
      <w:r w:rsidRPr="0076535C">
        <w:t>10.- INFORMACIÓN SOBRE SUBROGACIÓN</w:t>
      </w:r>
      <w:bookmarkEnd w:id="280"/>
      <w:bookmarkEnd w:id="281"/>
      <w:bookmarkEnd w:id="290"/>
    </w:p>
    <w:p w14:paraId="1B8FF883" w14:textId="3FB2031F" w:rsidR="00C548B6" w:rsidRDefault="00855EAA" w:rsidP="002F0D67">
      <w:pPr>
        <w:spacing w:before="120"/>
        <w:ind w:left="426" w:right="-427"/>
        <w:jc w:val="both"/>
        <w:rPr>
          <w:rFonts w:ascii="Verdana" w:hAnsi="Verdana" w:cs="Arial"/>
          <w:color w:val="0000FF"/>
          <w:sz w:val="19"/>
          <w:szCs w:val="19"/>
        </w:rPr>
      </w:pPr>
      <w:r w:rsidRPr="0076535C">
        <w:rPr>
          <w:rFonts w:ascii="Verdana" w:hAnsi="Verdana" w:cs="Arial"/>
          <w:color w:val="0000FF"/>
          <w:sz w:val="19"/>
          <w:szCs w:val="19"/>
        </w:rPr>
        <w:t>N</w:t>
      </w:r>
      <w:r w:rsidR="00C548B6" w:rsidRPr="0076535C">
        <w:rPr>
          <w:rFonts w:ascii="Verdana" w:hAnsi="Verdana" w:cs="Arial"/>
          <w:color w:val="0000FF"/>
          <w:sz w:val="19"/>
          <w:szCs w:val="19"/>
        </w:rPr>
        <w:t>o procede</w:t>
      </w:r>
      <w:bookmarkEnd w:id="282"/>
      <w:bookmarkEnd w:id="283"/>
      <w:bookmarkEnd w:id="284"/>
      <w:bookmarkEnd w:id="285"/>
      <w:bookmarkEnd w:id="286"/>
      <w:bookmarkEnd w:id="287"/>
      <w:bookmarkEnd w:id="288"/>
      <w:bookmarkEnd w:id="289"/>
      <w:r w:rsidRPr="0076535C">
        <w:rPr>
          <w:rFonts w:ascii="Verdana" w:hAnsi="Verdana" w:cs="Arial"/>
          <w:color w:val="0000FF"/>
          <w:sz w:val="19"/>
          <w:szCs w:val="19"/>
        </w:rPr>
        <w:t>.</w:t>
      </w:r>
    </w:p>
    <w:p w14:paraId="7D3D8770" w14:textId="62584B04" w:rsidR="00855EAA" w:rsidRPr="0076535C" w:rsidRDefault="00E60D96" w:rsidP="00E60D96">
      <w:pPr>
        <w:pStyle w:val="Ttulo3"/>
        <w:rPr>
          <w:caps w:val="0"/>
        </w:rPr>
      </w:pPr>
      <w:bookmarkStart w:id="291" w:name="_Toc126569736"/>
      <w:r w:rsidRPr="0076535C">
        <w:lastRenderedPageBreak/>
        <w:t xml:space="preserve">11.- </w:t>
      </w:r>
      <w:r w:rsidRPr="0076535C">
        <w:rPr>
          <w:caps w:val="0"/>
        </w:rPr>
        <w:t>CONDICIONES ESPECIALES DE EJECUCIÓN</w:t>
      </w:r>
      <w:bookmarkEnd w:id="291"/>
    </w:p>
    <w:p w14:paraId="3C81C953" w14:textId="77777777" w:rsidR="00257DD1" w:rsidRPr="0076535C" w:rsidRDefault="00257DD1" w:rsidP="00257DD1">
      <w:pPr>
        <w:shd w:val="clear" w:color="auto" w:fill="FFFFFF"/>
        <w:spacing w:before="120" w:after="120"/>
        <w:ind w:left="284" w:right="-425"/>
        <w:jc w:val="both"/>
      </w:pPr>
      <w:r w:rsidRPr="0076535C">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A1555E2" w14:textId="77777777" w:rsidR="00855EAA" w:rsidRPr="0076535C" w:rsidRDefault="00855EAA" w:rsidP="00FE7855">
      <w:pPr>
        <w:pStyle w:val="Ttulo4"/>
        <w:ind w:right="-427"/>
      </w:pPr>
      <w:bookmarkStart w:id="292" w:name="_Toc39126720"/>
      <w:bookmarkStart w:id="293" w:name="_Toc39127276"/>
      <w:bookmarkStart w:id="294" w:name="_Toc40872700"/>
      <w:bookmarkStart w:id="295" w:name="_Toc48117748"/>
      <w:r w:rsidRPr="0076535C">
        <w:t>11.1.- De tipo social o relativo al empleo:</w:t>
      </w:r>
      <w:bookmarkEnd w:id="292"/>
      <w:bookmarkEnd w:id="293"/>
      <w:bookmarkEnd w:id="294"/>
      <w:bookmarkEnd w:id="295"/>
      <w:r w:rsidRPr="0076535C">
        <w:t xml:space="preserve"> </w:t>
      </w:r>
    </w:p>
    <w:p w14:paraId="7F8CAC0B" w14:textId="77777777" w:rsidR="00855EAA" w:rsidRPr="0076535C" w:rsidRDefault="00855EAA" w:rsidP="00A15DEE">
      <w:pPr>
        <w:pStyle w:val="Ttulo5"/>
      </w:pPr>
      <w:bookmarkStart w:id="296" w:name="_Toc48117749"/>
      <w:r w:rsidRPr="0076535C">
        <w:rPr>
          <w:b/>
        </w:rPr>
        <w:t xml:space="preserve">11.1.1.- </w:t>
      </w:r>
      <w:r w:rsidRPr="0076535C">
        <w:t>Las recogidas en la cláusula 31.2 de condiciones generales en cumplimiento de lo dispuesto en el art. 7 de la Ley 3/2016, de 7 de abril, para la inclusión de determinadas cláusulas sociales en la contratación pública.</w:t>
      </w:r>
      <w:bookmarkEnd w:id="296"/>
      <w:r w:rsidRPr="0076535C">
        <w:t xml:space="preserve"> </w:t>
      </w:r>
    </w:p>
    <w:p w14:paraId="5618B3EB" w14:textId="1C2BB1D2" w:rsidR="00DC444B" w:rsidRPr="0076535C" w:rsidRDefault="00855EAA" w:rsidP="00DC444B">
      <w:pPr>
        <w:pStyle w:val="Ttulo5"/>
      </w:pPr>
      <w:bookmarkStart w:id="297" w:name="_Toc48117750"/>
      <w:r w:rsidRPr="0076535C">
        <w:rPr>
          <w:b/>
        </w:rPr>
        <w:t xml:space="preserve">11.1.2.- </w:t>
      </w:r>
      <w:r w:rsidR="00C42332" w:rsidRPr="0076535C">
        <w:t>Para la igualdad de mujeres y hombres en cumplimiento de</w:t>
      </w:r>
      <w:r w:rsidR="005F0E7A">
        <w:t xml:space="preserve"> </w:t>
      </w:r>
      <w:r w:rsidR="00C42332" w:rsidRPr="0076535C">
        <w:t>l</w:t>
      </w:r>
      <w:r w:rsidR="005F0E7A">
        <w:t>os</w:t>
      </w:r>
      <w:r w:rsidR="00C42332" w:rsidRPr="0076535C">
        <w:t xml:space="preserve"> apartado</w:t>
      </w:r>
      <w:r w:rsidR="005F0E7A">
        <w:t>s VII y</w:t>
      </w:r>
      <w:r w:rsidR="00C42332" w:rsidRPr="0076535C">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w:t>
      </w:r>
      <w:proofErr w:type="spellStart"/>
      <w:r w:rsidR="00C42332" w:rsidRPr="0076535C">
        <w:t>nº</w:t>
      </w:r>
      <w:proofErr w:type="spellEnd"/>
      <w:r w:rsidR="00C42332" w:rsidRPr="0076535C">
        <w:t xml:space="preserve"> 87, de 10 de mayo de 2019</w:t>
      </w:r>
      <w:r w:rsidR="00DC444B" w:rsidRPr="0076535C">
        <w:t>.</w:t>
      </w:r>
    </w:p>
    <w:p w14:paraId="23BC1C24" w14:textId="648E006F" w:rsidR="00A6297C" w:rsidRPr="0076535C" w:rsidRDefault="00A6297C" w:rsidP="00A6297C">
      <w:pPr>
        <w:ind w:left="1418" w:right="-427"/>
        <w:jc w:val="both"/>
        <w:rPr>
          <w:rFonts w:ascii="Verdana" w:eastAsia="Arial Unicode MS" w:hAnsi="Verdana"/>
          <w:sz w:val="19"/>
          <w:szCs w:val="18"/>
        </w:rPr>
      </w:pPr>
      <w:r w:rsidRPr="0076535C">
        <w:rPr>
          <w:rFonts w:ascii="Verdana" w:eastAsia="Arial Unicode MS" w:hAnsi="Verdana"/>
          <w:sz w:val="19"/>
          <w:szCs w:val="18"/>
        </w:rPr>
        <w:t>Se garantizará el uso no sexista del lenguaje en la totalidad de los documentos emitidos, en cumplimiento de la Ley 4/2005, de 18 de febrero, para la igualdad de Mujeres y Hombres.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5BBD4637" w14:textId="0C62A57F" w:rsidR="007A0657" w:rsidRDefault="007B223C" w:rsidP="007A0657">
      <w:pPr>
        <w:pStyle w:val="Ttulo5"/>
        <w:rPr>
          <w:color w:val="0000FF"/>
        </w:rPr>
      </w:pPr>
      <w:r w:rsidRPr="0076535C">
        <w:rPr>
          <w:b/>
        </w:rPr>
        <w:t>11.1.</w:t>
      </w:r>
      <w:r w:rsidR="00A6297C" w:rsidRPr="0076535C">
        <w:rPr>
          <w:b/>
        </w:rPr>
        <w:t>3</w:t>
      </w:r>
      <w:r w:rsidRPr="0076535C">
        <w:rPr>
          <w:b/>
        </w:rPr>
        <w:t>.-</w:t>
      </w:r>
      <w:r w:rsidR="00855EAA" w:rsidRPr="0076535C">
        <w:rPr>
          <w:b/>
        </w:rPr>
        <w:t>Otras:</w:t>
      </w:r>
      <w:r w:rsidR="007A0657" w:rsidRPr="007A0657">
        <w:rPr>
          <w:b/>
        </w:rPr>
        <w:t xml:space="preserve"> </w:t>
      </w:r>
      <w:r w:rsidR="007A0657" w:rsidRPr="0076535C">
        <w:rPr>
          <w:color w:val="0000FF"/>
        </w:rPr>
        <w:t>sí, la siguiente</w:t>
      </w:r>
    </w:p>
    <w:p w14:paraId="073BA30C" w14:textId="68EDF710" w:rsidR="007A0657" w:rsidRDefault="007A0657" w:rsidP="007A0657">
      <w:pPr>
        <w:pStyle w:val="Ttulo5"/>
        <w:ind w:firstLine="0"/>
      </w:pPr>
      <w:bookmarkStart w:id="298" w:name="_Toc130385671"/>
      <w:r w:rsidRPr="004177C7">
        <w:rPr>
          <w:color w:val="0000FF"/>
        </w:rPr>
        <w:t>La empresa adjudicataria debe subcontratar con una o varias asociaciones, fundaciones y otras entidades sin ánimo de lucro, o con los centros especiales de empleo que tengan por objeto social la inserción laboral o creación de empleo a favor de personas con discapacidad, la parte de la obra correspondiente a las labores de jardinería, subcapítulos 1</w:t>
      </w:r>
      <w:r w:rsidR="00AB50F0" w:rsidRPr="004177C7">
        <w:rPr>
          <w:color w:val="0000FF"/>
        </w:rPr>
        <w:t>2</w:t>
      </w:r>
      <w:r w:rsidRPr="004177C7">
        <w:rPr>
          <w:color w:val="0000FF"/>
        </w:rPr>
        <w:t>.0</w:t>
      </w:r>
      <w:r w:rsidR="00AB50F0" w:rsidRPr="004177C7">
        <w:rPr>
          <w:color w:val="0000FF"/>
        </w:rPr>
        <w:t>5</w:t>
      </w:r>
      <w:r w:rsidRPr="004177C7">
        <w:rPr>
          <w:color w:val="0000FF"/>
        </w:rPr>
        <w:t xml:space="preserve"> dentro del capítulo 1</w:t>
      </w:r>
      <w:r w:rsidR="00AB50F0" w:rsidRPr="004177C7">
        <w:rPr>
          <w:color w:val="0000FF"/>
        </w:rPr>
        <w:t>2</w:t>
      </w:r>
      <w:r w:rsidRPr="004177C7">
        <w:rPr>
          <w:color w:val="0000FF"/>
        </w:rPr>
        <w:t xml:space="preserve"> Urbanización del proyecto de ejecución de la obra, que s</w:t>
      </w:r>
      <w:r w:rsidR="002A168C" w:rsidRPr="004177C7">
        <w:rPr>
          <w:color w:val="0000FF"/>
        </w:rPr>
        <w:t>upone el 1</w:t>
      </w:r>
      <w:r w:rsidRPr="004177C7">
        <w:rPr>
          <w:color w:val="0000FF"/>
        </w:rPr>
        <w:t>,</w:t>
      </w:r>
      <w:r w:rsidR="0021003C" w:rsidRPr="004177C7">
        <w:rPr>
          <w:color w:val="0000FF"/>
        </w:rPr>
        <w:t>42</w:t>
      </w:r>
      <w:r w:rsidRPr="004177C7">
        <w:rPr>
          <w:color w:val="0000FF"/>
        </w:rPr>
        <w:t>% del PEM (Presupuesto de Ejecución Material).</w:t>
      </w:r>
      <w:bookmarkEnd w:id="298"/>
    </w:p>
    <w:p w14:paraId="15EAA887" w14:textId="3AB5F152" w:rsidR="007A0657" w:rsidRDefault="007A0657" w:rsidP="007A0657">
      <w:pPr>
        <w:pStyle w:val="Ttulo5"/>
        <w:ind w:firstLine="0"/>
        <w:rPr>
          <w:color w:val="0000FF"/>
        </w:rPr>
      </w:pPr>
      <w:bookmarkStart w:id="299" w:name="_Toc130385672"/>
      <w:r>
        <w:rPr>
          <w:color w:val="0000FF"/>
        </w:rPr>
        <w:t xml:space="preserve">En el caso de que la adjudicataria no encuentre ninguna empresa de las anteriormente mencionadas, que quiera hacerse cargo de las labores de jardinería, tendrá que justificar ante el responsable del contrato los contactos realizados con las empresas y la negativa de </w:t>
      </w:r>
      <w:proofErr w:type="gramStart"/>
      <w:r>
        <w:rPr>
          <w:color w:val="0000FF"/>
        </w:rPr>
        <w:t>las mismas</w:t>
      </w:r>
      <w:proofErr w:type="gramEnd"/>
      <w:r>
        <w:rPr>
          <w:color w:val="0000FF"/>
        </w:rPr>
        <w:t xml:space="preserve"> a realizar dicha labor.</w:t>
      </w:r>
      <w:bookmarkEnd w:id="299"/>
    </w:p>
    <w:p w14:paraId="5E616995" w14:textId="77777777" w:rsidR="00384F89" w:rsidRPr="00384F89" w:rsidRDefault="00384F89" w:rsidP="00384F89">
      <w:pPr>
        <w:pStyle w:val="Ttulo5"/>
        <w:ind w:firstLine="0"/>
        <w:rPr>
          <w:color w:val="0000FF"/>
          <w:szCs w:val="19"/>
        </w:rPr>
      </w:pPr>
      <w:proofErr w:type="gramStart"/>
      <w:r w:rsidRPr="00384F89">
        <w:rPr>
          <w:color w:val="0000FF"/>
        </w:rPr>
        <w:t>En relación a</w:t>
      </w:r>
      <w:proofErr w:type="gramEnd"/>
      <w:r w:rsidRPr="00384F89">
        <w:rPr>
          <w:color w:val="0000FF"/>
        </w:rPr>
        <w:t xml:space="preserve"> la Metodología de trabajo de control, coordinación y comunicación, tendrá que ajustarse a la Sistemática BIM y cumplir con lo requerido BEP de la obra.</w:t>
      </w:r>
    </w:p>
    <w:bookmarkEnd w:id="297"/>
    <w:p w14:paraId="52B1263E" w14:textId="74286626" w:rsidR="00855EAA" w:rsidRPr="0076535C" w:rsidRDefault="00855EAA" w:rsidP="00062149">
      <w:pPr>
        <w:pStyle w:val="Ttulo5"/>
        <w:ind w:left="0" w:firstLine="0"/>
        <w:rPr>
          <w:color w:val="0000FF"/>
        </w:rPr>
      </w:pPr>
    </w:p>
    <w:p w14:paraId="7115094A" w14:textId="2A060DB6" w:rsidR="00855EAA" w:rsidRPr="0076535C" w:rsidRDefault="00855EAA" w:rsidP="00FE7855">
      <w:pPr>
        <w:pStyle w:val="Ttulo4"/>
        <w:ind w:right="-427"/>
        <w:rPr>
          <w:b w:val="0"/>
          <w:color w:val="0000FF"/>
        </w:rPr>
      </w:pPr>
      <w:bookmarkStart w:id="300" w:name="_Toc39126721"/>
      <w:bookmarkStart w:id="301" w:name="_Toc39127277"/>
      <w:bookmarkStart w:id="302" w:name="_Toc40872701"/>
      <w:bookmarkStart w:id="303" w:name="_Toc48117751"/>
      <w:r w:rsidRPr="0076535C">
        <w:t>11.2.-</w:t>
      </w:r>
      <w:r w:rsidRPr="0076535C">
        <w:tab/>
        <w:t xml:space="preserve">De tipo medioambiental: </w:t>
      </w:r>
      <w:bookmarkEnd w:id="300"/>
      <w:bookmarkEnd w:id="301"/>
      <w:bookmarkEnd w:id="302"/>
      <w:bookmarkEnd w:id="303"/>
      <w:r w:rsidR="00251038" w:rsidRPr="0076535C">
        <w:rPr>
          <w:b w:val="0"/>
          <w:color w:val="0000FF"/>
        </w:rPr>
        <w:t xml:space="preserve">las establecidas en la </w:t>
      </w:r>
      <w:r w:rsidR="00251038" w:rsidRPr="0061751A">
        <w:rPr>
          <w:b w:val="0"/>
          <w:color w:val="0000FF"/>
        </w:rPr>
        <w:t>cláusula 31.5 de condiciones generales.</w:t>
      </w:r>
    </w:p>
    <w:p w14:paraId="4F1243E2" w14:textId="38ED4705" w:rsidR="00855EAA" w:rsidRPr="0076535C" w:rsidRDefault="00855EAA" w:rsidP="00FE7855">
      <w:pPr>
        <w:pStyle w:val="Ttulo4"/>
        <w:ind w:right="-427"/>
        <w:rPr>
          <w:b w:val="0"/>
          <w:color w:val="0000FF"/>
        </w:rPr>
      </w:pPr>
      <w:bookmarkStart w:id="304" w:name="_Toc39126722"/>
      <w:bookmarkStart w:id="305" w:name="_Toc39127278"/>
      <w:bookmarkStart w:id="306" w:name="_Toc40872702"/>
      <w:bookmarkStart w:id="307" w:name="_Toc48117752"/>
      <w:r w:rsidRPr="0076535C">
        <w:t>11.3.-</w:t>
      </w:r>
      <w:r w:rsidRPr="0076535C">
        <w:tab/>
        <w:t xml:space="preserve">De tipo ético: </w:t>
      </w:r>
      <w:r w:rsidRPr="0076535C">
        <w:rPr>
          <w:b w:val="0"/>
          <w:color w:val="0000FF"/>
        </w:rPr>
        <w:t>no</w:t>
      </w:r>
      <w:r w:rsidR="00FE7855" w:rsidRPr="0076535C">
        <w:rPr>
          <w:b w:val="0"/>
          <w:color w:val="0000FF"/>
        </w:rPr>
        <w:t>.</w:t>
      </w:r>
      <w:bookmarkEnd w:id="304"/>
      <w:bookmarkEnd w:id="305"/>
      <w:bookmarkEnd w:id="306"/>
      <w:bookmarkEnd w:id="307"/>
    </w:p>
    <w:p w14:paraId="0AC31371" w14:textId="77777777" w:rsidR="00855EAA" w:rsidRPr="0076535C" w:rsidRDefault="00855EAA" w:rsidP="00FE7855">
      <w:pPr>
        <w:pStyle w:val="Ttulo4"/>
        <w:ind w:right="-427"/>
        <w:rPr>
          <w:b w:val="0"/>
          <w:color w:val="0000FF"/>
        </w:rPr>
      </w:pPr>
      <w:bookmarkStart w:id="308" w:name="_Toc39126723"/>
      <w:bookmarkStart w:id="309" w:name="_Toc39127279"/>
      <w:bookmarkStart w:id="310" w:name="_Toc40872703"/>
      <w:bookmarkStart w:id="311" w:name="_Toc48117753"/>
      <w:r w:rsidRPr="0076535C">
        <w:t xml:space="preserve">11.4.- De tipo lingüístico: </w:t>
      </w:r>
      <w:r w:rsidRPr="0076535C">
        <w:rPr>
          <w:b w:val="0"/>
          <w:color w:val="0000FF"/>
        </w:rPr>
        <w:t>las establecidas en la cláusula 31.1 de condiciones generales.</w:t>
      </w:r>
      <w:bookmarkEnd w:id="308"/>
      <w:bookmarkEnd w:id="309"/>
      <w:bookmarkEnd w:id="310"/>
      <w:bookmarkEnd w:id="311"/>
    </w:p>
    <w:p w14:paraId="78CD7D76" w14:textId="77777777" w:rsidR="00D173C4" w:rsidRPr="0076535C" w:rsidRDefault="00D173C4" w:rsidP="00D173C4">
      <w:pPr>
        <w:pStyle w:val="Ttulo4"/>
        <w:ind w:right="-427"/>
        <w:rPr>
          <w:b w:val="0"/>
        </w:rPr>
      </w:pPr>
      <w:bookmarkStart w:id="312" w:name="_Toc48117754"/>
      <w:r w:rsidRPr="0076535C">
        <w:t xml:space="preserve">11.5.- En materia de </w:t>
      </w:r>
      <w:r w:rsidR="00755FF9" w:rsidRPr="0076535C">
        <w:t>protección de datos</w:t>
      </w:r>
      <w:r w:rsidRPr="0076535C">
        <w:t>:</w:t>
      </w:r>
      <w:r w:rsidR="00755FF9" w:rsidRPr="0076535C">
        <w:t xml:space="preserve"> </w:t>
      </w:r>
      <w:r w:rsidR="00755FF9" w:rsidRPr="0076535C">
        <w:rPr>
          <w:b w:val="0"/>
          <w:color w:val="0000FF"/>
        </w:rPr>
        <w:t>las establecidas en la cláusula 31.4 de condiciones generales.</w:t>
      </w:r>
      <w:bookmarkEnd w:id="312"/>
    </w:p>
    <w:p w14:paraId="7E530688" w14:textId="5E6C13E8" w:rsidR="00755FF9" w:rsidRPr="0076535C" w:rsidRDefault="00855EAA" w:rsidP="00755FF9">
      <w:pPr>
        <w:pStyle w:val="Ttulo4"/>
        <w:ind w:right="-427"/>
      </w:pPr>
      <w:bookmarkStart w:id="313" w:name="_Toc48117755"/>
      <w:bookmarkStart w:id="314" w:name="_Toc39126724"/>
      <w:bookmarkStart w:id="315" w:name="_Toc39127280"/>
      <w:bookmarkStart w:id="316" w:name="_Toc40872704"/>
      <w:r w:rsidRPr="0076535C">
        <w:t>11.</w:t>
      </w:r>
      <w:r w:rsidR="00D173C4" w:rsidRPr="0076535C">
        <w:t>6</w:t>
      </w:r>
      <w:r w:rsidRPr="0076535C">
        <w:t xml:space="preserve">.- </w:t>
      </w:r>
      <w:r w:rsidR="00755FF9" w:rsidRPr="0076535C">
        <w:t>En materia de innovación</w:t>
      </w:r>
      <w:r w:rsidRPr="0076535C">
        <w:t>:</w:t>
      </w:r>
      <w:bookmarkEnd w:id="313"/>
      <w:r w:rsidRPr="0076535C">
        <w:t xml:space="preserve"> </w:t>
      </w:r>
      <w:bookmarkEnd w:id="314"/>
      <w:bookmarkEnd w:id="315"/>
      <w:bookmarkEnd w:id="316"/>
      <w:r w:rsidR="0061564D" w:rsidRPr="0076535C">
        <w:rPr>
          <w:b w:val="0"/>
          <w:color w:val="0000FF"/>
        </w:rPr>
        <w:t>no.</w:t>
      </w:r>
      <w:r w:rsidR="00755FF9" w:rsidRPr="0076535C">
        <w:t xml:space="preserve"> </w:t>
      </w:r>
    </w:p>
    <w:p w14:paraId="37C4A805" w14:textId="344FE1F0" w:rsidR="00417054" w:rsidRDefault="00417054">
      <w:pPr>
        <w:pStyle w:val="Ttulo4"/>
      </w:pPr>
      <w:bookmarkStart w:id="317" w:name="_Toc48117756"/>
      <w:r w:rsidRPr="00CF3150">
        <w:t xml:space="preserve">11.7.- Comprobación de pagos a los subcontratistas y suministradoras: </w:t>
      </w:r>
      <w:r w:rsidRPr="00CF3150">
        <w:rPr>
          <w:b w:val="0"/>
          <w:color w:val="0000FF"/>
        </w:rPr>
        <w:t>las establecidas en la cláusula 31.3 de condiciones generales.</w:t>
      </w:r>
    </w:p>
    <w:p w14:paraId="353A0F9F" w14:textId="657AECE4" w:rsidR="0033134F" w:rsidRDefault="00417054" w:rsidP="00FE7855">
      <w:pPr>
        <w:pStyle w:val="Ttulo4"/>
        <w:ind w:right="-427"/>
        <w:rPr>
          <w:b w:val="0"/>
          <w:color w:val="0000FF"/>
        </w:rPr>
      </w:pPr>
      <w:r>
        <w:t>11.8</w:t>
      </w:r>
      <w:r w:rsidR="00755FF9" w:rsidRPr="0076535C">
        <w:t xml:space="preserve">.- </w:t>
      </w:r>
      <w:r w:rsidR="00755FF9" w:rsidRPr="0061751A">
        <w:t xml:space="preserve">Otras: </w:t>
      </w:r>
      <w:bookmarkEnd w:id="317"/>
      <w:r w:rsidR="0033134F" w:rsidRPr="0061751A">
        <w:rPr>
          <w:b w:val="0"/>
          <w:color w:val="0000FF"/>
        </w:rPr>
        <w:t>no</w:t>
      </w:r>
    </w:p>
    <w:p w14:paraId="60EBD289" w14:textId="77777777" w:rsidR="00855EAA" w:rsidRPr="0076535C" w:rsidRDefault="00855EAA" w:rsidP="00FE7855">
      <w:pPr>
        <w:spacing w:before="120" w:after="120"/>
        <w:ind w:left="284" w:right="-427"/>
        <w:jc w:val="both"/>
        <w:rPr>
          <w:rFonts w:ascii="Verdana" w:hAnsi="Verdana" w:cs="Arial"/>
          <w:b/>
          <w:sz w:val="19"/>
          <w:szCs w:val="19"/>
        </w:rPr>
      </w:pPr>
      <w:r w:rsidRPr="0076535C">
        <w:rPr>
          <w:rFonts w:ascii="Verdana" w:hAnsi="Verdana" w:cs="Arial"/>
          <w:b/>
          <w:sz w:val="19"/>
          <w:szCs w:val="19"/>
        </w:rPr>
        <w:t xml:space="preserve">En el caso de que los hubiera, todas las condiciones especiales de ejecución serán exigidas a </w:t>
      </w:r>
      <w:r w:rsidR="003D7CFC" w:rsidRPr="0076535C">
        <w:rPr>
          <w:rFonts w:ascii="Verdana" w:hAnsi="Verdana" w:cs="Arial"/>
          <w:b/>
          <w:sz w:val="19"/>
          <w:szCs w:val="19"/>
          <w:u w:val="single"/>
        </w:rPr>
        <w:t>toda</w:t>
      </w:r>
      <w:r w:rsidRPr="0076535C">
        <w:rPr>
          <w:rFonts w:ascii="Verdana" w:hAnsi="Verdana" w:cs="Arial"/>
          <w:b/>
          <w:sz w:val="19"/>
          <w:szCs w:val="19"/>
          <w:u w:val="single"/>
        </w:rPr>
        <w:t>s l</w:t>
      </w:r>
      <w:r w:rsidR="003D7CFC" w:rsidRPr="0076535C">
        <w:rPr>
          <w:rFonts w:ascii="Verdana" w:hAnsi="Verdana" w:cs="Arial"/>
          <w:b/>
          <w:sz w:val="19"/>
          <w:szCs w:val="19"/>
          <w:u w:val="single"/>
        </w:rPr>
        <w:t>a</w:t>
      </w:r>
      <w:r w:rsidRPr="0076535C">
        <w:rPr>
          <w:rFonts w:ascii="Verdana" w:hAnsi="Verdana" w:cs="Arial"/>
          <w:b/>
          <w:sz w:val="19"/>
          <w:szCs w:val="19"/>
          <w:u w:val="single"/>
        </w:rPr>
        <w:t>s subcontratistas</w:t>
      </w:r>
      <w:r w:rsidRPr="0076535C">
        <w:rPr>
          <w:rFonts w:ascii="Verdana" w:hAnsi="Verdana" w:cs="Arial"/>
          <w:b/>
          <w:sz w:val="19"/>
          <w:szCs w:val="19"/>
        </w:rPr>
        <w:t xml:space="preserve">. </w:t>
      </w:r>
    </w:p>
    <w:p w14:paraId="51F8BE44" w14:textId="52F728D5" w:rsidR="00855EAA" w:rsidRPr="0076535C" w:rsidRDefault="00752804" w:rsidP="00FE7855">
      <w:pPr>
        <w:pStyle w:val="Ttulo3"/>
        <w:ind w:right="-427"/>
      </w:pPr>
      <w:bookmarkStart w:id="318" w:name="_Toc126569737"/>
      <w:r w:rsidRPr="0076535C">
        <w:t xml:space="preserve">12.- </w:t>
      </w:r>
      <w:r w:rsidR="00855EAA" w:rsidRPr="0076535C">
        <w:t>OBLIGACIONES CONTRACTUALES ESENCIALES DEL CONTRATO Y OTRAS OBLIGACIONES EN MATERIA MEDIOAMBIENTAL, SOCIAL O LABORAL</w:t>
      </w:r>
      <w:bookmarkEnd w:id="318"/>
    </w:p>
    <w:p w14:paraId="4EA81124" w14:textId="77777777" w:rsidR="00855EAA" w:rsidRPr="0076535C" w:rsidRDefault="00855EAA" w:rsidP="00257DD1">
      <w:pPr>
        <w:pStyle w:val="Ttulo4"/>
      </w:pPr>
      <w:bookmarkStart w:id="319" w:name="_Toc39126726"/>
      <w:bookmarkStart w:id="320" w:name="_Toc39127282"/>
      <w:bookmarkStart w:id="321" w:name="_Toc40872706"/>
      <w:bookmarkStart w:id="322" w:name="_Toc48117758"/>
      <w:r w:rsidRPr="0076535C">
        <w:t xml:space="preserve">12.1.- </w:t>
      </w:r>
      <w:bookmarkEnd w:id="319"/>
      <w:bookmarkEnd w:id="320"/>
      <w:bookmarkEnd w:id="321"/>
      <w:r w:rsidR="00257DD1" w:rsidRPr="0076535C">
        <w:t xml:space="preserve">Obligaciones contractuales esenciales </w:t>
      </w:r>
      <w:r w:rsidR="00A04D44" w:rsidRPr="0076535C">
        <w:t xml:space="preserve">del contrato </w:t>
      </w:r>
      <w:r w:rsidR="00257DD1" w:rsidRPr="0076535C">
        <w:t>cuyo incumplimiento es, de conformidad con lo previsto en la letra f) del apartado 1 del artículo 211 de la LCSP, causa de resolución del contrato:</w:t>
      </w:r>
      <w:bookmarkEnd w:id="322"/>
    </w:p>
    <w:p w14:paraId="20A67523" w14:textId="77777777" w:rsidR="00855EAA" w:rsidRPr="0076535C" w:rsidRDefault="00855EAA" w:rsidP="00A15DEE">
      <w:pPr>
        <w:pStyle w:val="Ttulo5"/>
      </w:pPr>
      <w:bookmarkStart w:id="323" w:name="_Toc48117759"/>
      <w:r w:rsidRPr="0076535C">
        <w:rPr>
          <w:b/>
        </w:rPr>
        <w:lastRenderedPageBreak/>
        <w:t>12.1.1.-</w:t>
      </w:r>
      <w:r w:rsidR="00D1600D" w:rsidRPr="0076535C">
        <w:rPr>
          <w:b/>
        </w:rPr>
        <w:t xml:space="preserve"> </w:t>
      </w:r>
      <w:r w:rsidRPr="0076535C">
        <w:t>Las condiciones especiales de ejecución indicadas en la cláusula 11 de cláusulas específicas del contrato.</w:t>
      </w:r>
      <w:bookmarkEnd w:id="323"/>
      <w:r w:rsidRPr="0076535C">
        <w:t xml:space="preserve"> </w:t>
      </w:r>
    </w:p>
    <w:p w14:paraId="2CE87823" w14:textId="77777777" w:rsidR="00855EAA" w:rsidRPr="0076535C" w:rsidRDefault="00855EAA" w:rsidP="00A15DEE">
      <w:pPr>
        <w:pStyle w:val="Ttulo5"/>
      </w:pPr>
      <w:bookmarkStart w:id="324" w:name="_Toc48117760"/>
      <w:r w:rsidRPr="0076535C">
        <w:rPr>
          <w:b/>
        </w:rPr>
        <w:t>12.1.2.-</w:t>
      </w:r>
      <w:r w:rsidR="0034672E" w:rsidRPr="0076535C">
        <w:rPr>
          <w:b/>
        </w:rPr>
        <w:t xml:space="preserve"> </w:t>
      </w:r>
      <w:r w:rsidRPr="0076535C">
        <w:t xml:space="preserve">Adscribir a la ejecución del contrato los medios indicados, en su caso, en el cuadro de la declaración responsable que figura en el </w:t>
      </w:r>
      <w:r w:rsidRPr="0076535C">
        <w:rPr>
          <w:b/>
          <w:color w:val="0000FF"/>
        </w:rPr>
        <w:t>ANEXO II-2 “</w:t>
      </w:r>
      <w:r w:rsidRPr="0076535C">
        <w:rPr>
          <w:rFonts w:eastAsia="Calibri" w:cs="Georgia"/>
          <w:b/>
          <w:color w:val="0000FF"/>
        </w:rPr>
        <w:t>Compromiso de adscripción de medios”</w:t>
      </w:r>
      <w:r w:rsidRPr="0076535C">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324"/>
    </w:p>
    <w:p w14:paraId="6D55A7EF" w14:textId="77777777" w:rsidR="00855EAA" w:rsidRPr="0076535C" w:rsidRDefault="00855EAA" w:rsidP="00A15DEE">
      <w:pPr>
        <w:pStyle w:val="Ttulo5"/>
      </w:pPr>
      <w:bookmarkStart w:id="325" w:name="_Toc48117761"/>
      <w:r w:rsidRPr="0076535C">
        <w:rPr>
          <w:b/>
        </w:rPr>
        <w:t xml:space="preserve">12.1.3.- </w:t>
      </w:r>
      <w:r w:rsidRPr="0076535C">
        <w:t>La obligación de realizar la propia contratista determinadas partes de la prestación o trabajos concretos de conformidad con las cláusulas 14.1 y 18.6 de cláusulas específicas del contrato.</w:t>
      </w:r>
      <w:bookmarkEnd w:id="325"/>
      <w:r w:rsidRPr="0076535C">
        <w:t xml:space="preserve"> </w:t>
      </w:r>
    </w:p>
    <w:p w14:paraId="0A187822" w14:textId="77777777" w:rsidR="00855EAA" w:rsidRPr="0076535C" w:rsidRDefault="00855EAA" w:rsidP="00A15DEE">
      <w:pPr>
        <w:pStyle w:val="Ttulo5"/>
      </w:pPr>
      <w:bookmarkStart w:id="326" w:name="_Toc48117762"/>
      <w:r w:rsidRPr="0076535C">
        <w:rPr>
          <w:b/>
        </w:rPr>
        <w:t xml:space="preserve">12.1.4.- </w:t>
      </w:r>
      <w:r w:rsidRPr="0076535C">
        <w:t>Las condiciones para proceder a la subcontratación indicadas en la cláusula 14.1 de cláusulas específicas del contrato, la acreditación de la aptitud de</w:t>
      </w:r>
      <w:r w:rsidR="006420AD" w:rsidRPr="0076535C">
        <w:t xml:space="preserve"> </w:t>
      </w:r>
      <w:r w:rsidRPr="0076535C">
        <w:t>l</w:t>
      </w:r>
      <w:r w:rsidR="006420AD" w:rsidRPr="0076535C">
        <w:t>a</w:t>
      </w:r>
      <w:r w:rsidRPr="0076535C">
        <w:t xml:space="preserve"> subcontratista de conformidad con la cláusula 36.1 de condiciones generales y la acreditación de las circunstancias determinantes de la situación de emergencia o de urgencia a las que se refiere la letra c) del art. 215.2 LCSP.</w:t>
      </w:r>
      <w:bookmarkEnd w:id="326"/>
    </w:p>
    <w:p w14:paraId="67C57103" w14:textId="77777777" w:rsidR="00FD3FC5" w:rsidRPr="0076535C" w:rsidRDefault="001703D8" w:rsidP="00FD3FC5">
      <w:pPr>
        <w:pStyle w:val="Ttulo5"/>
      </w:pPr>
      <w:bookmarkStart w:id="327" w:name="_Toc48117763"/>
      <w:r w:rsidRPr="0076535C">
        <w:rPr>
          <w:b/>
        </w:rPr>
        <w:t>12.1.5.-</w:t>
      </w:r>
      <w:r w:rsidR="00FD3FC5" w:rsidRPr="0076535C">
        <w:rPr>
          <w:b/>
        </w:rPr>
        <w:t xml:space="preserve"> </w:t>
      </w:r>
      <w:r w:rsidR="00FD3FC5" w:rsidRPr="0076535C">
        <w:t>En materia de protección de datos personales, si la ejecución del contrato requiere el tratamiento por la contratista de datos personales por cuenta de la/del responsable del tratamiento, aquella deberá:</w:t>
      </w:r>
      <w:bookmarkEnd w:id="327"/>
    </w:p>
    <w:p w14:paraId="1C8D76EE" w14:textId="77777777" w:rsidR="00FD3FC5" w:rsidRPr="0076535C" w:rsidRDefault="00FD3FC5" w:rsidP="00FD3FC5">
      <w:pPr>
        <w:spacing w:before="120" w:after="120"/>
        <w:ind w:left="2127" w:right="-427" w:hanging="709"/>
        <w:jc w:val="both"/>
        <w:rPr>
          <w:rFonts w:ascii="Verdana" w:hAnsi="Verdana"/>
          <w:sz w:val="19"/>
          <w:szCs w:val="19"/>
        </w:rPr>
      </w:pPr>
      <w:r w:rsidRPr="0076535C">
        <w:rPr>
          <w:rFonts w:ascii="Verdana" w:hAnsi="Verdana"/>
          <w:b/>
          <w:sz w:val="19"/>
          <w:szCs w:val="19"/>
        </w:rPr>
        <w:t xml:space="preserve">12.1.5.1.- </w:t>
      </w:r>
      <w:r w:rsidRPr="0076535C">
        <w:rPr>
          <w:rFonts w:ascii="Verdana" w:hAnsi="Verdana"/>
          <w:sz w:val="19"/>
          <w:szCs w:val="19"/>
        </w:rPr>
        <w:t>Cumplir con la finalidad recogida en este pliego para la cual se han cedido los datos.</w:t>
      </w:r>
    </w:p>
    <w:p w14:paraId="7A183F15" w14:textId="6F81B89F" w:rsidR="00FD3FC5" w:rsidRPr="0076535C" w:rsidRDefault="00FD3FC5" w:rsidP="00FD3FC5">
      <w:pPr>
        <w:spacing w:before="120" w:after="120"/>
        <w:ind w:left="2127" w:right="-427" w:hanging="709"/>
        <w:jc w:val="both"/>
        <w:rPr>
          <w:rFonts w:ascii="Verdana" w:hAnsi="Verdana"/>
          <w:sz w:val="19"/>
          <w:szCs w:val="19"/>
        </w:rPr>
      </w:pPr>
      <w:r w:rsidRPr="0076535C">
        <w:rPr>
          <w:rFonts w:ascii="Verdana" w:hAnsi="Verdana"/>
          <w:b/>
          <w:sz w:val="19"/>
          <w:szCs w:val="19"/>
        </w:rPr>
        <w:t xml:space="preserve">12.1.5.2.- </w:t>
      </w:r>
      <w:r w:rsidRPr="0076535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AC0103" w:rsidRPr="0076535C">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0F38F26E" w14:textId="77777777" w:rsidR="00FD3FC5" w:rsidRPr="0076535C" w:rsidRDefault="00FD3FC5" w:rsidP="00FD3FC5">
      <w:pPr>
        <w:spacing w:before="120" w:after="120"/>
        <w:ind w:left="2127" w:right="-427" w:hanging="709"/>
        <w:jc w:val="both"/>
        <w:rPr>
          <w:rFonts w:ascii="Verdana" w:hAnsi="Verdana"/>
          <w:sz w:val="19"/>
          <w:szCs w:val="19"/>
        </w:rPr>
      </w:pPr>
      <w:r w:rsidRPr="0076535C">
        <w:rPr>
          <w:rFonts w:ascii="Verdana" w:hAnsi="Verdana"/>
          <w:b/>
          <w:sz w:val="19"/>
          <w:szCs w:val="19"/>
        </w:rPr>
        <w:t xml:space="preserve">12.1.5.3.- </w:t>
      </w:r>
      <w:r w:rsidRPr="0076535C">
        <w:rPr>
          <w:rFonts w:ascii="Verdana" w:hAnsi="Verdana"/>
          <w:sz w:val="19"/>
          <w:szCs w:val="19"/>
        </w:rPr>
        <w:t>No modificar la/</w:t>
      </w:r>
      <w:proofErr w:type="gramStart"/>
      <w:r w:rsidRPr="0076535C">
        <w:rPr>
          <w:rFonts w:ascii="Verdana" w:hAnsi="Verdana"/>
          <w:sz w:val="19"/>
          <w:szCs w:val="19"/>
        </w:rPr>
        <w:t>las subcontratista</w:t>
      </w:r>
      <w:proofErr w:type="gramEnd"/>
      <w:r w:rsidRPr="0076535C">
        <w:rPr>
          <w:rFonts w:ascii="Verdana" w:hAnsi="Verdana"/>
          <w:sz w:val="19"/>
          <w:szCs w:val="19"/>
        </w:rPr>
        <w:t>/s, indicada/s por la contratista en su oferta con la/las que se hayan subcontratado los servidores o los servicios asociados a los mismos, sin previa comunicación al órgano de contratación.</w:t>
      </w:r>
    </w:p>
    <w:p w14:paraId="16B92BB9" w14:textId="77777777" w:rsidR="00FD3FC5" w:rsidRPr="0076535C" w:rsidRDefault="00FD3FC5" w:rsidP="00FD3FC5">
      <w:pPr>
        <w:spacing w:before="120" w:after="120"/>
        <w:ind w:left="2127" w:right="-427" w:hanging="709"/>
        <w:jc w:val="both"/>
        <w:rPr>
          <w:rFonts w:ascii="Verdana" w:hAnsi="Verdana"/>
          <w:b/>
          <w:sz w:val="19"/>
          <w:szCs w:val="19"/>
        </w:rPr>
      </w:pPr>
      <w:r w:rsidRPr="0076535C">
        <w:rPr>
          <w:rFonts w:ascii="Verdana" w:hAnsi="Verdana"/>
          <w:b/>
          <w:sz w:val="19"/>
          <w:szCs w:val="19"/>
        </w:rPr>
        <w:t xml:space="preserve">12.1.5.4.- </w:t>
      </w:r>
      <w:r w:rsidRPr="0076535C">
        <w:rPr>
          <w:rFonts w:ascii="Verdana" w:hAnsi="Verdana"/>
          <w:sz w:val="19"/>
          <w:szCs w:val="19"/>
        </w:rPr>
        <w:t>Todas aquellas que en relación con esta materia se hallan previstas en la normativa de contratación pública.</w:t>
      </w:r>
    </w:p>
    <w:p w14:paraId="731327E3" w14:textId="29A58013" w:rsidR="0033134F" w:rsidRPr="0076535C" w:rsidRDefault="00855EAA" w:rsidP="0033134F">
      <w:pPr>
        <w:pStyle w:val="Ttulo5"/>
        <w:rPr>
          <w:color w:val="0000FF"/>
        </w:rPr>
      </w:pPr>
      <w:bookmarkStart w:id="328" w:name="_Toc48117764"/>
      <w:r w:rsidRPr="0076535C">
        <w:rPr>
          <w:b/>
        </w:rPr>
        <w:t>12.1.</w:t>
      </w:r>
      <w:r w:rsidR="001703D8" w:rsidRPr="0076535C">
        <w:rPr>
          <w:b/>
        </w:rPr>
        <w:t>6</w:t>
      </w:r>
      <w:r w:rsidRPr="0076535C">
        <w:rPr>
          <w:b/>
        </w:rPr>
        <w:t xml:space="preserve">.- </w:t>
      </w:r>
      <w:r w:rsidRPr="0076535C">
        <w:t xml:space="preserve">Otras: </w:t>
      </w:r>
      <w:bookmarkEnd w:id="328"/>
      <w:r w:rsidR="0033134F" w:rsidRPr="0076535C">
        <w:rPr>
          <w:color w:val="0000FF"/>
        </w:rPr>
        <w:t>sí, la</w:t>
      </w:r>
      <w:r w:rsidR="003C4F23">
        <w:rPr>
          <w:color w:val="0000FF"/>
        </w:rPr>
        <w:t>s</w:t>
      </w:r>
      <w:r w:rsidR="0033134F" w:rsidRPr="0076535C">
        <w:rPr>
          <w:color w:val="0000FF"/>
        </w:rPr>
        <w:t xml:space="preserve"> siguiente</w:t>
      </w:r>
      <w:r w:rsidR="003C4F23">
        <w:rPr>
          <w:color w:val="0000FF"/>
        </w:rPr>
        <w:t>s</w:t>
      </w:r>
      <w:r w:rsidR="0033134F" w:rsidRPr="0076535C">
        <w:rPr>
          <w:color w:val="0000FF"/>
        </w:rPr>
        <w:t>.</w:t>
      </w:r>
    </w:p>
    <w:p w14:paraId="40EE1571" w14:textId="77777777" w:rsidR="0033134F" w:rsidRDefault="0033134F" w:rsidP="0033134F">
      <w:pPr>
        <w:tabs>
          <w:tab w:val="left" w:pos="600"/>
        </w:tabs>
        <w:spacing w:before="120" w:after="120"/>
        <w:ind w:left="2127" w:right="-427" w:hanging="709"/>
        <w:jc w:val="both"/>
        <w:rPr>
          <w:rFonts w:ascii="Verdana" w:eastAsia="Arial Unicode MS" w:hAnsi="Verdana"/>
          <w:color w:val="0000FF"/>
          <w:sz w:val="19"/>
          <w:szCs w:val="18"/>
        </w:rPr>
      </w:pPr>
      <w:r w:rsidRPr="0076535C">
        <w:rPr>
          <w:rFonts w:ascii="Verdana" w:hAnsi="Verdana" w:cs="Arial"/>
          <w:b/>
          <w:sz w:val="19"/>
          <w:szCs w:val="19"/>
        </w:rPr>
        <w:t>12.1.6.1.-</w:t>
      </w:r>
      <w:r w:rsidRPr="0076535C">
        <w:rPr>
          <w:rFonts w:ascii="Verdana" w:hAnsi="Verdana" w:cs="Arial"/>
          <w:sz w:val="19"/>
          <w:szCs w:val="19"/>
        </w:rPr>
        <w:t xml:space="preserve"> </w:t>
      </w:r>
      <w:r w:rsidRPr="00DA5EA3">
        <w:rPr>
          <w:rFonts w:ascii="Verdana" w:eastAsia="Arial Unicode MS" w:hAnsi="Verdana"/>
          <w:color w:val="0000FF"/>
          <w:sz w:val="19"/>
          <w:szCs w:val="18"/>
        </w:rPr>
        <w:t>La ejecución de la obra en el plazo establecido en el contrato.</w:t>
      </w:r>
    </w:p>
    <w:p w14:paraId="695A948F" w14:textId="39C829D4" w:rsidR="0061564D" w:rsidRPr="00247C43" w:rsidRDefault="0033134F" w:rsidP="00E413D4">
      <w:pPr>
        <w:tabs>
          <w:tab w:val="left" w:pos="600"/>
        </w:tabs>
        <w:spacing w:before="120" w:after="120"/>
        <w:ind w:left="2127" w:right="-427" w:hanging="709"/>
        <w:jc w:val="both"/>
        <w:rPr>
          <w:rFonts w:ascii="Verdana" w:eastAsia="Arial Unicode MS" w:hAnsi="Verdana"/>
          <w:bCs/>
          <w:color w:val="0000FF"/>
          <w:sz w:val="19"/>
          <w:szCs w:val="18"/>
        </w:rPr>
      </w:pPr>
      <w:r w:rsidRPr="004177C7">
        <w:rPr>
          <w:rFonts w:ascii="Verdana" w:hAnsi="Verdana" w:cs="Arial"/>
          <w:b/>
          <w:sz w:val="19"/>
          <w:szCs w:val="19"/>
        </w:rPr>
        <w:t>12.</w:t>
      </w:r>
      <w:r w:rsidRPr="004177C7">
        <w:rPr>
          <w:rFonts w:ascii="Verdana" w:eastAsia="Arial Unicode MS" w:hAnsi="Verdana"/>
          <w:b/>
          <w:sz w:val="19"/>
          <w:szCs w:val="18"/>
        </w:rPr>
        <w:t>1.6.2.</w:t>
      </w:r>
      <w:r w:rsidR="003C4F23" w:rsidRPr="004177C7">
        <w:rPr>
          <w:rFonts w:ascii="Verdana" w:eastAsia="Arial Unicode MS" w:hAnsi="Verdana"/>
          <w:b/>
          <w:sz w:val="19"/>
          <w:szCs w:val="18"/>
        </w:rPr>
        <w:t xml:space="preserve">  </w:t>
      </w:r>
      <w:r w:rsidR="0061564D" w:rsidRPr="004177C7">
        <w:rPr>
          <w:rFonts w:ascii="Verdana" w:eastAsia="Arial Unicode MS" w:hAnsi="Verdana"/>
          <w:bCs/>
          <w:color w:val="0000FF"/>
          <w:sz w:val="19"/>
          <w:szCs w:val="18"/>
        </w:rPr>
        <w:t xml:space="preserve">El empleo de una persona estudiante de formación profesional de grado medio o superior de la familia profesional de Edificación y Obra Civil, de edad inferior a 25 años, para la realización de la Formación en Centros de Trabajo a realizar como parte de su formación. Esta formación o prácticas tendrán una duración mínima de 360 horas y podrán ser tanto para la formación FCT como para la formación DUAL. En cada una de estas modalidades, se deberá cumplir con todas las exigencias que señala la normativa aplicable (plazos, contrato si es necesario, horas mínimas, </w:t>
      </w:r>
      <w:proofErr w:type="spellStart"/>
      <w:r w:rsidR="0061564D" w:rsidRPr="004177C7">
        <w:rPr>
          <w:rFonts w:ascii="Verdana" w:eastAsia="Arial Unicode MS" w:hAnsi="Verdana"/>
          <w:bCs/>
          <w:color w:val="0000FF"/>
          <w:sz w:val="19"/>
          <w:szCs w:val="18"/>
        </w:rPr>
        <w:t>etc</w:t>
      </w:r>
      <w:proofErr w:type="spellEnd"/>
      <w:r w:rsidR="0061564D" w:rsidRPr="004177C7">
        <w:rPr>
          <w:rFonts w:ascii="Verdana" w:eastAsia="Arial Unicode MS" w:hAnsi="Verdana"/>
          <w:bCs/>
          <w:color w:val="0000FF"/>
          <w:sz w:val="19"/>
          <w:szCs w:val="18"/>
        </w:rPr>
        <w:t>).</w:t>
      </w:r>
    </w:p>
    <w:p w14:paraId="52E52BC5" w14:textId="77777777" w:rsidR="0061564D" w:rsidRPr="00CF3150" w:rsidRDefault="0061564D" w:rsidP="0033134F">
      <w:pPr>
        <w:tabs>
          <w:tab w:val="left" w:pos="600"/>
        </w:tabs>
        <w:spacing w:before="120" w:after="120"/>
        <w:ind w:left="2127" w:right="-427" w:hanging="709"/>
        <w:jc w:val="both"/>
        <w:rPr>
          <w:rFonts w:ascii="Verdana" w:eastAsia="Arial Unicode MS" w:hAnsi="Verdana"/>
          <w:bCs/>
          <w:color w:val="0000FF"/>
          <w:sz w:val="19"/>
          <w:szCs w:val="18"/>
        </w:rPr>
      </w:pPr>
    </w:p>
    <w:p w14:paraId="5DFB692B" w14:textId="22D150B2" w:rsidR="00855EAA" w:rsidRDefault="00855EAA" w:rsidP="0033134F">
      <w:pPr>
        <w:pStyle w:val="Ttulo5"/>
        <w:ind w:left="567" w:firstLine="0"/>
        <w:rPr>
          <w:rFonts w:cs="Arial"/>
          <w:szCs w:val="19"/>
        </w:rPr>
      </w:pPr>
      <w:r w:rsidRPr="0076535C">
        <w:rPr>
          <w:rFonts w:cs="Arial"/>
          <w:szCs w:val="19"/>
        </w:rPr>
        <w:t xml:space="preserve">El incumplimiento de cualquiera de las obligaciones contractuales esenciales constituye </w:t>
      </w:r>
      <w:r w:rsidRPr="0076535C">
        <w:rPr>
          <w:rFonts w:cs="Arial"/>
          <w:b/>
          <w:szCs w:val="19"/>
        </w:rPr>
        <w:t>infracción grave</w:t>
      </w:r>
      <w:r w:rsidRPr="0076535C">
        <w:rPr>
          <w:rFonts w:cs="Arial"/>
          <w:szCs w:val="19"/>
        </w:rPr>
        <w:t xml:space="preserve"> a efectos del art. 71.2 c) LCSP. </w:t>
      </w:r>
    </w:p>
    <w:p w14:paraId="531170BD" w14:textId="77777777" w:rsidR="00FD7D9C" w:rsidRPr="00FD7D9C" w:rsidRDefault="00FD7D9C" w:rsidP="00FD7D9C"/>
    <w:p w14:paraId="10FE86DE" w14:textId="77777777" w:rsidR="00855EAA" w:rsidRPr="0076535C" w:rsidRDefault="00855EAA" w:rsidP="00FE7855">
      <w:pPr>
        <w:pStyle w:val="Ttulo4"/>
        <w:ind w:right="-427"/>
      </w:pPr>
      <w:bookmarkStart w:id="329" w:name="_Toc39126727"/>
      <w:bookmarkStart w:id="330" w:name="_Toc39127283"/>
      <w:bookmarkStart w:id="331" w:name="_Toc40872707"/>
      <w:bookmarkStart w:id="332" w:name="_Toc48117765"/>
      <w:r w:rsidRPr="0076535C">
        <w:t>12.2.- Otras obligaciones en materia medioambiental, social o laboral:</w:t>
      </w:r>
      <w:bookmarkEnd w:id="329"/>
      <w:bookmarkEnd w:id="330"/>
      <w:bookmarkEnd w:id="331"/>
      <w:bookmarkEnd w:id="332"/>
    </w:p>
    <w:p w14:paraId="241F5EFC" w14:textId="77777777" w:rsidR="0061564D" w:rsidRDefault="00855EAA" w:rsidP="0061564D">
      <w:pPr>
        <w:pStyle w:val="Ttulo4"/>
        <w:ind w:right="-427" w:firstLine="0"/>
      </w:pPr>
      <w:bookmarkStart w:id="333" w:name="_Toc48117766"/>
      <w:r w:rsidRPr="0076535C">
        <w:rPr>
          <w:b w:val="0"/>
        </w:rPr>
        <w:t>12.2.1.- Obligaciones en materia medioambiental</w:t>
      </w:r>
      <w:r w:rsidRPr="00CF3150">
        <w:t xml:space="preserve">: </w:t>
      </w:r>
      <w:bookmarkStart w:id="334" w:name="_Toc48117767"/>
      <w:bookmarkEnd w:id="333"/>
    </w:p>
    <w:p w14:paraId="3CC46194" w14:textId="0F29B9CE" w:rsidR="0061564D" w:rsidRDefault="0061564D" w:rsidP="0061564D">
      <w:pPr>
        <w:tabs>
          <w:tab w:val="left" w:pos="851"/>
        </w:tabs>
        <w:suppressAutoHyphens/>
        <w:ind w:left="851" w:right="-427"/>
        <w:jc w:val="both"/>
        <w:rPr>
          <w:rFonts w:ascii="Verdana" w:hAnsi="Verdana" w:cs="Verdana"/>
          <w:color w:val="0000FF"/>
          <w:sz w:val="19"/>
          <w:szCs w:val="19"/>
        </w:rPr>
      </w:pPr>
      <w:r w:rsidRPr="00247C43">
        <w:rPr>
          <w:rFonts w:ascii="Verdana" w:hAnsi="Verdana" w:cs="Verdana"/>
          <w:color w:val="0000FF"/>
          <w:sz w:val="19"/>
          <w:szCs w:val="19"/>
        </w:rPr>
        <w:t xml:space="preserve">-  La empresa </w:t>
      </w:r>
      <w:r w:rsidR="006625D7">
        <w:rPr>
          <w:rFonts w:ascii="Verdana" w:hAnsi="Verdana" w:cs="Verdana"/>
          <w:color w:val="0000FF"/>
          <w:sz w:val="19"/>
          <w:szCs w:val="19"/>
        </w:rPr>
        <w:t>contratista</w:t>
      </w:r>
      <w:r w:rsidRPr="00247C43">
        <w:rPr>
          <w:rFonts w:ascii="Verdana" w:hAnsi="Verdana" w:cs="Verdana"/>
          <w:color w:val="0000FF"/>
          <w:sz w:val="19"/>
          <w:szCs w:val="19"/>
        </w:rPr>
        <w:t xml:space="preserve"> deberá entregar un Plan de Gestión Ambiental al Órgano destinatario o servicio encargado de la obra indicado en la cláusula 19.2.2,</w:t>
      </w:r>
      <w:r w:rsidR="00D1286B" w:rsidRPr="00247C43">
        <w:rPr>
          <w:rFonts w:ascii="Verdana" w:hAnsi="Verdana" w:cs="Verdana"/>
          <w:color w:val="0000FF"/>
          <w:sz w:val="19"/>
          <w:szCs w:val="19"/>
        </w:rPr>
        <w:t xml:space="preserve"> en un plazo de </w:t>
      </w:r>
      <w:r w:rsidRPr="00247C43">
        <w:rPr>
          <w:rFonts w:ascii="Verdana" w:hAnsi="Verdana" w:cs="Verdana"/>
          <w:color w:val="0000FF"/>
          <w:sz w:val="19"/>
          <w:szCs w:val="19"/>
        </w:rPr>
        <w:t xml:space="preserve">15 días después de la firma del Acta de Replanteo e inicio de la obra. En dicho plan, se desarrollará lo contemplado dentro del </w:t>
      </w:r>
      <w:r w:rsidR="00095200">
        <w:rPr>
          <w:rFonts w:ascii="Verdana" w:hAnsi="Verdana" w:cs="Verdana"/>
          <w:color w:val="0000FF"/>
          <w:sz w:val="19"/>
          <w:szCs w:val="19"/>
        </w:rPr>
        <w:t>sub</w:t>
      </w:r>
      <w:r w:rsidRPr="00247C43">
        <w:rPr>
          <w:rFonts w:ascii="Verdana" w:hAnsi="Verdana" w:cs="Verdana"/>
          <w:color w:val="0000FF"/>
          <w:sz w:val="19"/>
          <w:szCs w:val="19"/>
        </w:rPr>
        <w:t xml:space="preserve">criterio 5 “Gestión Ambiental” del documento “Memoria de la </w:t>
      </w:r>
      <w:r w:rsidRPr="00247C43">
        <w:rPr>
          <w:rFonts w:ascii="Verdana" w:hAnsi="Verdana" w:cs="Verdana"/>
          <w:color w:val="0000FF"/>
          <w:sz w:val="19"/>
          <w:szCs w:val="19"/>
        </w:rPr>
        <w:lastRenderedPageBreak/>
        <w:t>Ejecución de la Obra” que se presenta en el sobre C “Oferta para cuya evaluación se requiere efectuar un juicio de valor” y se deberá aplicar durante la ejecución de la obra.</w:t>
      </w:r>
    </w:p>
    <w:p w14:paraId="4E4EAB47" w14:textId="77777777" w:rsidR="00DF11C3" w:rsidRPr="00DF11C3" w:rsidRDefault="00DF11C3" w:rsidP="00DF11C3">
      <w:pPr>
        <w:tabs>
          <w:tab w:val="left" w:pos="851"/>
        </w:tabs>
        <w:suppressAutoHyphens/>
        <w:ind w:left="851" w:right="-427"/>
        <w:jc w:val="both"/>
        <w:rPr>
          <w:rFonts w:ascii="Verdana" w:hAnsi="Verdana" w:cs="Verdana"/>
          <w:color w:val="0000FF"/>
          <w:sz w:val="19"/>
          <w:szCs w:val="19"/>
        </w:rPr>
      </w:pPr>
      <w:r w:rsidRPr="00DF11C3">
        <w:rPr>
          <w:rFonts w:ascii="Verdana" w:hAnsi="Verdana" w:cs="Verdana"/>
          <w:color w:val="0000FF"/>
          <w:sz w:val="19"/>
          <w:szCs w:val="19"/>
        </w:rPr>
        <w:t>- La empresa adjudicataria se compromete obligatoriamente a instalar equipos y/o sistemáticas para el monitoreo y para el registro de los consumos de agua y electricidad.</w:t>
      </w:r>
    </w:p>
    <w:p w14:paraId="391112DD" w14:textId="6CE78B3F" w:rsidR="0061564D" w:rsidRPr="00247C43" w:rsidRDefault="0061564D" w:rsidP="0061564D">
      <w:pPr>
        <w:tabs>
          <w:tab w:val="left" w:pos="851"/>
        </w:tabs>
        <w:suppressAutoHyphens/>
        <w:ind w:left="851" w:right="-427"/>
        <w:jc w:val="both"/>
        <w:rPr>
          <w:rFonts w:ascii="Verdana" w:hAnsi="Verdana" w:cs="Verdana"/>
          <w:color w:val="0000FF"/>
          <w:sz w:val="19"/>
          <w:szCs w:val="19"/>
        </w:rPr>
      </w:pPr>
      <w:r w:rsidRPr="00DF11C3">
        <w:rPr>
          <w:rFonts w:ascii="Verdana" w:hAnsi="Verdana" w:cs="Verdana"/>
          <w:color w:val="0000FF"/>
          <w:sz w:val="19"/>
          <w:szCs w:val="19"/>
        </w:rPr>
        <w:t>-</w:t>
      </w:r>
      <w:r w:rsidRPr="00247C43">
        <w:rPr>
          <w:rFonts w:ascii="Verdana" w:hAnsi="Verdana" w:cs="Verdana"/>
          <w:color w:val="0000FF"/>
          <w:sz w:val="19"/>
          <w:szCs w:val="19"/>
        </w:rPr>
        <w:t xml:space="preserve"> </w:t>
      </w:r>
      <w:proofErr w:type="gramStart"/>
      <w:r w:rsidRPr="00247C43">
        <w:rPr>
          <w:rFonts w:ascii="Verdana" w:hAnsi="Verdana" w:cs="Verdana"/>
          <w:color w:val="0000FF"/>
          <w:sz w:val="19"/>
          <w:szCs w:val="19"/>
        </w:rPr>
        <w:t>En relación al</w:t>
      </w:r>
      <w:proofErr w:type="gramEnd"/>
      <w:r w:rsidRPr="00247C43">
        <w:rPr>
          <w:rFonts w:ascii="Verdana" w:hAnsi="Verdana" w:cs="Verdana"/>
          <w:color w:val="0000FF"/>
          <w:sz w:val="19"/>
          <w:szCs w:val="19"/>
        </w:rPr>
        <w:t xml:space="preserve"> uso de materiales la empresa adjudicataria se compromete a utilizar:</w:t>
      </w:r>
    </w:p>
    <w:p w14:paraId="09D5E7A0" w14:textId="77777777" w:rsidR="0061564D" w:rsidRPr="00247C43" w:rsidRDefault="0061564D" w:rsidP="0061564D">
      <w:pPr>
        <w:tabs>
          <w:tab w:val="left" w:pos="851"/>
        </w:tabs>
        <w:suppressAutoHyphens/>
        <w:ind w:left="851" w:right="-427"/>
        <w:jc w:val="both"/>
        <w:rPr>
          <w:rFonts w:ascii="Verdana" w:hAnsi="Verdana" w:cs="Verdana"/>
          <w:color w:val="0000FF"/>
          <w:sz w:val="19"/>
          <w:szCs w:val="19"/>
        </w:rPr>
      </w:pPr>
    </w:p>
    <w:p w14:paraId="5F0D7589" w14:textId="77777777" w:rsidR="0061564D" w:rsidRPr="00247C43" w:rsidRDefault="0061564D" w:rsidP="005166DF">
      <w:pPr>
        <w:pStyle w:val="Prrafodelista"/>
        <w:numPr>
          <w:ilvl w:val="0"/>
          <w:numId w:val="130"/>
        </w:numPr>
        <w:suppressAutoHyphens/>
        <w:ind w:left="1701" w:right="-427"/>
        <w:jc w:val="both"/>
        <w:rPr>
          <w:rFonts w:ascii="Verdana" w:hAnsi="Verdana" w:cs="Arial"/>
          <w:color w:val="0000FF"/>
          <w:sz w:val="19"/>
          <w:szCs w:val="19"/>
        </w:rPr>
      </w:pPr>
      <w:r w:rsidRPr="00247C43">
        <w:rPr>
          <w:rFonts w:ascii="Verdana" w:hAnsi="Verdana" w:cs="Arial"/>
          <w:color w:val="0000FF"/>
          <w:sz w:val="19"/>
          <w:szCs w:val="19"/>
        </w:rPr>
        <w:t>Madera y productos de madera procedentes de fuentes legítimas que no provengan de especies amenazadas recogidas en el CITES (</w:t>
      </w:r>
      <w:proofErr w:type="spellStart"/>
      <w:r w:rsidRPr="00247C43">
        <w:rPr>
          <w:rFonts w:ascii="Verdana" w:hAnsi="Verdana" w:cs="Arial"/>
          <w:color w:val="0000FF"/>
          <w:sz w:val="19"/>
          <w:szCs w:val="19"/>
        </w:rPr>
        <w:t>Convention</w:t>
      </w:r>
      <w:proofErr w:type="spellEnd"/>
      <w:r w:rsidRPr="00247C43">
        <w:rPr>
          <w:rFonts w:ascii="Verdana" w:hAnsi="Verdana" w:cs="Arial"/>
          <w:color w:val="0000FF"/>
          <w:sz w:val="19"/>
          <w:szCs w:val="19"/>
        </w:rPr>
        <w:t xml:space="preserve"> International </w:t>
      </w:r>
      <w:proofErr w:type="spellStart"/>
      <w:r w:rsidRPr="00247C43">
        <w:rPr>
          <w:rFonts w:ascii="Verdana" w:hAnsi="Verdana" w:cs="Arial"/>
          <w:color w:val="0000FF"/>
          <w:sz w:val="19"/>
          <w:szCs w:val="19"/>
        </w:rPr>
        <w:t>Trade</w:t>
      </w:r>
      <w:proofErr w:type="spellEnd"/>
      <w:r w:rsidRPr="00247C43">
        <w:rPr>
          <w:rFonts w:ascii="Verdana" w:hAnsi="Verdana" w:cs="Arial"/>
          <w:color w:val="0000FF"/>
          <w:sz w:val="19"/>
          <w:szCs w:val="19"/>
        </w:rPr>
        <w:t xml:space="preserve"> </w:t>
      </w:r>
      <w:proofErr w:type="spellStart"/>
      <w:r w:rsidRPr="00247C43">
        <w:rPr>
          <w:rFonts w:ascii="Verdana" w:hAnsi="Verdana" w:cs="Arial"/>
          <w:color w:val="0000FF"/>
          <w:sz w:val="19"/>
          <w:szCs w:val="19"/>
        </w:rPr>
        <w:t>of</w:t>
      </w:r>
      <w:proofErr w:type="spellEnd"/>
      <w:r w:rsidRPr="00247C43">
        <w:rPr>
          <w:rFonts w:ascii="Verdana" w:hAnsi="Verdana" w:cs="Arial"/>
          <w:color w:val="0000FF"/>
          <w:sz w:val="19"/>
          <w:szCs w:val="19"/>
        </w:rPr>
        <w:t xml:space="preserve"> </w:t>
      </w:r>
      <w:proofErr w:type="spellStart"/>
      <w:r w:rsidRPr="00247C43">
        <w:rPr>
          <w:rFonts w:ascii="Verdana" w:hAnsi="Verdana" w:cs="Arial"/>
          <w:color w:val="0000FF"/>
          <w:sz w:val="19"/>
          <w:szCs w:val="19"/>
        </w:rPr>
        <w:t>Endangered</w:t>
      </w:r>
      <w:proofErr w:type="spellEnd"/>
      <w:r w:rsidRPr="00247C43">
        <w:rPr>
          <w:rFonts w:ascii="Verdana" w:hAnsi="Verdana" w:cs="Arial"/>
          <w:color w:val="0000FF"/>
          <w:sz w:val="19"/>
          <w:szCs w:val="19"/>
        </w:rPr>
        <w:t xml:space="preserve"> </w:t>
      </w:r>
      <w:proofErr w:type="spellStart"/>
      <w:r w:rsidRPr="00247C43">
        <w:rPr>
          <w:rFonts w:ascii="Verdana" w:hAnsi="Verdana" w:cs="Arial"/>
          <w:color w:val="0000FF"/>
          <w:sz w:val="19"/>
          <w:szCs w:val="19"/>
        </w:rPr>
        <w:t>Species</w:t>
      </w:r>
      <w:proofErr w:type="spellEnd"/>
      <w:r w:rsidRPr="00247C43">
        <w:rPr>
          <w:rFonts w:ascii="Verdana" w:hAnsi="Verdana" w:cs="Arial"/>
          <w:color w:val="0000FF"/>
          <w:sz w:val="19"/>
          <w:szCs w:val="19"/>
        </w:rPr>
        <w:t xml:space="preserve">). </w:t>
      </w:r>
    </w:p>
    <w:p w14:paraId="2262ED07" w14:textId="77777777" w:rsidR="0061564D" w:rsidRPr="00247C43" w:rsidRDefault="0061564D" w:rsidP="005166DF">
      <w:pPr>
        <w:pStyle w:val="Prrafodelista"/>
        <w:numPr>
          <w:ilvl w:val="0"/>
          <w:numId w:val="130"/>
        </w:numPr>
        <w:suppressAutoHyphens/>
        <w:ind w:left="1701" w:right="-427"/>
        <w:jc w:val="both"/>
        <w:rPr>
          <w:rFonts w:ascii="Verdana" w:hAnsi="Verdana" w:cs="Arial"/>
          <w:color w:val="0000FF"/>
          <w:sz w:val="19"/>
          <w:szCs w:val="19"/>
        </w:rPr>
      </w:pPr>
      <w:r w:rsidRPr="00247C43">
        <w:rPr>
          <w:rFonts w:ascii="Verdana" w:hAnsi="Verdana" w:cs="Arial"/>
          <w:color w:val="0000FF"/>
          <w:sz w:val="19"/>
          <w:szCs w:val="19"/>
        </w:rPr>
        <w:t xml:space="preserve">Los pavimentos y otros materiales expuestos a la intemperie serán libres de metales pesados como plomo, bario, cadmio, molibdeno, selenio, vanadio, zinc o estaño. </w:t>
      </w:r>
    </w:p>
    <w:p w14:paraId="482BDA5E" w14:textId="77777777" w:rsidR="0061564D" w:rsidRPr="00247C43" w:rsidRDefault="0061564D" w:rsidP="005166DF">
      <w:pPr>
        <w:pStyle w:val="Prrafodelista"/>
        <w:numPr>
          <w:ilvl w:val="0"/>
          <w:numId w:val="130"/>
        </w:numPr>
        <w:suppressAutoHyphens/>
        <w:ind w:left="1701" w:right="-427"/>
        <w:jc w:val="both"/>
        <w:rPr>
          <w:rFonts w:ascii="Verdana" w:hAnsi="Verdana" w:cs="Arial"/>
          <w:color w:val="0000FF"/>
          <w:sz w:val="19"/>
          <w:szCs w:val="19"/>
        </w:rPr>
      </w:pPr>
      <w:r w:rsidRPr="00247C43">
        <w:rPr>
          <w:rFonts w:ascii="Verdana" w:hAnsi="Verdana" w:cs="Arial"/>
          <w:color w:val="0000FF"/>
          <w:sz w:val="19"/>
          <w:szCs w:val="19"/>
        </w:rPr>
        <w:t xml:space="preserve">Los tableros aglomerados deberán tener las mínimas emisiones de formaldehídos, debiendo cumplir los límites de emisiones de la clase E1 definidos en la norma europea EN 13986 o equivalente. </w:t>
      </w:r>
    </w:p>
    <w:p w14:paraId="08E9A4D6" w14:textId="77777777" w:rsidR="00855EAA" w:rsidRPr="0076535C" w:rsidRDefault="00855EAA" w:rsidP="00A15DEE">
      <w:pPr>
        <w:pStyle w:val="Ttulo5"/>
      </w:pPr>
      <w:r w:rsidRPr="0076535C">
        <w:rPr>
          <w:b/>
        </w:rPr>
        <w:t>12.2.2.- Obligaciones en materia social o laboral</w:t>
      </w:r>
      <w:r w:rsidRPr="0076535C">
        <w:t>:</w:t>
      </w:r>
      <w:bookmarkEnd w:id="334"/>
    </w:p>
    <w:p w14:paraId="06654A89" w14:textId="3E50FBC8" w:rsidR="00855EAA" w:rsidRPr="0076535C" w:rsidRDefault="00855EAA" w:rsidP="00FE7855">
      <w:pPr>
        <w:pStyle w:val="Prrafodelista"/>
        <w:spacing w:before="120" w:after="120"/>
        <w:ind w:left="2127" w:right="-427" w:hanging="709"/>
        <w:jc w:val="both"/>
        <w:rPr>
          <w:rFonts w:ascii="Verdana" w:hAnsi="Verdana" w:cs="Arial"/>
          <w:sz w:val="19"/>
          <w:szCs w:val="19"/>
        </w:rPr>
      </w:pPr>
      <w:r w:rsidRPr="0076535C">
        <w:rPr>
          <w:rFonts w:ascii="Verdana" w:hAnsi="Verdana" w:cs="Arial"/>
          <w:b/>
          <w:sz w:val="19"/>
          <w:szCs w:val="19"/>
        </w:rPr>
        <w:t xml:space="preserve">12.2.2.1- </w:t>
      </w:r>
      <w:r w:rsidRPr="0061564D">
        <w:rPr>
          <w:rFonts w:ascii="Verdana" w:hAnsi="Verdana" w:cs="Verdana"/>
          <w:color w:val="0000FF"/>
          <w:sz w:val="19"/>
          <w:szCs w:val="19"/>
        </w:rPr>
        <w:t>Cumplir las condiciones salariales de las personas trabajadoras conforme al convenio colectivo sectorial de aplicación</w:t>
      </w:r>
      <w:r w:rsidR="0013517E" w:rsidRPr="0076535C">
        <w:rPr>
          <w:rFonts w:ascii="Verdana" w:hAnsi="Verdana" w:cs="Arial"/>
          <w:sz w:val="19"/>
          <w:szCs w:val="19"/>
        </w:rPr>
        <w:t>.</w:t>
      </w:r>
      <w:r w:rsidRPr="0076535C">
        <w:rPr>
          <w:rFonts w:ascii="Verdana" w:hAnsi="Verdana" w:cs="Arial"/>
          <w:sz w:val="19"/>
          <w:szCs w:val="19"/>
        </w:rPr>
        <w:t xml:space="preserve"> </w:t>
      </w:r>
    </w:p>
    <w:p w14:paraId="76E9245C" w14:textId="36BF1546" w:rsidR="00855EAA" w:rsidRPr="0076535C" w:rsidRDefault="00855EAA" w:rsidP="00FE7855">
      <w:pPr>
        <w:pStyle w:val="Prrafodelista"/>
        <w:spacing w:before="120" w:after="120"/>
        <w:ind w:left="2127" w:right="-427" w:hanging="709"/>
        <w:jc w:val="both"/>
        <w:rPr>
          <w:rFonts w:ascii="Verdana" w:hAnsi="Verdana" w:cs="Arial"/>
          <w:sz w:val="19"/>
          <w:szCs w:val="19"/>
        </w:rPr>
      </w:pPr>
      <w:r w:rsidRPr="0076535C">
        <w:rPr>
          <w:rFonts w:ascii="Verdana" w:hAnsi="Verdana" w:cs="Arial"/>
          <w:b/>
          <w:sz w:val="19"/>
          <w:szCs w:val="19"/>
        </w:rPr>
        <w:t xml:space="preserve">12.2.2.2- </w:t>
      </w:r>
      <w:r w:rsidRPr="0076535C">
        <w:rPr>
          <w:rFonts w:ascii="Verdana" w:hAnsi="Verdana" w:cs="Arial"/>
          <w:sz w:val="19"/>
          <w:szCs w:val="19"/>
        </w:rPr>
        <w:t xml:space="preserve">Otros: </w:t>
      </w:r>
      <w:r w:rsidRPr="0076535C">
        <w:rPr>
          <w:rFonts w:ascii="Verdana" w:hAnsi="Verdana" w:cs="Arial"/>
          <w:color w:val="0000FF"/>
          <w:sz w:val="19"/>
          <w:szCs w:val="19"/>
        </w:rPr>
        <w:t>no</w:t>
      </w:r>
      <w:r w:rsidR="00FE7855" w:rsidRPr="0076535C">
        <w:rPr>
          <w:rFonts w:ascii="Verdana" w:hAnsi="Verdana" w:cs="Arial"/>
          <w:color w:val="0000FF"/>
          <w:sz w:val="19"/>
          <w:szCs w:val="19"/>
        </w:rPr>
        <w:t>.</w:t>
      </w:r>
    </w:p>
    <w:p w14:paraId="6924DF45" w14:textId="1388C261" w:rsidR="00855EAA" w:rsidRPr="0076535C" w:rsidRDefault="00752804" w:rsidP="00FE7855">
      <w:pPr>
        <w:pStyle w:val="Ttulo3"/>
        <w:ind w:right="-427"/>
      </w:pPr>
      <w:bookmarkStart w:id="335" w:name="_Toc126569738"/>
      <w:r w:rsidRPr="0076535C">
        <w:t xml:space="preserve">13.- </w:t>
      </w:r>
      <w:r w:rsidR="00E60D96" w:rsidRPr="0076535C">
        <w:rPr>
          <w:caps w:val="0"/>
        </w:rPr>
        <w:t>PENALIDADES</w:t>
      </w:r>
      <w:bookmarkEnd w:id="335"/>
      <w:r w:rsidR="00E60D96" w:rsidRPr="0076535C">
        <w:rPr>
          <w:caps w:val="0"/>
        </w:rPr>
        <w:t xml:space="preserve"> </w:t>
      </w:r>
    </w:p>
    <w:p w14:paraId="46965207" w14:textId="5BEA65EB" w:rsidR="00855EAA" w:rsidRPr="0076535C" w:rsidRDefault="00855EAA" w:rsidP="00FE7855">
      <w:pPr>
        <w:pStyle w:val="Ttulo4"/>
        <w:ind w:right="-427"/>
        <w:rPr>
          <w:color w:val="0000FF"/>
        </w:rPr>
      </w:pPr>
      <w:bookmarkStart w:id="336" w:name="_Toc39127285"/>
      <w:bookmarkStart w:id="337" w:name="_Toc40872709"/>
      <w:bookmarkStart w:id="338" w:name="_Toc48117769"/>
      <w:r w:rsidRPr="0076535C">
        <w:t xml:space="preserve">13.1.- Se establecen penalidades adicionales a las previstas </w:t>
      </w:r>
      <w:r w:rsidRPr="0076535C">
        <w:rPr>
          <w:b w:val="0"/>
        </w:rPr>
        <w:t>en la cláusula</w:t>
      </w:r>
      <w:r w:rsidRPr="0076535C">
        <w:rPr>
          <w:b w:val="0"/>
          <w:vertAlign w:val="superscript"/>
        </w:rPr>
        <w:t xml:space="preserve"> </w:t>
      </w:r>
      <w:r w:rsidRPr="0076535C">
        <w:rPr>
          <w:b w:val="0"/>
        </w:rPr>
        <w:t xml:space="preserve">33.1 de condiciones generales: </w:t>
      </w:r>
      <w:r w:rsidRPr="0076535C">
        <w:rPr>
          <w:b w:val="0"/>
          <w:color w:val="0000FF"/>
        </w:rPr>
        <w:t>sí. Podrán imponerse penalidades por los siguientes cumplimientos defectuosos e incumplimientos:</w:t>
      </w:r>
      <w:bookmarkEnd w:id="336"/>
      <w:bookmarkEnd w:id="337"/>
      <w:bookmarkEnd w:id="338"/>
    </w:p>
    <w:p w14:paraId="775649C2" w14:textId="77EEB40F" w:rsidR="0033134F" w:rsidRDefault="0033134F" w:rsidP="005166DF">
      <w:pPr>
        <w:pStyle w:val="Prrafodelista"/>
        <w:numPr>
          <w:ilvl w:val="0"/>
          <w:numId w:val="131"/>
        </w:numPr>
        <w:tabs>
          <w:tab w:val="left" w:pos="851"/>
        </w:tabs>
        <w:spacing w:before="120" w:after="120"/>
        <w:ind w:right="-427"/>
        <w:jc w:val="both"/>
        <w:rPr>
          <w:rFonts w:ascii="Verdana" w:hAnsi="Verdana" w:cs="Verdana"/>
          <w:color w:val="0000FF"/>
          <w:sz w:val="19"/>
          <w:szCs w:val="19"/>
        </w:rPr>
      </w:pPr>
      <w:r w:rsidRPr="00280BCA">
        <w:rPr>
          <w:rFonts w:ascii="Verdana" w:hAnsi="Verdana" w:cs="Verdana"/>
          <w:color w:val="0000FF"/>
          <w:sz w:val="19"/>
          <w:szCs w:val="19"/>
        </w:rPr>
        <w:t>Por incumplimiento del Programa de Trabajo en lo que respecta al importe de la certificación mensual acumulada, a partir de una diferencia mayor del 5%, por debajo del importe acumulado indicado para cada mes en el Programa de Trabajo vigente.</w:t>
      </w:r>
    </w:p>
    <w:p w14:paraId="44587D3B" w14:textId="77777777" w:rsidR="0033134F" w:rsidRPr="00CF3150" w:rsidRDefault="0033134F" w:rsidP="005166DF">
      <w:pPr>
        <w:pStyle w:val="Ttulo4"/>
        <w:numPr>
          <w:ilvl w:val="0"/>
          <w:numId w:val="131"/>
        </w:numPr>
        <w:ind w:right="-427"/>
        <w:rPr>
          <w:b w:val="0"/>
          <w:bCs/>
          <w:color w:val="0000FF"/>
        </w:rPr>
      </w:pPr>
      <w:r w:rsidRPr="00CF3150">
        <w:rPr>
          <w:b w:val="0"/>
          <w:bCs/>
          <w:color w:val="0000FF"/>
        </w:rPr>
        <w:t xml:space="preserve">Por incumplimiento en la ejecución de las obras programadas para la anualidad en curso. </w:t>
      </w:r>
    </w:p>
    <w:p w14:paraId="11C90DB0" w14:textId="77777777" w:rsidR="0033134F" w:rsidRPr="00CF3150" w:rsidRDefault="0033134F" w:rsidP="0033134F">
      <w:pPr>
        <w:pStyle w:val="Ttulo4"/>
        <w:ind w:right="-427"/>
      </w:pPr>
      <w:r w:rsidRPr="00CF3150">
        <w:t xml:space="preserve">13.2.- Se establecen importes de penalidad </w:t>
      </w:r>
      <w:r w:rsidRPr="00CF3150">
        <w:rPr>
          <w:b w:val="0"/>
        </w:rPr>
        <w:t xml:space="preserve">diferentes de los dispuestos en el art. 193.3 y 193.4 LCSP por demora en el cumplimiento de plazos: </w:t>
      </w:r>
      <w:r w:rsidRPr="00CF3150">
        <w:rPr>
          <w:b w:val="0"/>
          <w:color w:val="0000FF"/>
        </w:rPr>
        <w:t>sí, los siguientes:</w:t>
      </w:r>
    </w:p>
    <w:p w14:paraId="691ED6D3" w14:textId="191B6C48" w:rsidR="0033134F" w:rsidRDefault="0033134F" w:rsidP="005166DF">
      <w:pPr>
        <w:pStyle w:val="Prrafodelista"/>
        <w:numPr>
          <w:ilvl w:val="0"/>
          <w:numId w:val="132"/>
        </w:numPr>
        <w:ind w:right="-427"/>
        <w:jc w:val="both"/>
        <w:rPr>
          <w:rFonts w:ascii="Verdana" w:hAnsi="Verdana" w:cs="Verdana"/>
          <w:color w:val="0000FF"/>
          <w:sz w:val="19"/>
          <w:szCs w:val="19"/>
        </w:rPr>
      </w:pPr>
      <w:r w:rsidRPr="00CF3150">
        <w:rPr>
          <w:rFonts w:ascii="Verdana" w:hAnsi="Verdana" w:cs="Verdana"/>
          <w:color w:val="0000FF"/>
          <w:sz w:val="19"/>
          <w:szCs w:val="19"/>
        </w:rPr>
        <w:t>La cuantía de la penalidad por incumplimiento del Programa de Trabajo consistirá en un 2 % de la diferencia entre el importe de la certificación mensual acumulada y el importe acumulado indicado para ese mes en el Programa de Trabajo vigente. Se aplicará en cada certificación en la que se dé el incumplimiento.</w:t>
      </w:r>
    </w:p>
    <w:p w14:paraId="4C15D415" w14:textId="77777777" w:rsidR="0061564D" w:rsidRPr="0061564D" w:rsidRDefault="0061564D" w:rsidP="0061564D">
      <w:pPr>
        <w:ind w:left="1211" w:right="-427"/>
        <w:jc w:val="both"/>
        <w:rPr>
          <w:rFonts w:ascii="Verdana" w:hAnsi="Verdana" w:cs="Verdana"/>
          <w:color w:val="0000FF"/>
          <w:sz w:val="19"/>
          <w:szCs w:val="19"/>
        </w:rPr>
      </w:pPr>
    </w:p>
    <w:p w14:paraId="5F245E34" w14:textId="75E96A7D" w:rsidR="0033134F" w:rsidRDefault="0033134F" w:rsidP="005166DF">
      <w:pPr>
        <w:pStyle w:val="Prrafodelista"/>
        <w:numPr>
          <w:ilvl w:val="0"/>
          <w:numId w:val="132"/>
        </w:numPr>
        <w:ind w:right="-427"/>
        <w:jc w:val="both"/>
        <w:rPr>
          <w:rFonts w:ascii="Verdana" w:hAnsi="Verdana" w:cs="Verdana"/>
          <w:color w:val="0000FF"/>
          <w:sz w:val="19"/>
          <w:szCs w:val="19"/>
        </w:rPr>
      </w:pPr>
      <w:r w:rsidRPr="00CF3150">
        <w:rPr>
          <w:rFonts w:ascii="Verdana" w:hAnsi="Verdana" w:cs="Verdana"/>
          <w:color w:val="0000FF"/>
          <w:sz w:val="19"/>
          <w:szCs w:val="19"/>
        </w:rPr>
        <w:t>La cuantía de la penalidad por incumplimiento en la ejecución de las obras programadas para la anualidad en curso consistirá en un 2 % de la anualidad dejada de ejecutar.</w:t>
      </w:r>
    </w:p>
    <w:p w14:paraId="35B44CAC" w14:textId="77777777" w:rsidR="0061564D" w:rsidRPr="0061564D" w:rsidRDefault="0061564D" w:rsidP="0061564D">
      <w:pPr>
        <w:pStyle w:val="Prrafodelista"/>
        <w:rPr>
          <w:rFonts w:ascii="Verdana" w:hAnsi="Verdana" w:cs="Verdana"/>
          <w:color w:val="0000FF"/>
          <w:sz w:val="19"/>
          <w:szCs w:val="19"/>
        </w:rPr>
      </w:pPr>
    </w:p>
    <w:p w14:paraId="113ECCE8" w14:textId="77777777" w:rsidR="0033134F" w:rsidRPr="00CF3150" w:rsidRDefault="0033134F" w:rsidP="005166DF">
      <w:pPr>
        <w:pStyle w:val="Prrafodelista"/>
        <w:numPr>
          <w:ilvl w:val="0"/>
          <w:numId w:val="132"/>
        </w:numPr>
        <w:ind w:right="-427"/>
        <w:rPr>
          <w:rFonts w:ascii="Verdana" w:hAnsi="Verdana" w:cs="Verdana"/>
          <w:color w:val="0000FF"/>
          <w:sz w:val="19"/>
          <w:szCs w:val="19"/>
        </w:rPr>
      </w:pPr>
      <w:r w:rsidRPr="00CF3150">
        <w:rPr>
          <w:rFonts w:ascii="Verdana" w:hAnsi="Verdana" w:cs="Verdana"/>
          <w:color w:val="0000FF"/>
          <w:sz w:val="19"/>
          <w:szCs w:val="19"/>
        </w:rPr>
        <w:t>Se mantienen los importes de las penalidades indicados en los art. 193.3 y 193.4 de la LCSP y la cláusula 33.1 de condiciones generales.</w:t>
      </w:r>
    </w:p>
    <w:p w14:paraId="65B770A4" w14:textId="5A47062B" w:rsidR="00855EAA" w:rsidRPr="0076535C" w:rsidRDefault="00752804" w:rsidP="00FE7855">
      <w:pPr>
        <w:pStyle w:val="Ttulo3"/>
        <w:ind w:right="-427"/>
      </w:pPr>
      <w:bookmarkStart w:id="339" w:name="_Toc126569739"/>
      <w:r w:rsidRPr="0076535C">
        <w:t xml:space="preserve">14.- </w:t>
      </w:r>
      <w:r w:rsidR="00855EAA" w:rsidRPr="0076535C">
        <w:t>SUBCONTRATACIÓN</w:t>
      </w:r>
      <w:bookmarkEnd w:id="339"/>
    </w:p>
    <w:p w14:paraId="49693971" w14:textId="1F55C6CC" w:rsidR="00855EAA" w:rsidRPr="0076535C" w:rsidRDefault="00855EAA" w:rsidP="00FE7855">
      <w:pPr>
        <w:pStyle w:val="Ttulo4"/>
        <w:ind w:right="-427"/>
        <w:rPr>
          <w:b w:val="0"/>
          <w:color w:val="0000FF"/>
        </w:rPr>
      </w:pPr>
      <w:bookmarkStart w:id="340" w:name="_Toc39127288"/>
      <w:bookmarkStart w:id="341" w:name="_Toc40872712"/>
      <w:bookmarkStart w:id="342" w:name="_Toc48117772"/>
      <w:r w:rsidRPr="0076535C">
        <w:t>14.1.- Se establecen limitaciones a la posibilidad de subcontratar</w:t>
      </w:r>
      <w:r w:rsidRPr="0076535C">
        <w:rPr>
          <w:b w:val="0"/>
          <w:color w:val="0000FF"/>
        </w:rPr>
        <w:t>: no.</w:t>
      </w:r>
      <w:bookmarkEnd w:id="340"/>
      <w:bookmarkEnd w:id="341"/>
      <w:bookmarkEnd w:id="342"/>
      <w:r w:rsidRPr="0076535C">
        <w:rPr>
          <w:b w:val="0"/>
          <w:color w:val="0000FF"/>
        </w:rPr>
        <w:t xml:space="preserve"> </w:t>
      </w:r>
    </w:p>
    <w:p w14:paraId="64CD732C" w14:textId="77777777" w:rsidR="00855EAA" w:rsidRPr="00CF3150" w:rsidRDefault="00855EAA" w:rsidP="00FE7855">
      <w:pPr>
        <w:pStyle w:val="Ttulo4"/>
        <w:ind w:right="-427"/>
      </w:pPr>
      <w:bookmarkStart w:id="343" w:name="_Toc39127289"/>
      <w:bookmarkStart w:id="344" w:name="_Toc40872713"/>
      <w:bookmarkStart w:id="345" w:name="_Toc48117773"/>
      <w:r w:rsidRPr="0076535C">
        <w:t>14.2</w:t>
      </w:r>
      <w:r w:rsidRPr="00CF3150">
        <w:t xml:space="preserve">.- Obligación de </w:t>
      </w:r>
      <w:r w:rsidR="00432D24" w:rsidRPr="00CF3150">
        <w:t>las operadoras económica</w:t>
      </w:r>
      <w:r w:rsidRPr="00CF3150">
        <w:t>s de facilitar la siguiente información y/o documentación:</w:t>
      </w:r>
      <w:bookmarkEnd w:id="343"/>
      <w:bookmarkEnd w:id="344"/>
      <w:bookmarkEnd w:id="345"/>
    </w:p>
    <w:p w14:paraId="4E958058" w14:textId="7052B27F" w:rsidR="00CE1558" w:rsidRPr="00CF3150" w:rsidRDefault="00CF3150" w:rsidP="00731A8D">
      <w:pPr>
        <w:spacing w:before="120" w:after="120"/>
        <w:ind w:left="1418" w:right="-427" w:hanging="283"/>
        <w:jc w:val="both"/>
        <w:rPr>
          <w:rFonts w:ascii="Verdana" w:hAnsi="Verdana" w:cs="Arial"/>
          <w:sz w:val="19"/>
          <w:szCs w:val="19"/>
        </w:rPr>
      </w:pPr>
      <w:r w:rsidRPr="00CF3150">
        <w:rPr>
          <w:rFonts w:ascii="Verdana" w:hAnsi="Verdana" w:cs="Arial"/>
          <w:sz w:val="19"/>
          <w:szCs w:val="19"/>
        </w:rPr>
        <w:fldChar w:fldCharType="begin">
          <w:ffData>
            <w:name w:val=""/>
            <w:enabled/>
            <w:calcOnExit w:val="0"/>
            <w:checkBox>
              <w:size w:val="24"/>
              <w:default w:val="1"/>
            </w:checkBox>
          </w:ffData>
        </w:fldChar>
      </w:r>
      <w:r w:rsidRPr="00CF3150">
        <w:rPr>
          <w:rFonts w:ascii="Verdana" w:hAnsi="Verdana" w:cs="Arial"/>
          <w:sz w:val="19"/>
          <w:szCs w:val="19"/>
        </w:rPr>
        <w:instrText xml:space="preserve"> FORMCHECKBOX </w:instrText>
      </w:r>
      <w:r w:rsidR="00000000">
        <w:rPr>
          <w:rFonts w:ascii="Verdana" w:hAnsi="Verdana" w:cs="Arial"/>
          <w:sz w:val="19"/>
          <w:szCs w:val="19"/>
        </w:rPr>
      </w:r>
      <w:r w:rsidR="00000000">
        <w:rPr>
          <w:rFonts w:ascii="Verdana" w:hAnsi="Verdana" w:cs="Arial"/>
          <w:sz w:val="19"/>
          <w:szCs w:val="19"/>
        </w:rPr>
        <w:fldChar w:fldCharType="separate"/>
      </w:r>
      <w:r w:rsidRPr="00CF3150">
        <w:rPr>
          <w:rFonts w:ascii="Verdana" w:hAnsi="Verdana" w:cs="Arial"/>
          <w:sz w:val="19"/>
          <w:szCs w:val="19"/>
        </w:rPr>
        <w:fldChar w:fldCharType="end"/>
      </w:r>
      <w:r w:rsidR="00855EAA" w:rsidRPr="00CF3150">
        <w:rPr>
          <w:rFonts w:ascii="Verdana" w:hAnsi="Verdana" w:cs="Arial"/>
          <w:sz w:val="19"/>
          <w:szCs w:val="19"/>
        </w:rPr>
        <w:t xml:space="preserve"> </w:t>
      </w:r>
      <w:r w:rsidR="00855EAA" w:rsidRPr="00CF3150">
        <w:rPr>
          <w:rFonts w:ascii="Verdana" w:hAnsi="Verdana" w:cs="Arial"/>
          <w:b/>
          <w:sz w:val="19"/>
          <w:szCs w:val="19"/>
        </w:rPr>
        <w:t>a)</w:t>
      </w:r>
      <w:r w:rsidR="00855EAA" w:rsidRPr="00CF3150">
        <w:rPr>
          <w:rFonts w:ascii="Verdana" w:hAnsi="Verdana" w:cs="Arial"/>
          <w:sz w:val="19"/>
          <w:szCs w:val="19"/>
        </w:rPr>
        <w:t xml:space="preserve"> </w:t>
      </w:r>
      <w:r w:rsidR="00BB02A0" w:rsidRPr="00CF3150">
        <w:rPr>
          <w:rFonts w:ascii="Verdana" w:hAnsi="Verdana" w:cs="Arial"/>
          <w:sz w:val="19"/>
          <w:szCs w:val="19"/>
        </w:rPr>
        <w:t>Parte(s) de la prestación que prevén subcontratar, el porcentaje de esa parte o de cada una de las partes que tenga previsto subcontratar y el nombre de la o</w:t>
      </w:r>
      <w:r w:rsidR="00CE1558" w:rsidRPr="00CF3150">
        <w:rPr>
          <w:rFonts w:ascii="Verdana" w:hAnsi="Verdana" w:cs="Arial"/>
          <w:sz w:val="19"/>
          <w:szCs w:val="19"/>
        </w:rPr>
        <w:t xml:space="preserve"> de la</w:t>
      </w:r>
      <w:r w:rsidR="00BF239B">
        <w:rPr>
          <w:rFonts w:ascii="Verdana" w:hAnsi="Verdana" w:cs="Arial"/>
          <w:sz w:val="19"/>
          <w:szCs w:val="19"/>
        </w:rPr>
        <w:t>/</w:t>
      </w:r>
      <w:r w:rsidR="00CE1558" w:rsidRPr="00CF3150">
        <w:rPr>
          <w:rFonts w:ascii="Verdana" w:hAnsi="Verdana" w:cs="Arial"/>
          <w:sz w:val="19"/>
          <w:szCs w:val="19"/>
        </w:rPr>
        <w:t>s subcontratista/s. Dicha información deberán hacerla constar en la</w:t>
      </w:r>
      <w:r w:rsidR="00320C2B" w:rsidRPr="00CF3150">
        <w:rPr>
          <w:rFonts w:ascii="Verdana" w:hAnsi="Verdana" w:cs="Arial"/>
          <w:sz w:val="19"/>
          <w:szCs w:val="19"/>
        </w:rPr>
        <w:t xml:space="preserve"> sección D de la parte II del DEUC</w:t>
      </w:r>
      <w:r w:rsidR="00CE1558" w:rsidRPr="00CF3150">
        <w:rPr>
          <w:rFonts w:ascii="Verdana" w:hAnsi="Verdana" w:cs="Arial"/>
          <w:sz w:val="19"/>
          <w:szCs w:val="19"/>
        </w:rPr>
        <w:t>.</w:t>
      </w:r>
    </w:p>
    <w:p w14:paraId="4056657E" w14:textId="51E96B9D" w:rsidR="00FC7C75" w:rsidRPr="0076535C" w:rsidRDefault="00FC7C75" w:rsidP="00FC7C75">
      <w:pPr>
        <w:pStyle w:val="Ttulo4"/>
      </w:pPr>
      <w:r w:rsidRPr="0076535C">
        <w:rPr>
          <w:rFonts w:eastAsia="Calibri" w:cs="Calibri"/>
          <w:color w:val="000000"/>
          <w:szCs w:val="19"/>
        </w:rPr>
        <w:t>14.3.- Registro de Empresas Acreditadas (REA):</w:t>
      </w:r>
      <w:r w:rsidRPr="0076535C">
        <w:rPr>
          <w:rFonts w:eastAsia="Times New Roman" w:cs="Calibri"/>
          <w:b w:val="0"/>
          <w:color w:val="0000FF"/>
          <w:szCs w:val="19"/>
          <w:shd w:val="clear" w:color="auto" w:fill="FFFFFF"/>
        </w:rPr>
        <w:t xml:space="preserve"> </w:t>
      </w:r>
      <w:r w:rsidRPr="0076535C">
        <w:rPr>
          <w:rFonts w:eastAsia="Times New Roman" w:cs="Calibri"/>
          <w:b w:val="0"/>
          <w:szCs w:val="19"/>
          <w:shd w:val="clear" w:color="auto" w:fill="FFFFFF"/>
        </w:rPr>
        <w:t>En caso de que las empresas licitadoras vayan a subcontratar parte de la ejecución del contrato de referencia, deberán de aportar el c</w:t>
      </w:r>
      <w:r w:rsidRPr="0076535C">
        <w:rPr>
          <w:rFonts w:eastAsia="Times New Roman" w:cs="Calibri"/>
          <w:b w:val="0"/>
          <w:szCs w:val="19"/>
        </w:rPr>
        <w:t>ertifica</w:t>
      </w:r>
      <w:r w:rsidR="00ED56FB" w:rsidRPr="0076535C">
        <w:rPr>
          <w:rFonts w:eastAsia="Times New Roman" w:cs="Calibri"/>
          <w:b w:val="0"/>
          <w:szCs w:val="19"/>
        </w:rPr>
        <w:t xml:space="preserve">do de estar inscrito en el REA. </w:t>
      </w:r>
      <w:r w:rsidRPr="0076535C">
        <w:rPr>
          <w:rFonts w:eastAsia="Times New Roman" w:cs="Calibri"/>
          <w:b w:val="0"/>
          <w:bCs/>
          <w:szCs w:val="19"/>
        </w:rPr>
        <w:t>En caso de subcontratación, la inscripción en el REA es</w:t>
      </w:r>
      <w:r w:rsidR="00A702FE" w:rsidRPr="0076535C">
        <w:rPr>
          <w:rFonts w:eastAsia="Times New Roman" w:cs="Calibri"/>
          <w:b w:val="0"/>
          <w:bCs/>
          <w:szCs w:val="19"/>
        </w:rPr>
        <w:t xml:space="preserve"> </w:t>
      </w:r>
      <w:r w:rsidRPr="0076535C">
        <w:rPr>
          <w:rFonts w:eastAsia="Times New Roman" w:cs="Calibri"/>
          <w:b w:val="0"/>
          <w:bCs/>
          <w:szCs w:val="19"/>
        </w:rPr>
        <w:t xml:space="preserve">requisito indispensable para poder participar en la licitación, siendo </w:t>
      </w:r>
      <w:r w:rsidRPr="0076535C">
        <w:rPr>
          <w:rFonts w:eastAsia="Times New Roman" w:cs="Calibri"/>
          <w:b w:val="0"/>
          <w:szCs w:val="19"/>
        </w:rPr>
        <w:t xml:space="preserve">casusa de exclusión la ausencia de </w:t>
      </w:r>
      <w:r w:rsidRPr="0076535C">
        <w:rPr>
          <w:rFonts w:eastAsia="Times New Roman" w:cs="Calibri"/>
          <w:b w:val="0"/>
          <w:szCs w:val="19"/>
        </w:rPr>
        <w:lastRenderedPageBreak/>
        <w:t>inscripción</w:t>
      </w:r>
      <w:r w:rsidRPr="0076535C">
        <w:rPr>
          <w:rFonts w:eastAsia="Times New Roman" w:cs="Calibri"/>
          <w:b w:val="0"/>
          <w:bCs/>
          <w:szCs w:val="19"/>
        </w:rPr>
        <w:t xml:space="preserve"> mencionada, en el caso de que se haya manifestado en el DEUC o resto de documentación del Sobre A, la intención de subcontratar</w:t>
      </w:r>
      <w:r w:rsidR="0070394D" w:rsidRPr="0076535C">
        <w:rPr>
          <w:rFonts w:eastAsia="Times New Roman" w:cs="Calibri"/>
          <w:b w:val="0"/>
          <w:bCs/>
          <w:szCs w:val="19"/>
        </w:rPr>
        <w:t>.</w:t>
      </w:r>
    </w:p>
    <w:p w14:paraId="74668425" w14:textId="1066182E" w:rsidR="00855EAA" w:rsidRPr="0076535C" w:rsidRDefault="00752804" w:rsidP="00FE7855">
      <w:pPr>
        <w:pStyle w:val="Ttulo3"/>
        <w:ind w:right="-427"/>
      </w:pPr>
      <w:bookmarkStart w:id="346" w:name="_Toc126569740"/>
      <w:r w:rsidRPr="0076535C">
        <w:t xml:space="preserve">15.- </w:t>
      </w:r>
      <w:r w:rsidR="00E60D96" w:rsidRPr="0076535C">
        <w:rPr>
          <w:caps w:val="0"/>
        </w:rPr>
        <w:t>RECEPCIÓN, PLAZO DE GARANTÍA Y PLAZO PARA APROBAR LA CERTIFICACIÓN FINAL</w:t>
      </w:r>
      <w:bookmarkEnd w:id="346"/>
    </w:p>
    <w:p w14:paraId="1BE87169" w14:textId="2B82589A" w:rsidR="00855EAA" w:rsidRPr="0076535C" w:rsidRDefault="00855EAA" w:rsidP="00FE7855">
      <w:pPr>
        <w:pStyle w:val="Ttulo4"/>
        <w:ind w:right="-427"/>
      </w:pPr>
      <w:bookmarkStart w:id="347" w:name="_Toc39127291"/>
      <w:bookmarkStart w:id="348" w:name="_Toc40872715"/>
      <w:bookmarkStart w:id="349" w:name="_Toc48117775"/>
      <w:r w:rsidRPr="0076535C">
        <w:t>15.1.- Plazo de recepción:</w:t>
      </w:r>
      <w:bookmarkEnd w:id="347"/>
      <w:bookmarkEnd w:id="348"/>
      <w:bookmarkEnd w:id="349"/>
      <w:r w:rsidR="0033134F" w:rsidRPr="0033134F">
        <w:rPr>
          <w:b w:val="0"/>
          <w:color w:val="0000FF"/>
        </w:rPr>
        <w:t xml:space="preserve"> </w:t>
      </w:r>
      <w:r w:rsidR="0033134F">
        <w:rPr>
          <w:b w:val="0"/>
          <w:color w:val="0000FF"/>
        </w:rPr>
        <w:t>un (1) mes</w:t>
      </w:r>
    </w:p>
    <w:p w14:paraId="3C2D1732" w14:textId="77777777" w:rsidR="0033134F" w:rsidRDefault="00855EAA" w:rsidP="00FE7855">
      <w:pPr>
        <w:pStyle w:val="Ttulo4"/>
        <w:ind w:right="-427"/>
        <w:rPr>
          <w:b w:val="0"/>
          <w:color w:val="0000FF"/>
        </w:rPr>
      </w:pPr>
      <w:bookmarkStart w:id="350" w:name="_Toc39127292"/>
      <w:bookmarkStart w:id="351" w:name="_Toc40872716"/>
      <w:bookmarkStart w:id="352" w:name="_Toc48117776"/>
      <w:r w:rsidRPr="0076535C">
        <w:t xml:space="preserve">15.2.- Existen recepciones parciales: </w:t>
      </w:r>
      <w:r w:rsidRPr="0076535C">
        <w:rPr>
          <w:b w:val="0"/>
          <w:color w:val="0000FF"/>
        </w:rPr>
        <w:t>no</w:t>
      </w:r>
    </w:p>
    <w:p w14:paraId="65B49306" w14:textId="3C5EE032" w:rsidR="0033134F" w:rsidRDefault="00855EAA" w:rsidP="0033134F">
      <w:pPr>
        <w:pStyle w:val="Ttulo4"/>
        <w:ind w:right="-427"/>
      </w:pPr>
      <w:bookmarkStart w:id="353" w:name="_Toc39127293"/>
      <w:bookmarkStart w:id="354" w:name="_Toc40872717"/>
      <w:bookmarkStart w:id="355" w:name="_Toc48117777"/>
      <w:bookmarkEnd w:id="350"/>
      <w:bookmarkEnd w:id="351"/>
      <w:bookmarkEnd w:id="352"/>
      <w:r w:rsidRPr="0076535C">
        <w:t>15.3.- Plazo de garantía:</w:t>
      </w:r>
      <w:bookmarkEnd w:id="353"/>
      <w:bookmarkEnd w:id="354"/>
      <w:bookmarkEnd w:id="355"/>
      <w:r w:rsidR="0033134F" w:rsidRPr="0076535C">
        <w:t xml:space="preserve"> </w:t>
      </w:r>
      <w:r w:rsidR="0033134F">
        <w:rPr>
          <w:b w:val="0"/>
          <w:color w:val="0000FF"/>
        </w:rPr>
        <w:t>Tres (3) años desde la recepción de la obra</w:t>
      </w:r>
    </w:p>
    <w:p w14:paraId="5B7933C1" w14:textId="77777777" w:rsidR="0033134F" w:rsidRDefault="0033134F" w:rsidP="0033134F">
      <w:pPr>
        <w:pStyle w:val="Ttulo4"/>
        <w:ind w:left="284" w:right="-427" w:firstLine="0"/>
        <w:rPr>
          <w:b w:val="0"/>
          <w:color w:val="0000FF"/>
        </w:rPr>
      </w:pPr>
      <w:bookmarkStart w:id="356" w:name="_Toc130385700"/>
      <w:r>
        <w:rPr>
          <w:b w:val="0"/>
          <w:color w:val="0000FF"/>
        </w:rPr>
        <w:t xml:space="preserve">Durante el periodo de garantía, la contrata dará respuesta a los requerimientos realizados por la Sociedad Pública </w:t>
      </w:r>
      <w:proofErr w:type="spellStart"/>
      <w:r>
        <w:rPr>
          <w:b w:val="0"/>
          <w:color w:val="0000FF"/>
        </w:rPr>
        <w:t>Alokabide</w:t>
      </w:r>
      <w:proofErr w:type="spellEnd"/>
      <w:r>
        <w:rPr>
          <w:b w:val="0"/>
          <w:color w:val="0000FF"/>
        </w:rPr>
        <w:t>, encargada de la gestión y mantenimiento del edificio, y ejecutará las obras necesarias para subsanar las deficiencias que surjan en el edificio resultante de las obras realizadas.</w:t>
      </w:r>
      <w:bookmarkEnd w:id="356"/>
    </w:p>
    <w:p w14:paraId="0C6B8D17" w14:textId="421E1AD5" w:rsidR="00855EAA" w:rsidRPr="0076535C" w:rsidRDefault="00855EAA" w:rsidP="00FE7855">
      <w:pPr>
        <w:pStyle w:val="Ttulo4"/>
        <w:ind w:right="-427"/>
        <w:rPr>
          <w:b w:val="0"/>
        </w:rPr>
      </w:pPr>
      <w:r w:rsidRPr="0076535C">
        <w:t xml:space="preserve"> </w:t>
      </w:r>
      <w:bookmarkStart w:id="357" w:name="_Toc39127294"/>
      <w:bookmarkStart w:id="358" w:name="_Toc40872718"/>
      <w:bookmarkStart w:id="359" w:name="_Toc48117778"/>
      <w:r w:rsidRPr="0076535C">
        <w:t xml:space="preserve">15.4.- Plazo distinto al de tres (3) meses para aprobar la certificación final: </w:t>
      </w:r>
      <w:r w:rsidRPr="0033134F">
        <w:rPr>
          <w:b w:val="0"/>
          <w:color w:val="0000FF"/>
        </w:rPr>
        <w:t>no.</w:t>
      </w:r>
      <w:bookmarkEnd w:id="357"/>
      <w:bookmarkEnd w:id="358"/>
      <w:bookmarkEnd w:id="359"/>
    </w:p>
    <w:p w14:paraId="15106008" w14:textId="77777777" w:rsidR="00855EAA" w:rsidRPr="0076535C" w:rsidRDefault="00855EAA" w:rsidP="00FE7855">
      <w:pPr>
        <w:pStyle w:val="Ttulo4"/>
        <w:ind w:right="-427"/>
        <w:rPr>
          <w:b w:val="0"/>
        </w:rPr>
      </w:pPr>
      <w:bookmarkStart w:id="360" w:name="_Toc39127295"/>
      <w:bookmarkStart w:id="361" w:name="_Toc40872719"/>
      <w:bookmarkStart w:id="362" w:name="_Toc48117779"/>
      <w:r w:rsidRPr="0076535C">
        <w:t xml:space="preserve">15.5.- Plazo distinto al de un (1) mes para la medición general: </w:t>
      </w:r>
      <w:r w:rsidRPr="0033134F">
        <w:rPr>
          <w:b w:val="0"/>
          <w:color w:val="0000FF"/>
        </w:rPr>
        <w:t>no.</w:t>
      </w:r>
      <w:bookmarkEnd w:id="360"/>
      <w:bookmarkEnd w:id="361"/>
      <w:bookmarkEnd w:id="362"/>
    </w:p>
    <w:p w14:paraId="3040E0FC" w14:textId="3DD0C2D8" w:rsidR="00855EAA" w:rsidRPr="0076535C" w:rsidRDefault="00855EAA" w:rsidP="00FE7855">
      <w:pPr>
        <w:pStyle w:val="Ttulo3"/>
        <w:ind w:right="-427"/>
      </w:pPr>
      <w:bookmarkStart w:id="363" w:name="_Toc126569741"/>
      <w:r w:rsidRPr="0076535C">
        <w:t>16.- MODIFICACIÓN DEL CONTRATO</w:t>
      </w:r>
      <w:bookmarkEnd w:id="363"/>
    </w:p>
    <w:p w14:paraId="5D345F2C" w14:textId="4B7C85E1" w:rsidR="006169BF" w:rsidRPr="006169BF" w:rsidRDefault="006169BF" w:rsidP="0083350F">
      <w:pPr>
        <w:tabs>
          <w:tab w:val="left" w:pos="400"/>
        </w:tabs>
        <w:suppressAutoHyphens/>
        <w:spacing w:before="120" w:after="120" w:line="240" w:lineRule="exact"/>
        <w:ind w:left="284" w:right="-427"/>
        <w:jc w:val="both"/>
        <w:rPr>
          <w:rFonts w:ascii="Verdana" w:hAnsi="Verdana" w:cs="Arial"/>
          <w:b/>
          <w:color w:val="0000FF"/>
          <w:sz w:val="19"/>
          <w:szCs w:val="19"/>
        </w:rPr>
      </w:pPr>
      <w:bookmarkStart w:id="364" w:name="_Toc126569742"/>
      <w:r w:rsidRPr="006169BF">
        <w:rPr>
          <w:rFonts w:ascii="Verdana" w:hAnsi="Verdana" w:cs="Arial"/>
          <w:b/>
          <w:sz w:val="19"/>
          <w:szCs w:val="19"/>
        </w:rPr>
        <w:t>Posibilidad de modificación del contrato</w:t>
      </w:r>
      <w:r w:rsidRPr="006169BF">
        <w:rPr>
          <w:rFonts w:ascii="Verdana" w:hAnsi="Verdana" w:cs="Arial"/>
          <w:sz w:val="19"/>
          <w:szCs w:val="19"/>
        </w:rPr>
        <w:t xml:space="preserve">: </w:t>
      </w:r>
      <w:r w:rsidR="0083350F">
        <w:rPr>
          <w:rFonts w:ascii="Verdana" w:hAnsi="Verdana" w:cs="Arial"/>
          <w:color w:val="0000FF"/>
          <w:sz w:val="19"/>
          <w:szCs w:val="19"/>
        </w:rPr>
        <w:t>No.</w:t>
      </w:r>
    </w:p>
    <w:p w14:paraId="7B554C2C" w14:textId="68380D22" w:rsidR="00855EAA" w:rsidRPr="0076535C" w:rsidRDefault="00855EAA" w:rsidP="00FE7855">
      <w:pPr>
        <w:pStyle w:val="Ttulo3"/>
        <w:ind w:right="-427"/>
      </w:pPr>
      <w:r w:rsidRPr="0076535C">
        <w:t>17.- CAUSAS DE RESOLUCIÓN ESPECÍFICAS</w:t>
      </w:r>
      <w:bookmarkEnd w:id="364"/>
    </w:p>
    <w:p w14:paraId="36445982" w14:textId="77777777" w:rsidR="0033134F" w:rsidRDefault="00855EAA" w:rsidP="0033134F">
      <w:pPr>
        <w:pStyle w:val="Prrafodelista"/>
        <w:shd w:val="clear" w:color="auto" w:fill="FFFFFF"/>
        <w:spacing w:before="120" w:after="120"/>
        <w:ind w:left="284" w:right="-427"/>
        <w:jc w:val="both"/>
      </w:pPr>
      <w:r w:rsidRPr="0076535C">
        <w:rPr>
          <w:rFonts w:ascii="Verdana" w:hAnsi="Verdana" w:cs="Arial"/>
          <w:sz w:val="19"/>
          <w:szCs w:val="19"/>
        </w:rPr>
        <w:t xml:space="preserve">Se establecen causas de resolución adicionales a las previstas en la cláusula 39 de las condiciones generales: </w:t>
      </w:r>
      <w:bookmarkStart w:id="365" w:name="_Toc126569743"/>
      <w:r w:rsidR="0033134F">
        <w:rPr>
          <w:rFonts w:ascii="Verdana" w:hAnsi="Verdana" w:cs="Arial"/>
          <w:color w:val="0000FF"/>
          <w:sz w:val="19"/>
          <w:szCs w:val="19"/>
        </w:rPr>
        <w:t>sí, las siguientes:</w:t>
      </w:r>
    </w:p>
    <w:p w14:paraId="772AA485" w14:textId="77777777" w:rsidR="0033134F" w:rsidRDefault="0033134F" w:rsidP="0033134F">
      <w:pPr>
        <w:ind w:right="-427" w:firstLine="284"/>
        <w:rPr>
          <w:rFonts w:ascii="Verdana" w:hAnsi="Verdana" w:cs="Verdana"/>
          <w:color w:val="0000FF"/>
          <w:sz w:val="19"/>
          <w:szCs w:val="19"/>
        </w:rPr>
      </w:pPr>
      <w:r>
        <w:rPr>
          <w:rFonts w:ascii="Verdana" w:hAnsi="Verdana" w:cs="Verdana"/>
          <w:color w:val="0000FF"/>
          <w:sz w:val="19"/>
          <w:szCs w:val="19"/>
        </w:rPr>
        <w:t xml:space="preserve">- El incumplimiento del compromiso de adscripción de medios personales y materiales. </w:t>
      </w:r>
    </w:p>
    <w:p w14:paraId="39F6696B" w14:textId="77777777" w:rsidR="0033134F" w:rsidRDefault="0033134F" w:rsidP="0033134F">
      <w:pPr>
        <w:ind w:right="-427" w:firstLine="284"/>
        <w:rPr>
          <w:rFonts w:ascii="Verdana" w:hAnsi="Verdana" w:cs="Verdana"/>
          <w:color w:val="0000FF"/>
          <w:sz w:val="19"/>
          <w:szCs w:val="19"/>
        </w:rPr>
      </w:pPr>
      <w:r>
        <w:rPr>
          <w:rFonts w:ascii="Verdana" w:hAnsi="Verdana" w:cs="Verdana"/>
          <w:color w:val="0000FF"/>
          <w:sz w:val="19"/>
          <w:szCs w:val="19"/>
        </w:rPr>
        <w:t xml:space="preserve">- El incumplimiento de la normativa y cláusulas en materia de seguridad y salud laboral. </w:t>
      </w:r>
    </w:p>
    <w:p w14:paraId="3D370550" w14:textId="77777777" w:rsidR="0033134F" w:rsidRDefault="0033134F" w:rsidP="0033134F">
      <w:pPr>
        <w:ind w:right="-427" w:firstLine="284"/>
        <w:rPr>
          <w:rFonts w:ascii="Verdana" w:hAnsi="Verdana" w:cs="Verdana"/>
          <w:color w:val="0000FF"/>
          <w:sz w:val="19"/>
          <w:szCs w:val="19"/>
        </w:rPr>
      </w:pPr>
      <w:r>
        <w:rPr>
          <w:rFonts w:ascii="Verdana" w:hAnsi="Verdana" w:cs="Verdana"/>
          <w:color w:val="0000FF"/>
          <w:sz w:val="19"/>
          <w:szCs w:val="19"/>
        </w:rPr>
        <w:t xml:space="preserve">- El incumplimiento de la normativa y cláusulas en materia de medio ambiente. </w:t>
      </w:r>
    </w:p>
    <w:p w14:paraId="02D3A6EE" w14:textId="3BA8B179" w:rsidR="0033134F" w:rsidRDefault="0033134F" w:rsidP="0033134F">
      <w:pPr>
        <w:ind w:right="-427" w:firstLine="284"/>
        <w:rPr>
          <w:rFonts w:ascii="Verdana" w:hAnsi="Verdana" w:cs="Verdana"/>
          <w:color w:val="0000FF"/>
          <w:sz w:val="19"/>
          <w:szCs w:val="19"/>
        </w:rPr>
      </w:pPr>
      <w:r>
        <w:rPr>
          <w:rFonts w:ascii="Verdana" w:hAnsi="Verdana" w:cs="Verdana"/>
          <w:color w:val="0000FF"/>
          <w:sz w:val="19"/>
          <w:szCs w:val="19"/>
        </w:rPr>
        <w:t>- El incumplimiento de la normativa y cláusulas en materia de subcontratación.</w:t>
      </w:r>
    </w:p>
    <w:p w14:paraId="51AD51C9" w14:textId="54417508" w:rsidR="0033134F" w:rsidRPr="000D57F9" w:rsidRDefault="00000000" w:rsidP="000D57F9">
      <w:pPr>
        <w:ind w:right="-427"/>
        <w:rPr>
          <w:rFonts w:ascii="Verdana" w:hAnsi="Verdana" w:cs="Verdana"/>
          <w:sz w:val="19"/>
          <w:szCs w:val="19"/>
        </w:rPr>
      </w:pPr>
      <w:r>
        <w:rPr>
          <w:rFonts w:ascii="Verdana" w:hAnsi="Verdana" w:cs="Verdana"/>
          <w:sz w:val="19"/>
          <w:szCs w:val="19"/>
        </w:rPr>
        <w:pict w14:anchorId="46CF80AB">
          <v:rect id="_x0000_i1025" style="width:0;height:1.5pt" o:hralign="center" o:hrstd="t" o:hr="t" fillcolor="#a0a0a0" stroked="f"/>
        </w:pict>
      </w:r>
    </w:p>
    <w:p w14:paraId="5E88F3BB" w14:textId="37442559" w:rsidR="00855EAA" w:rsidRPr="0033134F" w:rsidRDefault="00855EAA" w:rsidP="0033134F">
      <w:pPr>
        <w:pStyle w:val="Prrafodelista"/>
        <w:shd w:val="clear" w:color="auto" w:fill="FFFFFF"/>
        <w:spacing w:before="120" w:after="120"/>
        <w:ind w:left="0" w:right="-427"/>
        <w:jc w:val="both"/>
        <w:rPr>
          <w:rFonts w:ascii="Verdana" w:hAnsi="Verdana" w:cs="Arial"/>
          <w:b/>
          <w:caps/>
          <w:sz w:val="19"/>
          <w:szCs w:val="19"/>
        </w:rPr>
      </w:pPr>
      <w:r w:rsidRPr="0033134F">
        <w:rPr>
          <w:rFonts w:ascii="Verdana" w:hAnsi="Verdana" w:cs="Arial"/>
          <w:b/>
          <w:caps/>
          <w:sz w:val="19"/>
          <w:szCs w:val="19"/>
        </w:rPr>
        <w:t xml:space="preserve">18.- CLÁUSULAS ADICIONALES RELATIVAS A </w:t>
      </w:r>
      <w:smartTag w:uri="urn:schemas-microsoft-com:office:smarttags" w:element="PersonName">
        <w:smartTagPr>
          <w:attr w:name="ProductID" w:val="LA PRESTACIￓN OBJETO"/>
        </w:smartTagPr>
        <w:r w:rsidRPr="0033134F">
          <w:rPr>
            <w:rFonts w:ascii="Verdana" w:hAnsi="Verdana" w:cs="Arial"/>
            <w:b/>
            <w:caps/>
            <w:sz w:val="19"/>
            <w:szCs w:val="19"/>
          </w:rPr>
          <w:t>LA PRESTACIÓN OBJETO</w:t>
        </w:r>
      </w:smartTag>
      <w:r w:rsidRPr="0033134F">
        <w:rPr>
          <w:rFonts w:ascii="Verdana" w:hAnsi="Verdana" w:cs="Arial"/>
          <w:b/>
          <w:caps/>
          <w:sz w:val="19"/>
          <w:szCs w:val="19"/>
        </w:rPr>
        <w:t xml:space="preserve"> DEL CONTRATO</w:t>
      </w:r>
      <w:bookmarkEnd w:id="365"/>
    </w:p>
    <w:p w14:paraId="46FB2BCB" w14:textId="2EFB3F48" w:rsidR="00855EAA" w:rsidRPr="0076535C" w:rsidRDefault="00855EAA" w:rsidP="00FE7855">
      <w:pPr>
        <w:pStyle w:val="Ttulo4"/>
        <w:ind w:right="-427"/>
      </w:pPr>
      <w:bookmarkStart w:id="366" w:name="_Toc39127299"/>
      <w:bookmarkStart w:id="367" w:name="_Toc40872723"/>
      <w:bookmarkStart w:id="368" w:name="_Toc48117783"/>
      <w:r w:rsidRPr="0076535C">
        <w:t>18.1.- Proyecto de obra:</w:t>
      </w:r>
      <w:bookmarkEnd w:id="366"/>
      <w:bookmarkEnd w:id="367"/>
      <w:bookmarkEnd w:id="368"/>
      <w:r w:rsidR="000D57F9" w:rsidRPr="000D57F9">
        <w:rPr>
          <w:rFonts w:cs="Arial"/>
          <w:b w:val="0"/>
          <w:color w:val="0000FF"/>
          <w:szCs w:val="19"/>
        </w:rPr>
        <w:t xml:space="preserve"> </w:t>
      </w:r>
      <w:r w:rsidR="00181AF2" w:rsidRPr="00181AF2">
        <w:rPr>
          <w:rFonts w:cs="Arial"/>
          <w:b w:val="0"/>
          <w:color w:val="0000FF"/>
          <w:szCs w:val="19"/>
        </w:rPr>
        <w:t>57 ALOJAMIENTOS DOTACIONALES EN LA PARCELA AD-1 UNIDAD DE EJECUCION 1 ZORROTZAURRE. BILBAO</w:t>
      </w:r>
      <w:r w:rsidR="000D57F9" w:rsidRPr="00867E18">
        <w:rPr>
          <w:rFonts w:cs="Arial"/>
          <w:b w:val="0"/>
          <w:color w:val="0000FF"/>
          <w:szCs w:val="19"/>
        </w:rPr>
        <w:t xml:space="preserve"> (BIZKAIA</w:t>
      </w:r>
      <w:r w:rsidR="000D57F9">
        <w:rPr>
          <w:rFonts w:cs="Arial"/>
          <w:b w:val="0"/>
          <w:color w:val="0000FF"/>
          <w:szCs w:val="19"/>
        </w:rPr>
        <w:t>)</w:t>
      </w:r>
    </w:p>
    <w:p w14:paraId="2CCBE2F0" w14:textId="7F1EE42D" w:rsidR="00855EAA" w:rsidRPr="003F6265" w:rsidRDefault="00855EAA" w:rsidP="005166DF">
      <w:pPr>
        <w:pStyle w:val="Prrafodelista"/>
        <w:numPr>
          <w:ilvl w:val="0"/>
          <w:numId w:val="52"/>
        </w:numPr>
        <w:spacing w:before="120" w:after="120"/>
        <w:ind w:left="1418" w:right="-427" w:hanging="283"/>
        <w:jc w:val="both"/>
        <w:rPr>
          <w:rFonts w:ascii="Verdana" w:hAnsi="Verdana" w:cs="Arial"/>
          <w:b/>
          <w:sz w:val="19"/>
          <w:szCs w:val="19"/>
        </w:rPr>
      </w:pPr>
      <w:r w:rsidRPr="0076535C">
        <w:rPr>
          <w:rFonts w:ascii="Verdana" w:hAnsi="Verdana" w:cs="Arial"/>
          <w:b/>
          <w:sz w:val="19"/>
          <w:szCs w:val="19"/>
        </w:rPr>
        <w:t xml:space="preserve">Fecha de </w:t>
      </w:r>
      <w:r w:rsidRPr="003F6265">
        <w:rPr>
          <w:rFonts w:ascii="Verdana" w:hAnsi="Verdana" w:cs="Arial"/>
          <w:b/>
          <w:sz w:val="19"/>
          <w:szCs w:val="19"/>
        </w:rPr>
        <w:t>aprobación:</w:t>
      </w:r>
      <w:r w:rsidR="000D57F9" w:rsidRPr="003F6265">
        <w:rPr>
          <w:rFonts w:ascii="Verdana" w:hAnsi="Verdana" w:cs="Verdana"/>
          <w:bCs/>
          <w:color w:val="0000FF"/>
          <w:sz w:val="19"/>
          <w:szCs w:val="19"/>
        </w:rPr>
        <w:t xml:space="preserve"> </w:t>
      </w:r>
      <w:r w:rsidR="003F6265" w:rsidRPr="003F6265">
        <w:rPr>
          <w:rFonts w:ascii="Verdana" w:hAnsi="Verdana" w:cs="Verdana"/>
          <w:bCs/>
          <w:color w:val="0000FF"/>
          <w:sz w:val="19"/>
          <w:szCs w:val="19"/>
        </w:rPr>
        <w:t>7</w:t>
      </w:r>
      <w:r w:rsidR="000D57F9" w:rsidRPr="003F6265">
        <w:rPr>
          <w:rFonts w:ascii="Verdana" w:hAnsi="Verdana" w:cs="Verdana"/>
          <w:bCs/>
          <w:color w:val="0000FF"/>
          <w:sz w:val="19"/>
          <w:szCs w:val="19"/>
        </w:rPr>
        <w:t xml:space="preserve"> de </w:t>
      </w:r>
      <w:r w:rsidR="003F6265" w:rsidRPr="003F6265">
        <w:rPr>
          <w:rFonts w:ascii="Verdana" w:hAnsi="Verdana" w:cs="Verdana"/>
          <w:bCs/>
          <w:color w:val="0000FF"/>
          <w:sz w:val="19"/>
          <w:szCs w:val="19"/>
        </w:rPr>
        <w:t xml:space="preserve">enero </w:t>
      </w:r>
      <w:r w:rsidR="000D57F9" w:rsidRPr="003F6265">
        <w:rPr>
          <w:rFonts w:ascii="Verdana" w:hAnsi="Verdana" w:cs="Verdana"/>
          <w:bCs/>
          <w:color w:val="0000FF"/>
          <w:sz w:val="19"/>
          <w:szCs w:val="19"/>
        </w:rPr>
        <w:t>de 202</w:t>
      </w:r>
      <w:r w:rsidR="003F6265" w:rsidRPr="003F6265">
        <w:rPr>
          <w:rFonts w:ascii="Verdana" w:hAnsi="Verdana" w:cs="Verdana"/>
          <w:bCs/>
          <w:color w:val="0000FF"/>
          <w:sz w:val="19"/>
          <w:szCs w:val="19"/>
        </w:rPr>
        <w:t>4</w:t>
      </w:r>
    </w:p>
    <w:p w14:paraId="24CDE303" w14:textId="6811C472" w:rsidR="00855EAA" w:rsidRPr="003F6265" w:rsidRDefault="00855EAA" w:rsidP="005166DF">
      <w:pPr>
        <w:pStyle w:val="Prrafodelista"/>
        <w:numPr>
          <w:ilvl w:val="0"/>
          <w:numId w:val="52"/>
        </w:numPr>
        <w:spacing w:before="120" w:after="120"/>
        <w:ind w:left="1418" w:right="-427" w:hanging="283"/>
        <w:jc w:val="both"/>
        <w:rPr>
          <w:rFonts w:ascii="Verdana" w:hAnsi="Verdana" w:cs="Arial"/>
          <w:b/>
          <w:sz w:val="19"/>
          <w:szCs w:val="19"/>
        </w:rPr>
      </w:pPr>
      <w:r w:rsidRPr="003F6265">
        <w:rPr>
          <w:rFonts w:ascii="Verdana" w:hAnsi="Verdana" w:cs="Arial"/>
          <w:b/>
          <w:sz w:val="19"/>
          <w:szCs w:val="19"/>
        </w:rPr>
        <w:t>Órgano que lo ha aprobado:</w:t>
      </w:r>
      <w:r w:rsidR="000D57F9" w:rsidRPr="003F6265">
        <w:rPr>
          <w:rFonts w:ascii="Verdana" w:hAnsi="Verdana" w:cs="Verdana"/>
          <w:bCs/>
          <w:color w:val="0000FF"/>
          <w:sz w:val="19"/>
          <w:szCs w:val="19"/>
        </w:rPr>
        <w:t xml:space="preserve"> Director de Vivienda, Suelo y Arquitectura</w:t>
      </w:r>
    </w:p>
    <w:p w14:paraId="098AAB0E" w14:textId="26CA916B" w:rsidR="00855EAA" w:rsidRPr="0076535C" w:rsidRDefault="00855EAA" w:rsidP="00FE7855">
      <w:pPr>
        <w:pStyle w:val="Ttulo4"/>
        <w:ind w:right="-427"/>
      </w:pPr>
      <w:bookmarkStart w:id="369" w:name="_Toc39127300"/>
      <w:bookmarkStart w:id="370" w:name="_Toc40872724"/>
      <w:bookmarkStart w:id="371" w:name="_Toc48117784"/>
      <w:r w:rsidRPr="0076535C">
        <w:t xml:space="preserve">18.2.- Plazo de presentación del plan de seguridad y salud: </w:t>
      </w:r>
      <w:bookmarkEnd w:id="369"/>
      <w:bookmarkEnd w:id="370"/>
      <w:bookmarkEnd w:id="371"/>
      <w:r w:rsidR="00842046" w:rsidRPr="00CA5A66">
        <w:t xml:space="preserve">: </w:t>
      </w:r>
      <w:r w:rsidR="00842046" w:rsidRPr="00CA5A66">
        <w:rPr>
          <w:b w:val="0"/>
          <w:color w:val="0000FF"/>
        </w:rPr>
        <w:t xml:space="preserve">Sí, será presentado </w:t>
      </w:r>
      <w:r w:rsidR="00842046">
        <w:rPr>
          <w:b w:val="0"/>
          <w:color w:val="0000FF"/>
        </w:rPr>
        <w:t xml:space="preserve">en el plazo máximo de </w:t>
      </w:r>
      <w:r w:rsidR="00842046" w:rsidRPr="00CA5A66">
        <w:rPr>
          <w:b w:val="0"/>
          <w:color w:val="0000FF"/>
        </w:rPr>
        <w:t>doce (12) días naturales a partir de la firma del contrato y a través de la sede electrónica del Gobierno Vasco.</w:t>
      </w:r>
    </w:p>
    <w:p w14:paraId="27D0FE12" w14:textId="66CA745F" w:rsidR="00855EAA" w:rsidRPr="0076535C" w:rsidRDefault="00855EAA" w:rsidP="00FE7855">
      <w:pPr>
        <w:pStyle w:val="Ttulo4"/>
        <w:ind w:right="-427"/>
      </w:pPr>
      <w:bookmarkStart w:id="372" w:name="_Toc39127301"/>
      <w:bookmarkStart w:id="373" w:name="_Toc40872725"/>
      <w:bookmarkStart w:id="374" w:name="_Toc48117785"/>
      <w:r w:rsidRPr="0076535C">
        <w:t xml:space="preserve">18.3.- La contratista debe presentar programa de trabajo: </w:t>
      </w:r>
      <w:bookmarkEnd w:id="372"/>
      <w:bookmarkEnd w:id="373"/>
      <w:bookmarkEnd w:id="374"/>
      <w:r w:rsidR="00C9118D" w:rsidRPr="00CA5A66">
        <w:rPr>
          <w:b w:val="0"/>
          <w:color w:val="0000FF"/>
        </w:rPr>
        <w:t xml:space="preserve">Sí, será presentado </w:t>
      </w:r>
      <w:r w:rsidR="00C9118D">
        <w:rPr>
          <w:b w:val="0"/>
          <w:color w:val="0000FF"/>
        </w:rPr>
        <w:t xml:space="preserve">en el plazo máximo de </w:t>
      </w:r>
      <w:r w:rsidR="00C9118D" w:rsidRPr="00CA5A66">
        <w:rPr>
          <w:b w:val="0"/>
          <w:color w:val="0000FF"/>
        </w:rPr>
        <w:t>doce (12) días naturales a partir de la firma del contrato y a través de la sede electrónica del Gobierno Vasco.</w:t>
      </w:r>
      <w:r w:rsidR="000D57F9">
        <w:rPr>
          <w:b w:val="0"/>
          <w:color w:val="0000FF"/>
        </w:rPr>
        <w:t xml:space="preserve"> </w:t>
      </w:r>
    </w:p>
    <w:p w14:paraId="17AFC50B" w14:textId="239AFBF6" w:rsidR="00855EAA" w:rsidRPr="0076535C" w:rsidRDefault="00855EAA" w:rsidP="00FE7855">
      <w:pPr>
        <w:pStyle w:val="Ttulo4"/>
        <w:ind w:right="-427"/>
      </w:pPr>
      <w:bookmarkStart w:id="375" w:name="_Toc39127302"/>
      <w:bookmarkStart w:id="376" w:name="_Toc40872726"/>
      <w:bookmarkStart w:id="377" w:name="_Toc48117786"/>
      <w:r w:rsidRPr="0076535C">
        <w:t xml:space="preserve">18.4.- Son por cuenta de la contratista los ensayos y análisis indicados en la cláusula 30.8 de condiciones generales: </w:t>
      </w:r>
      <w:r w:rsidRPr="0076535C">
        <w:rPr>
          <w:b w:val="0"/>
          <w:color w:val="0000FF"/>
        </w:rPr>
        <w:t>no.</w:t>
      </w:r>
      <w:bookmarkEnd w:id="375"/>
      <w:bookmarkEnd w:id="376"/>
      <w:bookmarkEnd w:id="377"/>
    </w:p>
    <w:p w14:paraId="4D26FBEE" w14:textId="20643345" w:rsidR="00855EAA" w:rsidRPr="0076535C" w:rsidRDefault="00855EAA" w:rsidP="00FE7855">
      <w:pPr>
        <w:pStyle w:val="Ttulo4"/>
        <w:ind w:right="-427"/>
        <w:rPr>
          <w:color w:val="0000FF"/>
        </w:rPr>
      </w:pPr>
      <w:bookmarkStart w:id="378" w:name="_Toc39127303"/>
      <w:bookmarkStart w:id="379" w:name="_Toc40872727"/>
      <w:bookmarkStart w:id="380" w:name="_Toc48117787"/>
      <w:r w:rsidRPr="0076535C">
        <w:t xml:space="preserve">18.5.- Contratación conjunta de la elaboración del proyecto y la ejecución de las obras: </w:t>
      </w:r>
      <w:r w:rsidRPr="0076535C">
        <w:rPr>
          <w:b w:val="0"/>
          <w:color w:val="0000FF"/>
        </w:rPr>
        <w:t>no</w:t>
      </w:r>
      <w:r w:rsidR="00FE7855" w:rsidRPr="0076535C">
        <w:rPr>
          <w:b w:val="0"/>
          <w:color w:val="0000FF"/>
        </w:rPr>
        <w:t>.</w:t>
      </w:r>
      <w:bookmarkEnd w:id="378"/>
      <w:bookmarkEnd w:id="379"/>
      <w:bookmarkEnd w:id="380"/>
    </w:p>
    <w:p w14:paraId="2CBA48AC" w14:textId="7D6BA4AC" w:rsidR="00531232" w:rsidRPr="00F76204" w:rsidRDefault="00855EAA" w:rsidP="00F76204">
      <w:pPr>
        <w:pStyle w:val="Ttulo4"/>
        <w:ind w:right="-427"/>
        <w:rPr>
          <w:b w:val="0"/>
          <w:color w:val="0000FF"/>
        </w:rPr>
      </w:pPr>
      <w:bookmarkStart w:id="381" w:name="_Toc39127304"/>
      <w:bookmarkStart w:id="382" w:name="_Toc40872728"/>
      <w:bookmarkStart w:id="383" w:name="_Toc48117788"/>
      <w:r w:rsidRPr="0076535C">
        <w:t xml:space="preserve">18.6.- Se exige que partes de la prestación o trabajos concretos sean realizados por la propia contratista de conformidad con lo dispuesto en el art. 75.4 LCSP: </w:t>
      </w:r>
      <w:r w:rsidRPr="0076535C">
        <w:rPr>
          <w:b w:val="0"/>
          <w:color w:val="0000FF"/>
        </w:rPr>
        <w:t>no</w:t>
      </w:r>
      <w:r w:rsidR="007E03AE">
        <w:rPr>
          <w:b w:val="0"/>
          <w:color w:val="0000FF"/>
        </w:rPr>
        <w:t>.</w:t>
      </w:r>
      <w:bookmarkEnd w:id="381"/>
      <w:bookmarkEnd w:id="382"/>
      <w:bookmarkEnd w:id="383"/>
    </w:p>
    <w:p w14:paraId="317A2F34" w14:textId="77777777" w:rsidR="00855EAA" w:rsidRPr="0076535C" w:rsidRDefault="00855EAA" w:rsidP="00FE7855">
      <w:pPr>
        <w:pStyle w:val="Ttulo4"/>
        <w:ind w:right="-427"/>
      </w:pPr>
      <w:bookmarkStart w:id="384" w:name="_Toc39127305"/>
      <w:bookmarkStart w:id="385" w:name="_Toc40872729"/>
      <w:bookmarkStart w:id="386" w:name="_Toc48117789"/>
      <w:r w:rsidRPr="0076535C">
        <w:t>18.7.- Otras:</w:t>
      </w:r>
      <w:bookmarkEnd w:id="384"/>
      <w:bookmarkEnd w:id="385"/>
      <w:bookmarkEnd w:id="386"/>
    </w:p>
    <w:p w14:paraId="4EE6EBD5" w14:textId="345452AE" w:rsidR="007E03AE" w:rsidRPr="00793197" w:rsidRDefault="007E03AE" w:rsidP="007E03AE">
      <w:pPr>
        <w:ind w:left="993" w:right="-427"/>
        <w:jc w:val="both"/>
        <w:rPr>
          <w:rFonts w:ascii="Verdana" w:hAnsi="Verdana" w:cs="Verdana"/>
          <w:color w:val="0000FF"/>
          <w:sz w:val="19"/>
          <w:szCs w:val="19"/>
        </w:rPr>
      </w:pPr>
      <w:bookmarkStart w:id="387" w:name="_Toc505598215"/>
      <w:bookmarkStart w:id="388" w:name="_Toc505598292"/>
      <w:bookmarkStart w:id="389" w:name="_Toc505598385"/>
      <w:bookmarkStart w:id="390" w:name="_Toc33530743"/>
      <w:r w:rsidRPr="00793197">
        <w:rPr>
          <w:rFonts w:ascii="Verdana" w:hAnsi="Verdana" w:cs="Verdana"/>
          <w:color w:val="0000FF"/>
          <w:sz w:val="19"/>
          <w:szCs w:val="19"/>
        </w:rPr>
        <w:t xml:space="preserve">1.- La contratista debe cumplir con las determinaciones establecidas en el Decreto 112/2012, de 26 de junio, por el que se regula la producción y gestión de los residuos de construcción y demolición. </w:t>
      </w:r>
    </w:p>
    <w:p w14:paraId="0BF23468" w14:textId="77777777" w:rsidR="007E03AE" w:rsidRPr="00793197" w:rsidRDefault="007E03AE" w:rsidP="007E03AE">
      <w:pPr>
        <w:suppressAutoHyphens/>
        <w:ind w:left="993" w:right="-427"/>
        <w:jc w:val="both"/>
        <w:rPr>
          <w:rFonts w:ascii="Verdana" w:hAnsi="Verdana" w:cs="Verdana"/>
          <w:color w:val="0000FF"/>
          <w:sz w:val="19"/>
          <w:szCs w:val="19"/>
        </w:rPr>
      </w:pPr>
    </w:p>
    <w:p w14:paraId="65D12E14" w14:textId="77777777" w:rsidR="007E03AE" w:rsidRPr="00793197" w:rsidRDefault="007E03AE" w:rsidP="007E03AE">
      <w:pPr>
        <w:suppressAutoHyphens/>
        <w:ind w:left="993" w:right="-427"/>
        <w:jc w:val="both"/>
        <w:rPr>
          <w:rFonts w:ascii="Verdana" w:hAnsi="Verdana" w:cs="Verdana"/>
          <w:color w:val="0000FF"/>
          <w:sz w:val="19"/>
          <w:szCs w:val="19"/>
        </w:rPr>
      </w:pPr>
      <w:r w:rsidRPr="00793197">
        <w:rPr>
          <w:rFonts w:ascii="Verdana" w:hAnsi="Verdana" w:cs="Verdana"/>
          <w:color w:val="0000FF"/>
          <w:sz w:val="19"/>
          <w:szCs w:val="19"/>
        </w:rPr>
        <w:t xml:space="preserve">2.- Son a cuenta de la contratista las tasas por prestación de los trabajos facultativos de replanteo, dirección, inspección y liquidación de las obras y cualesquiera otras que resulten de aplicación, según lo establecido en el Texto Refundido de la Ley de Tasas y Precios Públicos </w:t>
      </w:r>
      <w:r w:rsidRPr="00793197">
        <w:rPr>
          <w:rFonts w:ascii="Verdana" w:hAnsi="Verdana" w:cs="Verdana"/>
          <w:color w:val="0000FF"/>
          <w:sz w:val="19"/>
          <w:szCs w:val="19"/>
        </w:rPr>
        <w:lastRenderedPageBreak/>
        <w:t>de la Administración de la Comunidad Autónoma del País Vasco (Decreto Legislativo 1/2007, de 11 septiembre) y demás disposiciones vigentes.</w:t>
      </w:r>
    </w:p>
    <w:p w14:paraId="24E1AD3A" w14:textId="77777777" w:rsidR="007E03AE" w:rsidRPr="00793197" w:rsidRDefault="007E03AE" w:rsidP="007E03AE">
      <w:pPr>
        <w:suppressAutoHyphens/>
        <w:ind w:left="993" w:right="-427"/>
        <w:jc w:val="both"/>
        <w:rPr>
          <w:rFonts w:ascii="Verdana" w:hAnsi="Verdana" w:cs="Verdana"/>
          <w:color w:val="0000FF"/>
          <w:sz w:val="19"/>
          <w:szCs w:val="19"/>
        </w:rPr>
      </w:pPr>
    </w:p>
    <w:p w14:paraId="00BF5C7F" w14:textId="77777777" w:rsidR="007E03AE" w:rsidRPr="00793197" w:rsidRDefault="007E03AE" w:rsidP="007E03AE">
      <w:pPr>
        <w:suppressAutoHyphens/>
        <w:ind w:left="993" w:right="-427"/>
        <w:jc w:val="both"/>
        <w:rPr>
          <w:rFonts w:ascii="Verdana" w:hAnsi="Verdana" w:cs="Verdana"/>
          <w:color w:val="0000FF"/>
          <w:sz w:val="19"/>
          <w:szCs w:val="19"/>
        </w:rPr>
      </w:pPr>
      <w:r w:rsidRPr="00793197">
        <w:rPr>
          <w:rFonts w:ascii="Verdana" w:hAnsi="Verdana" w:cs="Verdana"/>
          <w:color w:val="0000FF"/>
          <w:sz w:val="19"/>
          <w:szCs w:val="19"/>
        </w:rPr>
        <w:t xml:space="preserve">3.- La contratista deberá comunicar al Coordinador de Seguridad y Salud cualquier accidente laboral que se produzca en la obra independientemente de que no conlleve baja laboral. </w:t>
      </w:r>
    </w:p>
    <w:p w14:paraId="484C201F" w14:textId="77777777" w:rsidR="007E03AE" w:rsidRPr="00793197" w:rsidRDefault="007E03AE" w:rsidP="007E03AE">
      <w:pPr>
        <w:suppressAutoHyphens/>
        <w:ind w:left="993" w:right="-427"/>
        <w:jc w:val="both"/>
        <w:rPr>
          <w:rFonts w:ascii="Verdana" w:hAnsi="Verdana" w:cs="Verdana"/>
          <w:color w:val="0000FF"/>
          <w:sz w:val="19"/>
          <w:szCs w:val="19"/>
        </w:rPr>
      </w:pPr>
    </w:p>
    <w:p w14:paraId="2B7910A4" w14:textId="77777777" w:rsidR="007E03AE" w:rsidRDefault="007E03AE" w:rsidP="007E03AE">
      <w:pPr>
        <w:suppressAutoHyphens/>
        <w:ind w:left="993" w:right="-427"/>
        <w:jc w:val="both"/>
        <w:rPr>
          <w:rFonts w:ascii="Verdana" w:hAnsi="Verdana" w:cs="Verdana"/>
          <w:color w:val="0000FF"/>
          <w:sz w:val="19"/>
          <w:szCs w:val="19"/>
        </w:rPr>
      </w:pPr>
      <w:r w:rsidRPr="00793197">
        <w:rPr>
          <w:rFonts w:ascii="Verdana" w:hAnsi="Verdana" w:cs="Verdana"/>
          <w:color w:val="0000FF"/>
          <w:sz w:val="19"/>
          <w:szCs w:val="19"/>
        </w:rPr>
        <w:t>4.- La preparación y transporte de muestras y suministro de todo lo necesario para el montaje de las muestras, así como el propio montaje y desmontaje de las mismas tanto en obra como en el Laboratorio o lugar en el que se vaya a realizar el ensayo, serán por cuenta de la Empresa Constructora</w:t>
      </w:r>
      <w:r w:rsidRPr="002B3A26">
        <w:rPr>
          <w:rFonts w:ascii="Verdana" w:hAnsi="Verdana" w:cs="Verdana"/>
          <w:color w:val="0000FF"/>
          <w:sz w:val="19"/>
          <w:szCs w:val="19"/>
        </w:rPr>
        <w:t>, especialmente e</w:t>
      </w:r>
      <w:r w:rsidRPr="00793197">
        <w:rPr>
          <w:rFonts w:ascii="Verdana" w:hAnsi="Verdana" w:cs="Verdana"/>
          <w:color w:val="0000FF"/>
          <w:sz w:val="19"/>
          <w:szCs w:val="19"/>
        </w:rPr>
        <w:t>n los siguientes ensayos:</w:t>
      </w:r>
    </w:p>
    <w:p w14:paraId="5E803E8A" w14:textId="77777777" w:rsidR="007E03AE" w:rsidRPr="00793197" w:rsidRDefault="007E03AE" w:rsidP="007E03AE">
      <w:pPr>
        <w:suppressAutoHyphens/>
        <w:ind w:left="993" w:right="-427"/>
        <w:jc w:val="both"/>
        <w:rPr>
          <w:rFonts w:ascii="Verdana" w:hAnsi="Verdana" w:cs="Verdana"/>
          <w:color w:val="0000FF"/>
          <w:sz w:val="19"/>
          <w:szCs w:val="19"/>
        </w:rPr>
      </w:pPr>
      <w:r w:rsidRPr="00793197">
        <w:rPr>
          <w:rFonts w:ascii="Verdana" w:hAnsi="Verdana" w:cs="Verdana"/>
          <w:color w:val="0000FF"/>
          <w:sz w:val="19"/>
          <w:szCs w:val="19"/>
        </w:rPr>
        <w:t xml:space="preserve"> </w:t>
      </w:r>
    </w:p>
    <w:p w14:paraId="78EC219A" w14:textId="77777777" w:rsidR="007E03AE" w:rsidRPr="00793197" w:rsidRDefault="007E03AE" w:rsidP="007E03AE">
      <w:pPr>
        <w:suppressAutoHyphens/>
        <w:ind w:left="993" w:right="-427"/>
        <w:jc w:val="both"/>
        <w:rPr>
          <w:rFonts w:ascii="Verdana" w:hAnsi="Verdana" w:cs="Verdana"/>
          <w:color w:val="0000FF"/>
          <w:sz w:val="19"/>
          <w:szCs w:val="19"/>
        </w:rPr>
      </w:pPr>
      <w:r w:rsidRPr="00793197">
        <w:rPr>
          <w:rFonts w:ascii="Verdana" w:hAnsi="Verdana" w:cs="Verdana"/>
          <w:color w:val="0000FF"/>
          <w:sz w:val="19"/>
          <w:szCs w:val="19"/>
        </w:rPr>
        <w:t xml:space="preserve">- Ensayos físicos de la ventana. </w:t>
      </w:r>
    </w:p>
    <w:p w14:paraId="15D1F940" w14:textId="77777777" w:rsidR="007E03AE" w:rsidRPr="00793197" w:rsidRDefault="007E03AE" w:rsidP="007E03AE">
      <w:pPr>
        <w:suppressAutoHyphens/>
        <w:ind w:left="993" w:right="-427"/>
        <w:jc w:val="both"/>
        <w:rPr>
          <w:rFonts w:ascii="Verdana" w:hAnsi="Verdana" w:cs="Verdana"/>
          <w:color w:val="0000FF"/>
          <w:sz w:val="19"/>
          <w:szCs w:val="19"/>
        </w:rPr>
      </w:pPr>
      <w:r w:rsidRPr="00793197">
        <w:rPr>
          <w:rFonts w:ascii="Verdana" w:hAnsi="Verdana" w:cs="Verdana"/>
          <w:color w:val="0000FF"/>
          <w:sz w:val="19"/>
          <w:szCs w:val="19"/>
        </w:rPr>
        <w:t xml:space="preserve">- Ensayos acústicos de la ventana y de la puerta. </w:t>
      </w:r>
    </w:p>
    <w:p w14:paraId="3353B9BC" w14:textId="77777777" w:rsidR="007E03AE" w:rsidRPr="00793197" w:rsidRDefault="007E03AE" w:rsidP="007E03AE">
      <w:pPr>
        <w:suppressAutoHyphens/>
        <w:ind w:left="993" w:right="-427"/>
        <w:jc w:val="both"/>
        <w:rPr>
          <w:rFonts w:ascii="Verdana" w:hAnsi="Verdana" w:cs="Verdana"/>
          <w:color w:val="0000FF"/>
          <w:sz w:val="19"/>
          <w:szCs w:val="19"/>
        </w:rPr>
      </w:pPr>
      <w:r w:rsidRPr="00793197">
        <w:rPr>
          <w:rFonts w:ascii="Verdana" w:hAnsi="Verdana" w:cs="Verdana"/>
          <w:color w:val="0000FF"/>
          <w:sz w:val="19"/>
          <w:szCs w:val="19"/>
        </w:rPr>
        <w:t xml:space="preserve">- Ensayos térmicos de la ventana. </w:t>
      </w:r>
    </w:p>
    <w:p w14:paraId="37719C02" w14:textId="77777777" w:rsidR="00FE7855" w:rsidRPr="0076535C" w:rsidRDefault="00FE7855">
      <w:pPr>
        <w:rPr>
          <w:rFonts w:ascii="Verdana" w:eastAsia="Arial Unicode MS" w:hAnsi="Verdana"/>
          <w:b/>
          <w:sz w:val="22"/>
          <w:szCs w:val="22"/>
        </w:rPr>
      </w:pPr>
      <w:r w:rsidRPr="0076535C">
        <w:br w:type="page"/>
      </w:r>
    </w:p>
    <w:p w14:paraId="1C7AC275" w14:textId="488900DD" w:rsidR="00C548B6" w:rsidRPr="0076535C" w:rsidRDefault="00C548B6" w:rsidP="0007565D">
      <w:pPr>
        <w:pStyle w:val="Ttulo2"/>
      </w:pPr>
      <w:bookmarkStart w:id="391" w:name="_Toc126569744"/>
      <w:r w:rsidRPr="0076535C">
        <w:lastRenderedPageBreak/>
        <w:t>II.- CARACTERÍSTICAS DEL PROCEDIMIENTO DE ADJUDICACIÓN</w:t>
      </w:r>
      <w:bookmarkEnd w:id="387"/>
      <w:bookmarkEnd w:id="388"/>
      <w:bookmarkEnd w:id="389"/>
      <w:bookmarkEnd w:id="390"/>
      <w:bookmarkEnd w:id="391"/>
    </w:p>
    <w:p w14:paraId="2C82D227" w14:textId="77777777" w:rsidR="00256673" w:rsidRPr="0076535C" w:rsidRDefault="00752804" w:rsidP="00EC6894">
      <w:pPr>
        <w:pStyle w:val="Ttulo3"/>
        <w:ind w:right="-427"/>
      </w:pPr>
      <w:bookmarkStart w:id="392" w:name="_Toc126569745"/>
      <w:bookmarkStart w:id="393" w:name="_Toc33530744"/>
      <w:r w:rsidRPr="0076535C">
        <w:t xml:space="preserve">19.- </w:t>
      </w:r>
      <w:r w:rsidR="00E60D96" w:rsidRPr="0076535C">
        <w:rPr>
          <w:caps w:val="0"/>
        </w:rPr>
        <w:t>ÓRGANOS ADMINISTRATIVOS Y REGISTROS</w:t>
      </w:r>
      <w:bookmarkEnd w:id="392"/>
      <w:r w:rsidR="00E60D96" w:rsidRPr="0076535C">
        <w:rPr>
          <w:caps w:val="0"/>
        </w:rPr>
        <w:t xml:space="preserve"> </w:t>
      </w:r>
    </w:p>
    <w:p w14:paraId="31C4FF3B" w14:textId="08778B27" w:rsidR="00256673" w:rsidRPr="0076535C" w:rsidRDefault="00256673" w:rsidP="00EC6894">
      <w:pPr>
        <w:pStyle w:val="Ttulo4"/>
        <w:ind w:right="-427"/>
      </w:pPr>
      <w:bookmarkStart w:id="394" w:name="_Toc39127308"/>
      <w:bookmarkStart w:id="395" w:name="_Toc40872732"/>
      <w:bookmarkStart w:id="396" w:name="_Toc48117792"/>
      <w:r w:rsidRPr="0076535C">
        <w:t>19.1.- Poder adjudicador:</w:t>
      </w:r>
      <w:bookmarkEnd w:id="394"/>
      <w:bookmarkEnd w:id="395"/>
      <w:bookmarkEnd w:id="396"/>
      <w:r w:rsidR="00E54DC8" w:rsidRPr="00E54DC8">
        <w:rPr>
          <w:b w:val="0"/>
          <w:color w:val="0000FF"/>
        </w:rPr>
        <w:t xml:space="preserve"> </w:t>
      </w:r>
      <w:r w:rsidR="00E54DC8">
        <w:rPr>
          <w:b w:val="0"/>
          <w:color w:val="0000FF"/>
        </w:rPr>
        <w:t xml:space="preserve">Administración General de la Comunidad Autónoma de Euskadi. </w:t>
      </w:r>
      <w:r w:rsidR="00E54DC8" w:rsidRPr="0042766A">
        <w:rPr>
          <w:b w:val="0"/>
          <w:color w:val="0000FF"/>
        </w:rPr>
        <w:t xml:space="preserve">Departamento de Vivienda y </w:t>
      </w:r>
      <w:r w:rsidR="00C106CF" w:rsidRPr="0042766A">
        <w:rPr>
          <w:b w:val="0"/>
          <w:color w:val="0000FF"/>
        </w:rPr>
        <w:t>Agenda Urbana</w:t>
      </w:r>
      <w:r w:rsidR="00E54DC8" w:rsidRPr="0042766A">
        <w:rPr>
          <w:b w:val="0"/>
          <w:color w:val="0000FF"/>
        </w:rPr>
        <w:t>.</w:t>
      </w:r>
    </w:p>
    <w:p w14:paraId="6D8044D6" w14:textId="77777777" w:rsidR="00256673" w:rsidRPr="0076535C" w:rsidRDefault="00256673" w:rsidP="00EC6894">
      <w:pPr>
        <w:pStyle w:val="Ttulo4"/>
        <w:ind w:right="-427"/>
      </w:pPr>
      <w:bookmarkStart w:id="397" w:name="_Toc39127309"/>
      <w:bookmarkStart w:id="398" w:name="_Toc40872733"/>
      <w:bookmarkStart w:id="399" w:name="_Toc48117793"/>
      <w:r w:rsidRPr="0076535C">
        <w:t>19.2.- Identificación de órganos.</w:t>
      </w:r>
      <w:bookmarkEnd w:id="397"/>
      <w:bookmarkEnd w:id="398"/>
      <w:bookmarkEnd w:id="399"/>
    </w:p>
    <w:p w14:paraId="6CDDADBE" w14:textId="56E52B5C" w:rsidR="00256673" w:rsidRPr="0076535C" w:rsidRDefault="00256673" w:rsidP="00A15DEE">
      <w:pPr>
        <w:pStyle w:val="Ttulo5"/>
        <w:rPr>
          <w:b/>
        </w:rPr>
      </w:pPr>
      <w:bookmarkStart w:id="400" w:name="_Toc48117794"/>
      <w:r w:rsidRPr="0076535C">
        <w:rPr>
          <w:b/>
        </w:rPr>
        <w:t>19.2.1.- Órgano de contratación:</w:t>
      </w:r>
      <w:bookmarkEnd w:id="400"/>
      <w:r w:rsidRPr="0076535C">
        <w:rPr>
          <w:b/>
        </w:rPr>
        <w:t xml:space="preserve"> </w:t>
      </w:r>
      <w:r w:rsidR="00E54DC8" w:rsidRPr="00BD4271">
        <w:rPr>
          <w:color w:val="0000FF"/>
        </w:rPr>
        <w:t xml:space="preserve">Consejero </w:t>
      </w:r>
      <w:r w:rsidR="002624AC" w:rsidRPr="0042766A">
        <w:rPr>
          <w:color w:val="0000FF"/>
        </w:rPr>
        <w:t>Vivienda y Agenda Urbana</w:t>
      </w:r>
      <w:r w:rsidR="00E54DC8" w:rsidRPr="0042766A">
        <w:rPr>
          <w:color w:val="0000FF"/>
        </w:rPr>
        <w:t>.</w:t>
      </w:r>
    </w:p>
    <w:p w14:paraId="0F5F305D" w14:textId="1EEB5B2B" w:rsidR="00256673" w:rsidRPr="0076535C" w:rsidRDefault="00256673" w:rsidP="00A15DEE">
      <w:pPr>
        <w:pStyle w:val="Ttulo5"/>
        <w:rPr>
          <w:b/>
        </w:rPr>
      </w:pPr>
      <w:bookmarkStart w:id="401" w:name="_Toc48117795"/>
      <w:r w:rsidRPr="0076535C">
        <w:rPr>
          <w:b/>
        </w:rPr>
        <w:t xml:space="preserve">19.2.2.- Órgano destinatario o servicio encargado de la obra: </w:t>
      </w:r>
      <w:r w:rsidR="00E54DC8">
        <w:rPr>
          <w:color w:val="0000FF"/>
        </w:rPr>
        <w:t xml:space="preserve">Delegación Territorial de Vivienda de Bizkaia </w:t>
      </w:r>
      <w:r w:rsidR="00E54DC8" w:rsidRPr="0076535C">
        <w:rPr>
          <w:b/>
        </w:rPr>
        <w:t>Código DIR3:</w:t>
      </w:r>
      <w:r w:rsidR="00E54DC8" w:rsidRPr="00793197">
        <w:rPr>
          <w:color w:val="0000FF"/>
        </w:rPr>
        <w:t xml:space="preserve"> </w:t>
      </w:r>
      <w:r w:rsidR="00E54DC8">
        <w:rPr>
          <w:color w:val="0000FF"/>
        </w:rPr>
        <w:t>A16005982</w:t>
      </w:r>
      <w:bookmarkEnd w:id="401"/>
      <w:r w:rsidR="00E54DC8">
        <w:rPr>
          <w:color w:val="0000FF"/>
        </w:rPr>
        <w:t>.</w:t>
      </w:r>
    </w:p>
    <w:p w14:paraId="51CF0746" w14:textId="75087353" w:rsidR="00256673" w:rsidRPr="0076535C" w:rsidRDefault="00256673" w:rsidP="00A15DEE">
      <w:pPr>
        <w:pStyle w:val="Ttulo5"/>
        <w:rPr>
          <w:b/>
          <w:color w:val="0000FF"/>
        </w:rPr>
      </w:pPr>
      <w:bookmarkStart w:id="402" w:name="_Toc48117796"/>
      <w:r w:rsidRPr="0076535C">
        <w:rPr>
          <w:b/>
        </w:rPr>
        <w:t>19.2.3.- Responsable del contrato</w:t>
      </w:r>
      <w:r w:rsidRPr="00531232">
        <w:t xml:space="preserve">: </w:t>
      </w:r>
      <w:r w:rsidRPr="00531232">
        <w:rPr>
          <w:color w:val="0000FF"/>
        </w:rPr>
        <w:t>la Dirección facultativa</w:t>
      </w:r>
      <w:bookmarkEnd w:id="402"/>
      <w:r w:rsidR="003404C9">
        <w:rPr>
          <w:color w:val="0000FF"/>
        </w:rPr>
        <w:t xml:space="preserve"> </w:t>
      </w:r>
      <w:r w:rsidR="009917AE">
        <w:rPr>
          <w:color w:val="0000FF"/>
        </w:rPr>
        <w:t>representada por la empresa:</w:t>
      </w:r>
      <w:r w:rsidR="003404C9">
        <w:rPr>
          <w:color w:val="0000FF"/>
        </w:rPr>
        <w:t xml:space="preserve"> </w:t>
      </w:r>
      <w:r w:rsidR="00D13F91">
        <w:rPr>
          <w:color w:val="0000FF"/>
        </w:rPr>
        <w:t>F</w:t>
      </w:r>
      <w:r w:rsidR="009917AE">
        <w:rPr>
          <w:color w:val="0000FF"/>
        </w:rPr>
        <w:t>ABREGAT &amp; FABREGAT ARQUITECTES, S.C.P.</w:t>
      </w:r>
    </w:p>
    <w:p w14:paraId="0E56D7B5" w14:textId="7984F89E" w:rsidR="00256673" w:rsidRPr="0076535C" w:rsidRDefault="00256673" w:rsidP="00A15DEE">
      <w:pPr>
        <w:pStyle w:val="Ttulo5"/>
        <w:rPr>
          <w:b/>
        </w:rPr>
      </w:pPr>
      <w:bookmarkStart w:id="403" w:name="_Toc48117797"/>
      <w:r w:rsidRPr="0076535C">
        <w:rPr>
          <w:b/>
        </w:rPr>
        <w:t>19.2.4.- Órgano competente en materia de contabilidad pública:</w:t>
      </w:r>
      <w:bookmarkEnd w:id="403"/>
      <w:r w:rsidR="00E54DC8" w:rsidRPr="00E54DC8">
        <w:rPr>
          <w:color w:val="0000FF"/>
        </w:rPr>
        <w:t xml:space="preserve"> </w:t>
      </w:r>
      <w:r w:rsidR="00E54DC8">
        <w:rPr>
          <w:color w:val="0000FF"/>
        </w:rPr>
        <w:t>Oficina de Control Económico.</w:t>
      </w:r>
    </w:p>
    <w:p w14:paraId="349DF4F9" w14:textId="32842697" w:rsidR="00256673" w:rsidRPr="0076535C" w:rsidRDefault="00256673" w:rsidP="00A15DEE">
      <w:pPr>
        <w:pStyle w:val="Ttulo5"/>
        <w:rPr>
          <w:b/>
          <w:color w:val="0000FF"/>
        </w:rPr>
      </w:pPr>
      <w:bookmarkStart w:id="404" w:name="_Toc48117798"/>
      <w:r w:rsidRPr="0076535C">
        <w:rPr>
          <w:rFonts w:cs="Tahoma"/>
          <w:b/>
        </w:rPr>
        <w:t>19.2.5.-</w:t>
      </w:r>
      <w:r w:rsidRPr="0076535C">
        <w:rPr>
          <w:rFonts w:cs="Tahoma"/>
        </w:rPr>
        <w:t xml:space="preserve"> </w:t>
      </w:r>
      <w:r w:rsidRPr="00E54DC8">
        <w:rPr>
          <w:b/>
        </w:rPr>
        <w:t>Central de Contratación. El órgano que adjudica el contrato actúa para otra entidad:</w:t>
      </w:r>
      <w:r w:rsidRPr="0076535C">
        <w:t xml:space="preserve"> </w:t>
      </w:r>
      <w:r w:rsidRPr="00E54DC8">
        <w:rPr>
          <w:color w:val="0000FF"/>
        </w:rPr>
        <w:t>no</w:t>
      </w:r>
      <w:r w:rsidR="0062037B" w:rsidRPr="0076535C">
        <w:rPr>
          <w:b/>
          <w:color w:val="0000FF"/>
        </w:rPr>
        <w:t>.</w:t>
      </w:r>
      <w:bookmarkEnd w:id="404"/>
    </w:p>
    <w:p w14:paraId="4DD27AA7" w14:textId="5160452C" w:rsidR="00E54DC8" w:rsidRDefault="00256673" w:rsidP="00E54DC8">
      <w:pPr>
        <w:pStyle w:val="Ttulo5"/>
      </w:pPr>
      <w:bookmarkStart w:id="405" w:name="_Toc48117799"/>
      <w:r w:rsidRPr="0076535C">
        <w:rPr>
          <w:b/>
        </w:rPr>
        <w:t>19.2.6.- Composición de la mesa de contratación:</w:t>
      </w:r>
      <w:bookmarkEnd w:id="405"/>
    </w:p>
    <w:p w14:paraId="26A53F96" w14:textId="77777777" w:rsidR="00E54DC8" w:rsidRPr="00ED4329" w:rsidRDefault="00E54DC8" w:rsidP="00E54DC8">
      <w:pPr>
        <w:tabs>
          <w:tab w:val="left" w:pos="0"/>
          <w:tab w:val="left" w:pos="900"/>
        </w:tabs>
        <w:spacing w:before="80" w:after="80"/>
        <w:ind w:left="1560" w:right="-318"/>
        <w:jc w:val="both"/>
        <w:rPr>
          <w:rFonts w:ascii="Verdana" w:hAnsi="Verdana" w:cs="Tahoma"/>
          <w:sz w:val="19"/>
          <w:szCs w:val="19"/>
        </w:rPr>
      </w:pPr>
      <w:r w:rsidRPr="00ED4329">
        <w:rPr>
          <w:rFonts w:ascii="Verdana" w:hAnsi="Verdana" w:cs="Tahoma"/>
          <w:sz w:val="19"/>
          <w:szCs w:val="19"/>
          <w:u w:val="single"/>
        </w:rPr>
        <w:t>Presidencia</w:t>
      </w:r>
      <w:r w:rsidRPr="00ED4329">
        <w:rPr>
          <w:rFonts w:ascii="Verdana" w:hAnsi="Verdana" w:cs="Tahoma"/>
          <w:sz w:val="19"/>
          <w:szCs w:val="19"/>
        </w:rPr>
        <w:t xml:space="preserve">: </w:t>
      </w:r>
    </w:p>
    <w:p w14:paraId="2C852BA5" w14:textId="18E044E2" w:rsidR="00E54DC8" w:rsidRDefault="00E54DC8" w:rsidP="00E54DC8">
      <w:pPr>
        <w:tabs>
          <w:tab w:val="left" w:pos="0"/>
          <w:tab w:val="left" w:pos="900"/>
          <w:tab w:val="left" w:pos="1418"/>
          <w:tab w:val="left" w:pos="1701"/>
          <w:tab w:val="left" w:pos="5387"/>
        </w:tabs>
        <w:ind w:left="1560" w:right="305" w:hanging="200"/>
        <w:jc w:val="both"/>
        <w:rPr>
          <w:rFonts w:ascii="Verdana" w:hAnsi="Verdana"/>
          <w:sz w:val="19"/>
          <w:szCs w:val="19"/>
        </w:rPr>
      </w:pPr>
      <w:r w:rsidRPr="00ED4329">
        <w:rPr>
          <w:rFonts w:ascii="Verdana" w:hAnsi="Verdana"/>
          <w:sz w:val="19"/>
          <w:szCs w:val="19"/>
        </w:rPr>
        <w:tab/>
      </w:r>
      <w:r w:rsidRPr="00ED4329">
        <w:rPr>
          <w:rFonts w:ascii="Verdana" w:hAnsi="Verdana"/>
          <w:sz w:val="19"/>
          <w:szCs w:val="19"/>
        </w:rPr>
        <w:tab/>
      </w:r>
      <w:r>
        <w:rPr>
          <w:rFonts w:ascii="Verdana" w:hAnsi="Verdana"/>
          <w:sz w:val="19"/>
          <w:szCs w:val="19"/>
        </w:rPr>
        <w:t xml:space="preserve"> </w:t>
      </w:r>
      <w:r w:rsidRPr="00ED4329">
        <w:rPr>
          <w:rFonts w:ascii="Verdana" w:hAnsi="Verdana"/>
          <w:sz w:val="19"/>
          <w:szCs w:val="19"/>
        </w:rPr>
        <w:t xml:space="preserve">Titular: </w:t>
      </w:r>
      <w:r w:rsidRPr="00ED4329">
        <w:rPr>
          <w:rFonts w:ascii="Verdana" w:hAnsi="Verdana"/>
          <w:sz w:val="19"/>
          <w:szCs w:val="19"/>
        </w:rPr>
        <w:tab/>
      </w:r>
      <w:r>
        <w:rPr>
          <w:rFonts w:ascii="Verdana" w:hAnsi="Verdana"/>
          <w:sz w:val="19"/>
          <w:szCs w:val="19"/>
        </w:rPr>
        <w:tab/>
      </w:r>
      <w:r w:rsidRPr="00ED4329">
        <w:rPr>
          <w:rFonts w:ascii="Verdana" w:hAnsi="Verdana"/>
          <w:sz w:val="19"/>
          <w:szCs w:val="19"/>
        </w:rPr>
        <w:t>Suplente:</w:t>
      </w:r>
    </w:p>
    <w:p w14:paraId="0BE81DBB" w14:textId="77777777" w:rsidR="00E54DC8" w:rsidRPr="00ED4329" w:rsidRDefault="00E54DC8" w:rsidP="00E54DC8">
      <w:pPr>
        <w:tabs>
          <w:tab w:val="left" w:pos="0"/>
          <w:tab w:val="left" w:pos="900"/>
          <w:tab w:val="left" w:pos="1418"/>
          <w:tab w:val="left" w:pos="1701"/>
          <w:tab w:val="left" w:pos="5387"/>
        </w:tabs>
        <w:ind w:left="307" w:right="305" w:hanging="200"/>
        <w:jc w:val="both"/>
        <w:rPr>
          <w:rFonts w:ascii="Verdana" w:hAnsi="Verdana"/>
          <w:sz w:val="19"/>
          <w:szCs w:val="19"/>
        </w:rPr>
      </w:pPr>
      <w:r w:rsidRPr="00ED4329">
        <w:rPr>
          <w:rFonts w:ascii="Verdana" w:hAnsi="Verdana"/>
          <w:sz w:val="19"/>
          <w:szCs w:val="19"/>
        </w:rPr>
        <w:tab/>
      </w:r>
      <w:r w:rsidRPr="00ED4329">
        <w:rPr>
          <w:rFonts w:ascii="Verdana" w:hAnsi="Verdana"/>
          <w:sz w:val="19"/>
          <w:szCs w:val="19"/>
        </w:rPr>
        <w:tab/>
      </w:r>
    </w:p>
    <w:tbl>
      <w:tblPr>
        <w:tblW w:w="0" w:type="auto"/>
        <w:tblInd w:w="1526"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3860"/>
        <w:gridCol w:w="3823"/>
      </w:tblGrid>
      <w:tr w:rsidR="00E54DC8" w:rsidRPr="00ED4329" w14:paraId="15767088" w14:textId="77777777" w:rsidTr="00E54DC8">
        <w:trPr>
          <w:trHeight w:val="134"/>
        </w:trPr>
        <w:tc>
          <w:tcPr>
            <w:tcW w:w="3860" w:type="dxa"/>
            <w:shd w:val="clear" w:color="auto" w:fill="auto"/>
          </w:tcPr>
          <w:p w14:paraId="62C938AB" w14:textId="30BE8DE6" w:rsidR="00E54DC8" w:rsidRPr="00A7061A" w:rsidRDefault="00DE79EE" w:rsidP="00E54DC8">
            <w:pPr>
              <w:tabs>
                <w:tab w:val="left" w:pos="0"/>
                <w:tab w:val="left" w:pos="1134"/>
              </w:tabs>
              <w:ind w:left="307" w:right="305" w:hanging="200"/>
              <w:jc w:val="both"/>
              <w:rPr>
                <w:rFonts w:ascii="Verdana" w:eastAsia="Arial Unicode MS" w:hAnsi="Verdana"/>
                <w:color w:val="0000FF"/>
                <w:sz w:val="19"/>
                <w:szCs w:val="18"/>
              </w:rPr>
            </w:pPr>
            <w:r w:rsidRPr="00A7061A">
              <w:rPr>
                <w:rFonts w:ascii="Verdana" w:eastAsia="Arial Unicode MS" w:hAnsi="Verdana"/>
                <w:color w:val="0000FF"/>
                <w:sz w:val="19"/>
                <w:szCs w:val="18"/>
              </w:rPr>
              <w:t>Jon Joseba Salazar</w:t>
            </w:r>
            <w:r>
              <w:rPr>
                <w:rFonts w:ascii="Verdana" w:eastAsia="Arial Unicode MS" w:hAnsi="Verdana"/>
                <w:color w:val="0000FF"/>
                <w:sz w:val="19"/>
                <w:szCs w:val="18"/>
              </w:rPr>
              <w:t xml:space="preserve"> (en sustitución del </w:t>
            </w:r>
            <w:proofErr w:type="gramStart"/>
            <w:r>
              <w:rPr>
                <w:rFonts w:ascii="Verdana" w:eastAsia="Arial Unicode MS" w:hAnsi="Verdana"/>
                <w:color w:val="0000FF"/>
                <w:sz w:val="19"/>
                <w:szCs w:val="18"/>
              </w:rPr>
              <w:t>Director</w:t>
            </w:r>
            <w:proofErr w:type="gramEnd"/>
            <w:r>
              <w:rPr>
                <w:rFonts w:ascii="Verdana" w:eastAsia="Arial Unicode MS" w:hAnsi="Verdana"/>
                <w:color w:val="0000FF"/>
                <w:sz w:val="19"/>
                <w:szCs w:val="18"/>
              </w:rPr>
              <w:t xml:space="preserve"> de Patrimonio y Contratación)</w:t>
            </w:r>
          </w:p>
        </w:tc>
        <w:tc>
          <w:tcPr>
            <w:tcW w:w="3823" w:type="dxa"/>
            <w:shd w:val="clear" w:color="auto" w:fill="auto"/>
          </w:tcPr>
          <w:p w14:paraId="5C8FD8A1" w14:textId="6F0AF783" w:rsidR="00E54DC8" w:rsidRPr="00A7061A" w:rsidRDefault="00E54DC8" w:rsidP="00E54DC8">
            <w:pPr>
              <w:tabs>
                <w:tab w:val="left" w:pos="0"/>
                <w:tab w:val="left" w:pos="1134"/>
              </w:tabs>
              <w:ind w:left="307" w:right="305" w:hanging="200"/>
              <w:jc w:val="both"/>
              <w:rPr>
                <w:rFonts w:ascii="Verdana" w:eastAsia="Arial Unicode MS" w:hAnsi="Verdana"/>
                <w:color w:val="0000FF"/>
                <w:sz w:val="19"/>
                <w:szCs w:val="18"/>
              </w:rPr>
            </w:pPr>
          </w:p>
        </w:tc>
      </w:tr>
    </w:tbl>
    <w:p w14:paraId="7BC7D54A" w14:textId="77777777" w:rsidR="00E54DC8" w:rsidRDefault="00E54DC8" w:rsidP="00E54DC8">
      <w:pPr>
        <w:tabs>
          <w:tab w:val="left" w:pos="0"/>
          <w:tab w:val="left" w:pos="900"/>
        </w:tabs>
        <w:spacing w:before="80" w:after="80"/>
        <w:ind w:left="532" w:right="-318"/>
        <w:jc w:val="both"/>
        <w:rPr>
          <w:rFonts w:ascii="Verdana" w:hAnsi="Verdana" w:cs="Tahoma"/>
          <w:sz w:val="19"/>
          <w:szCs w:val="19"/>
          <w:u w:val="single"/>
        </w:rPr>
      </w:pPr>
    </w:p>
    <w:p w14:paraId="3C4E6774" w14:textId="77777777" w:rsidR="00E54DC8" w:rsidRPr="00ED4329" w:rsidRDefault="00E54DC8" w:rsidP="00E54DC8">
      <w:pPr>
        <w:tabs>
          <w:tab w:val="left" w:pos="0"/>
        </w:tabs>
        <w:spacing w:before="80" w:after="80"/>
        <w:ind w:left="1560" w:right="-318"/>
        <w:jc w:val="both"/>
        <w:rPr>
          <w:rFonts w:ascii="Verdana" w:hAnsi="Verdana" w:cs="Tahoma"/>
          <w:sz w:val="19"/>
          <w:szCs w:val="19"/>
          <w:u w:val="single"/>
        </w:rPr>
      </w:pPr>
      <w:r w:rsidRPr="00ED4329">
        <w:rPr>
          <w:rFonts w:ascii="Verdana" w:hAnsi="Verdana" w:cs="Tahoma"/>
          <w:sz w:val="19"/>
          <w:szCs w:val="19"/>
          <w:u w:val="single"/>
        </w:rPr>
        <w:t xml:space="preserve">Vocales del </w:t>
      </w:r>
      <w:r w:rsidRPr="00F04E15">
        <w:rPr>
          <w:rFonts w:ascii="Verdana" w:hAnsi="Verdana" w:cs="Tahoma"/>
          <w:sz w:val="19"/>
          <w:szCs w:val="19"/>
          <w:u w:val="single"/>
        </w:rPr>
        <w:t>Departamento de Planificación Territorial, Vivienda y Transportes:</w:t>
      </w:r>
    </w:p>
    <w:p w14:paraId="26E39273" w14:textId="5C418B9F" w:rsidR="00E54DC8" w:rsidRDefault="00E54DC8" w:rsidP="00E54DC8">
      <w:pPr>
        <w:tabs>
          <w:tab w:val="left" w:pos="0"/>
          <w:tab w:val="left" w:pos="900"/>
          <w:tab w:val="left" w:pos="5387"/>
        </w:tabs>
        <w:ind w:left="1560" w:right="282" w:hanging="200"/>
        <w:jc w:val="both"/>
        <w:rPr>
          <w:rFonts w:ascii="Verdana" w:hAnsi="Verdana"/>
          <w:sz w:val="19"/>
          <w:szCs w:val="19"/>
        </w:rPr>
      </w:pPr>
      <w:r w:rsidRPr="00ED4329">
        <w:rPr>
          <w:rFonts w:ascii="Verdana" w:hAnsi="Verdana"/>
          <w:sz w:val="19"/>
          <w:szCs w:val="19"/>
        </w:rPr>
        <w:tab/>
      </w:r>
      <w:r>
        <w:rPr>
          <w:rFonts w:ascii="Verdana" w:hAnsi="Verdana"/>
          <w:sz w:val="19"/>
          <w:szCs w:val="19"/>
        </w:rPr>
        <w:t xml:space="preserve"> </w:t>
      </w:r>
      <w:r w:rsidRPr="00ED4329">
        <w:rPr>
          <w:rFonts w:ascii="Verdana" w:hAnsi="Verdana"/>
          <w:sz w:val="19"/>
          <w:szCs w:val="19"/>
        </w:rPr>
        <w:t xml:space="preserve">Titulares: </w:t>
      </w:r>
      <w:r w:rsidRPr="00ED4329">
        <w:rPr>
          <w:rFonts w:ascii="Verdana" w:hAnsi="Verdana"/>
          <w:sz w:val="19"/>
          <w:szCs w:val="19"/>
        </w:rPr>
        <w:tab/>
      </w:r>
    </w:p>
    <w:p w14:paraId="0376204B" w14:textId="77777777" w:rsidR="00E54DC8" w:rsidRPr="00ED4329" w:rsidRDefault="00E54DC8" w:rsidP="00E54DC8">
      <w:pPr>
        <w:tabs>
          <w:tab w:val="left" w:pos="0"/>
          <w:tab w:val="left" w:pos="900"/>
          <w:tab w:val="left" w:pos="5387"/>
        </w:tabs>
        <w:ind w:left="307" w:right="282" w:hanging="200"/>
        <w:jc w:val="both"/>
        <w:rPr>
          <w:rFonts w:ascii="Verdana" w:hAnsi="Verdana"/>
          <w:sz w:val="19"/>
          <w:szCs w:val="19"/>
        </w:rPr>
      </w:pPr>
      <w:r w:rsidRPr="00ED4329">
        <w:rPr>
          <w:rFonts w:ascii="Verdana" w:hAnsi="Verdana"/>
          <w:sz w:val="19"/>
          <w:szCs w:val="19"/>
        </w:rPr>
        <w:tab/>
      </w:r>
      <w:r w:rsidRPr="00ED4329">
        <w:rPr>
          <w:rFonts w:ascii="Verdana" w:hAnsi="Verdana"/>
          <w:sz w:val="19"/>
          <w:szCs w:val="19"/>
        </w:rPr>
        <w:tab/>
      </w:r>
    </w:p>
    <w:tbl>
      <w:tblPr>
        <w:tblW w:w="7767"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83"/>
        <w:gridCol w:w="3884"/>
      </w:tblGrid>
      <w:tr w:rsidR="00A63562" w:rsidRPr="00ED4329" w14:paraId="5046BEF2" w14:textId="77777777" w:rsidTr="00A63562">
        <w:trPr>
          <w:trHeight w:val="240"/>
        </w:trPr>
        <w:tc>
          <w:tcPr>
            <w:tcW w:w="3883" w:type="dxa"/>
          </w:tcPr>
          <w:p w14:paraId="11979152" w14:textId="77777777" w:rsidR="00A63562" w:rsidRPr="00ED4329" w:rsidRDefault="00A63562" w:rsidP="00E54DC8">
            <w:pPr>
              <w:tabs>
                <w:tab w:val="left" w:pos="1418"/>
              </w:tabs>
              <w:autoSpaceDE w:val="0"/>
              <w:autoSpaceDN w:val="0"/>
              <w:adjustRightInd w:val="0"/>
              <w:jc w:val="both"/>
              <w:rPr>
                <w:rFonts w:ascii="Verdana" w:hAnsi="Verdana"/>
                <w:color w:val="0000FF"/>
                <w:sz w:val="19"/>
                <w:szCs w:val="19"/>
              </w:rPr>
            </w:pPr>
            <w:r>
              <w:rPr>
                <w:rFonts w:ascii="Verdana" w:hAnsi="Verdana"/>
                <w:color w:val="0000FF"/>
                <w:sz w:val="19"/>
                <w:szCs w:val="19"/>
              </w:rPr>
              <w:t>Rosa Razkin Senar</w:t>
            </w:r>
          </w:p>
          <w:p w14:paraId="6EA5BF6C" w14:textId="2CF699E5" w:rsidR="00A63562" w:rsidRPr="00ED4329" w:rsidRDefault="00A63562" w:rsidP="00E54DC8">
            <w:pPr>
              <w:autoSpaceDE w:val="0"/>
              <w:autoSpaceDN w:val="0"/>
              <w:adjustRightInd w:val="0"/>
              <w:jc w:val="both"/>
              <w:rPr>
                <w:rFonts w:ascii="Verdana" w:hAnsi="Verdana"/>
                <w:color w:val="0000FF"/>
                <w:sz w:val="19"/>
                <w:szCs w:val="19"/>
              </w:rPr>
            </w:pPr>
          </w:p>
        </w:tc>
        <w:tc>
          <w:tcPr>
            <w:tcW w:w="3884" w:type="dxa"/>
          </w:tcPr>
          <w:p w14:paraId="33F6600E" w14:textId="0B7AA716" w:rsidR="007B292C" w:rsidRDefault="007B292C" w:rsidP="00E54DC8">
            <w:pPr>
              <w:autoSpaceDE w:val="0"/>
              <w:autoSpaceDN w:val="0"/>
              <w:adjustRightInd w:val="0"/>
              <w:jc w:val="both"/>
              <w:rPr>
                <w:rFonts w:ascii="Verdana" w:hAnsi="Verdana"/>
                <w:color w:val="0000FF"/>
                <w:sz w:val="19"/>
                <w:szCs w:val="19"/>
                <w:highlight w:val="yellow"/>
              </w:rPr>
            </w:pPr>
            <w:r>
              <w:rPr>
                <w:rFonts w:ascii="Verdana" w:hAnsi="Verdana"/>
                <w:color w:val="0000FF"/>
                <w:sz w:val="19"/>
                <w:szCs w:val="19"/>
              </w:rPr>
              <w:t>Juan Antonio Morales Deza</w:t>
            </w:r>
          </w:p>
          <w:p w14:paraId="65C1A0E8" w14:textId="3C4BA535" w:rsidR="00A63562" w:rsidRPr="00ED4329" w:rsidRDefault="00A3327B" w:rsidP="00E54DC8">
            <w:pPr>
              <w:autoSpaceDE w:val="0"/>
              <w:autoSpaceDN w:val="0"/>
              <w:adjustRightInd w:val="0"/>
              <w:jc w:val="both"/>
              <w:rPr>
                <w:rFonts w:ascii="Verdana" w:hAnsi="Verdana"/>
                <w:color w:val="0000FF"/>
                <w:sz w:val="19"/>
                <w:szCs w:val="19"/>
              </w:rPr>
            </w:pPr>
            <w:proofErr w:type="spellStart"/>
            <w:r w:rsidRPr="00612098">
              <w:rPr>
                <w:rFonts w:ascii="Verdana" w:hAnsi="Verdana"/>
                <w:color w:val="0000FF"/>
                <w:sz w:val="19"/>
                <w:szCs w:val="19"/>
              </w:rPr>
              <w:t>Adrian</w:t>
            </w:r>
            <w:proofErr w:type="spellEnd"/>
            <w:r w:rsidRPr="00612098">
              <w:rPr>
                <w:rFonts w:ascii="Verdana" w:hAnsi="Verdana"/>
                <w:color w:val="0000FF"/>
                <w:sz w:val="19"/>
                <w:szCs w:val="19"/>
              </w:rPr>
              <w:t xml:space="preserve"> </w:t>
            </w:r>
            <w:r w:rsidR="003170B2" w:rsidRPr="00612098">
              <w:rPr>
                <w:rFonts w:ascii="Verdana" w:hAnsi="Verdana"/>
                <w:color w:val="0000FF"/>
                <w:sz w:val="19"/>
                <w:szCs w:val="19"/>
              </w:rPr>
              <w:t xml:space="preserve">Resina </w:t>
            </w:r>
            <w:r w:rsidR="003E6C17" w:rsidRPr="00612098">
              <w:rPr>
                <w:rFonts w:ascii="Verdana" w:hAnsi="Verdana"/>
                <w:color w:val="0000FF"/>
                <w:sz w:val="19"/>
                <w:szCs w:val="19"/>
              </w:rPr>
              <w:t>Aguado</w:t>
            </w:r>
          </w:p>
        </w:tc>
      </w:tr>
    </w:tbl>
    <w:p w14:paraId="56EF9BD3" w14:textId="77777777" w:rsidR="00E54DC8" w:rsidRPr="00ED4329" w:rsidRDefault="00E54DC8" w:rsidP="00E54DC8">
      <w:pPr>
        <w:tabs>
          <w:tab w:val="left" w:pos="0"/>
          <w:tab w:val="left" w:pos="900"/>
          <w:tab w:val="left" w:pos="1701"/>
        </w:tabs>
        <w:ind w:left="307" w:right="305" w:hanging="200"/>
        <w:jc w:val="both"/>
        <w:rPr>
          <w:rFonts w:ascii="Verdana" w:hAnsi="Verdana"/>
          <w:sz w:val="19"/>
          <w:szCs w:val="19"/>
        </w:rPr>
      </w:pPr>
    </w:p>
    <w:p w14:paraId="4139CAB7" w14:textId="77777777" w:rsidR="00E54DC8" w:rsidRPr="00ED4329" w:rsidRDefault="00E54DC8" w:rsidP="00E54DC8">
      <w:pPr>
        <w:tabs>
          <w:tab w:val="left" w:pos="0"/>
        </w:tabs>
        <w:ind w:left="1276" w:right="305" w:hanging="200"/>
        <w:jc w:val="both"/>
        <w:rPr>
          <w:rFonts w:ascii="Verdana" w:hAnsi="Verdana"/>
          <w:sz w:val="19"/>
          <w:szCs w:val="19"/>
        </w:rPr>
      </w:pPr>
      <w:r w:rsidRPr="00ED4329">
        <w:rPr>
          <w:rFonts w:ascii="Verdana" w:hAnsi="Verdana"/>
          <w:sz w:val="19"/>
          <w:szCs w:val="19"/>
        </w:rPr>
        <w:tab/>
      </w:r>
      <w:r w:rsidRPr="00ED4329">
        <w:rPr>
          <w:rFonts w:ascii="Verdana" w:hAnsi="Verdana"/>
          <w:sz w:val="19"/>
          <w:szCs w:val="19"/>
        </w:rPr>
        <w:tab/>
      </w:r>
      <w:r w:rsidRPr="002B3A26">
        <w:rPr>
          <w:rFonts w:ascii="Verdana" w:hAnsi="Verdana"/>
          <w:sz w:val="19"/>
          <w:szCs w:val="19"/>
          <w:u w:val="single"/>
        </w:rPr>
        <w:t>Representante Oficina de Control Económico</w:t>
      </w:r>
      <w:r w:rsidRPr="00ED4329">
        <w:rPr>
          <w:rFonts w:ascii="Verdana" w:hAnsi="Verdana"/>
          <w:sz w:val="19"/>
          <w:szCs w:val="19"/>
        </w:rPr>
        <w:t xml:space="preserve">: </w:t>
      </w:r>
      <w:r w:rsidRPr="009563EB">
        <w:rPr>
          <w:rFonts w:ascii="Verdana" w:eastAsia="Arial Unicode MS" w:hAnsi="Verdana"/>
          <w:color w:val="0000FF"/>
          <w:sz w:val="19"/>
          <w:szCs w:val="18"/>
        </w:rPr>
        <w:t>Ágata Muñoz Cabezas</w:t>
      </w:r>
      <w:r w:rsidRPr="009563EB">
        <w:rPr>
          <w:rFonts w:ascii="Verdana" w:hAnsi="Verdana"/>
          <w:sz w:val="19"/>
          <w:szCs w:val="19"/>
        </w:rPr>
        <w:t>.</w:t>
      </w:r>
    </w:p>
    <w:p w14:paraId="612298E2" w14:textId="77777777" w:rsidR="00E54DC8" w:rsidRPr="00ED4329" w:rsidRDefault="00E54DC8" w:rsidP="00E54DC8">
      <w:pPr>
        <w:tabs>
          <w:tab w:val="left" w:pos="0"/>
          <w:tab w:val="left" w:pos="900"/>
        </w:tabs>
        <w:ind w:left="307" w:right="305" w:hanging="200"/>
        <w:jc w:val="both"/>
        <w:rPr>
          <w:rFonts w:ascii="Verdana" w:hAnsi="Verdana"/>
          <w:sz w:val="19"/>
          <w:szCs w:val="19"/>
        </w:rPr>
      </w:pPr>
      <w:r w:rsidRPr="00ED4329">
        <w:rPr>
          <w:rFonts w:ascii="Verdana" w:hAnsi="Verdana"/>
          <w:sz w:val="19"/>
          <w:szCs w:val="19"/>
        </w:rPr>
        <w:tab/>
      </w:r>
      <w:r w:rsidRPr="00ED4329">
        <w:rPr>
          <w:rFonts w:ascii="Verdana" w:hAnsi="Verdana"/>
          <w:sz w:val="19"/>
          <w:szCs w:val="19"/>
        </w:rPr>
        <w:tab/>
      </w:r>
      <w:r w:rsidRPr="00ED4329">
        <w:rPr>
          <w:rFonts w:ascii="Verdana" w:hAnsi="Verdana"/>
          <w:sz w:val="19"/>
          <w:szCs w:val="19"/>
        </w:rPr>
        <w:tab/>
      </w:r>
      <w:r w:rsidRPr="00ED4329">
        <w:rPr>
          <w:rFonts w:ascii="Verdana" w:hAnsi="Verdana"/>
          <w:sz w:val="19"/>
          <w:szCs w:val="19"/>
        </w:rPr>
        <w:tab/>
      </w:r>
      <w:r w:rsidRPr="00ED4329">
        <w:rPr>
          <w:rFonts w:ascii="Verdana" w:hAnsi="Verdana"/>
          <w:sz w:val="19"/>
          <w:szCs w:val="19"/>
        </w:rPr>
        <w:tab/>
      </w:r>
      <w:r w:rsidRPr="00ED4329">
        <w:rPr>
          <w:rFonts w:ascii="Verdana" w:hAnsi="Verdana"/>
          <w:sz w:val="19"/>
          <w:szCs w:val="19"/>
        </w:rPr>
        <w:tab/>
      </w:r>
      <w:r w:rsidRPr="00ED4329">
        <w:rPr>
          <w:rFonts w:ascii="Verdana" w:hAnsi="Verdana"/>
          <w:sz w:val="19"/>
          <w:szCs w:val="19"/>
        </w:rPr>
        <w:tab/>
      </w:r>
      <w:r w:rsidRPr="00ED4329">
        <w:rPr>
          <w:rFonts w:ascii="Verdana" w:hAnsi="Verdana"/>
          <w:sz w:val="19"/>
          <w:szCs w:val="19"/>
        </w:rPr>
        <w:tab/>
      </w:r>
      <w:r w:rsidRPr="00ED4329">
        <w:rPr>
          <w:rFonts w:ascii="Verdana" w:hAnsi="Verdana"/>
          <w:sz w:val="19"/>
          <w:szCs w:val="19"/>
        </w:rPr>
        <w:tab/>
        <w:t xml:space="preserve"> </w:t>
      </w:r>
    </w:p>
    <w:p w14:paraId="074FFE1B" w14:textId="77777777" w:rsidR="00E54DC8" w:rsidRPr="00ED4329" w:rsidRDefault="00E54DC8" w:rsidP="00E54DC8">
      <w:pPr>
        <w:tabs>
          <w:tab w:val="left" w:pos="0"/>
        </w:tabs>
        <w:spacing w:before="80" w:after="80"/>
        <w:ind w:left="1498" w:right="-318"/>
        <w:jc w:val="both"/>
        <w:rPr>
          <w:rFonts w:ascii="Verdana" w:hAnsi="Verdana"/>
          <w:sz w:val="19"/>
          <w:szCs w:val="19"/>
        </w:rPr>
      </w:pPr>
      <w:r>
        <w:rPr>
          <w:rFonts w:ascii="Verdana" w:hAnsi="Verdana" w:cs="Tahoma"/>
          <w:sz w:val="19"/>
          <w:szCs w:val="19"/>
          <w:u w:val="single"/>
        </w:rPr>
        <w:t>S</w:t>
      </w:r>
      <w:r w:rsidRPr="00ED4329">
        <w:rPr>
          <w:rFonts w:ascii="Verdana" w:hAnsi="Verdana" w:cs="Tahoma"/>
          <w:sz w:val="19"/>
          <w:szCs w:val="19"/>
          <w:u w:val="single"/>
        </w:rPr>
        <w:t>ecretari</w:t>
      </w:r>
      <w:r>
        <w:rPr>
          <w:rFonts w:ascii="Verdana" w:hAnsi="Verdana" w:cs="Tahoma"/>
          <w:sz w:val="19"/>
          <w:szCs w:val="19"/>
          <w:u w:val="single"/>
        </w:rPr>
        <w:t>a</w:t>
      </w:r>
      <w:r w:rsidRPr="00ED4329">
        <w:rPr>
          <w:rFonts w:ascii="Verdana" w:hAnsi="Verdana"/>
          <w:sz w:val="19"/>
          <w:szCs w:val="19"/>
        </w:rPr>
        <w:t xml:space="preserve">: </w:t>
      </w:r>
    </w:p>
    <w:p w14:paraId="22D409C8" w14:textId="5016A491" w:rsidR="00E54DC8" w:rsidRDefault="00E54DC8" w:rsidP="00E54DC8">
      <w:pPr>
        <w:tabs>
          <w:tab w:val="left" w:pos="0"/>
          <w:tab w:val="left" w:pos="993"/>
          <w:tab w:val="left" w:pos="2085"/>
          <w:tab w:val="left" w:pos="5387"/>
        </w:tabs>
        <w:ind w:left="1498" w:right="305" w:hanging="200"/>
        <w:jc w:val="both"/>
        <w:rPr>
          <w:rFonts w:ascii="Verdana" w:hAnsi="Verdana"/>
          <w:sz w:val="19"/>
          <w:szCs w:val="19"/>
        </w:rPr>
      </w:pPr>
      <w:r>
        <w:rPr>
          <w:rFonts w:ascii="Verdana" w:hAnsi="Verdana"/>
          <w:sz w:val="19"/>
          <w:szCs w:val="19"/>
        </w:rPr>
        <w:tab/>
        <w:t xml:space="preserve"> T</w:t>
      </w:r>
      <w:r w:rsidRPr="00ED4329">
        <w:rPr>
          <w:rFonts w:ascii="Verdana" w:hAnsi="Verdana"/>
          <w:sz w:val="19"/>
          <w:szCs w:val="19"/>
        </w:rPr>
        <w:t xml:space="preserve">itular: </w:t>
      </w:r>
      <w:r w:rsidRPr="00ED4329">
        <w:rPr>
          <w:rFonts w:ascii="Verdana" w:hAnsi="Verdana"/>
          <w:sz w:val="19"/>
          <w:szCs w:val="19"/>
        </w:rPr>
        <w:tab/>
      </w:r>
      <w:r>
        <w:rPr>
          <w:rFonts w:ascii="Verdana" w:hAnsi="Verdana"/>
          <w:sz w:val="19"/>
          <w:szCs w:val="19"/>
        </w:rPr>
        <w:tab/>
        <w:t xml:space="preserve">   </w:t>
      </w:r>
      <w:r w:rsidRPr="00ED4329">
        <w:rPr>
          <w:rFonts w:ascii="Verdana" w:hAnsi="Verdana"/>
          <w:sz w:val="19"/>
          <w:szCs w:val="19"/>
        </w:rPr>
        <w:t>Suplente:</w:t>
      </w:r>
      <w:r w:rsidRPr="00ED4329">
        <w:rPr>
          <w:rFonts w:ascii="Verdana" w:hAnsi="Verdana"/>
          <w:sz w:val="19"/>
          <w:szCs w:val="19"/>
        </w:rPr>
        <w:tab/>
      </w:r>
    </w:p>
    <w:p w14:paraId="3B880B6F" w14:textId="77777777" w:rsidR="00E54DC8" w:rsidRPr="00ED4329" w:rsidRDefault="00E54DC8" w:rsidP="00E54DC8">
      <w:pPr>
        <w:tabs>
          <w:tab w:val="left" w:pos="0"/>
          <w:tab w:val="left" w:pos="993"/>
          <w:tab w:val="left" w:pos="5387"/>
        </w:tabs>
        <w:ind w:left="307" w:right="305" w:hanging="200"/>
        <w:jc w:val="both"/>
        <w:rPr>
          <w:rFonts w:ascii="Verdana" w:hAnsi="Verdana"/>
          <w:sz w:val="19"/>
          <w:szCs w:val="19"/>
        </w:rPr>
      </w:pPr>
      <w:r w:rsidRPr="00ED4329">
        <w:rPr>
          <w:rFonts w:ascii="Verdana" w:hAnsi="Verdana"/>
          <w:sz w:val="19"/>
          <w:szCs w:val="19"/>
        </w:rPr>
        <w:tab/>
      </w:r>
    </w:p>
    <w:tbl>
      <w:tblPr>
        <w:tblW w:w="0" w:type="auto"/>
        <w:tblInd w:w="1526"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3860"/>
        <w:gridCol w:w="3823"/>
      </w:tblGrid>
      <w:tr w:rsidR="00E54DC8" w:rsidRPr="00ED4329" w14:paraId="10DF7870" w14:textId="77777777" w:rsidTr="00E54DC8">
        <w:tc>
          <w:tcPr>
            <w:tcW w:w="3860" w:type="dxa"/>
            <w:shd w:val="clear" w:color="auto" w:fill="auto"/>
          </w:tcPr>
          <w:p w14:paraId="6D2B69A1" w14:textId="6346E141" w:rsidR="00E54DC8" w:rsidRPr="00E54B75" w:rsidRDefault="00A7061A" w:rsidP="00E54DC8">
            <w:pPr>
              <w:tabs>
                <w:tab w:val="left" w:pos="0"/>
                <w:tab w:val="left" w:pos="1134"/>
              </w:tabs>
              <w:ind w:left="307" w:right="305" w:hanging="200"/>
              <w:jc w:val="both"/>
              <w:rPr>
                <w:rFonts w:ascii="Verdana" w:eastAsia="Arial Unicode MS" w:hAnsi="Verdana"/>
                <w:color w:val="0000FF"/>
                <w:sz w:val="19"/>
                <w:szCs w:val="18"/>
              </w:rPr>
            </w:pPr>
            <w:r>
              <w:rPr>
                <w:rFonts w:ascii="Verdana" w:eastAsia="Arial Unicode MS" w:hAnsi="Verdana"/>
                <w:color w:val="0000FF"/>
                <w:sz w:val="19"/>
                <w:szCs w:val="18"/>
              </w:rPr>
              <w:t>Pello Muruetagoiena Gondra</w:t>
            </w:r>
          </w:p>
        </w:tc>
        <w:tc>
          <w:tcPr>
            <w:tcW w:w="3823" w:type="dxa"/>
            <w:shd w:val="clear" w:color="auto" w:fill="auto"/>
          </w:tcPr>
          <w:p w14:paraId="35802A31" w14:textId="0DC93E29" w:rsidR="00E54DC8" w:rsidRPr="00E54B75" w:rsidRDefault="008041B7" w:rsidP="00E54DC8">
            <w:pPr>
              <w:tabs>
                <w:tab w:val="left" w:pos="0"/>
                <w:tab w:val="left" w:pos="1134"/>
              </w:tabs>
              <w:ind w:left="307" w:right="305" w:hanging="200"/>
              <w:jc w:val="both"/>
              <w:rPr>
                <w:rFonts w:ascii="Verdana" w:eastAsia="Arial Unicode MS" w:hAnsi="Verdana"/>
                <w:color w:val="0000FF"/>
                <w:sz w:val="19"/>
                <w:szCs w:val="18"/>
              </w:rPr>
            </w:pPr>
            <w:r w:rsidRPr="008041B7">
              <w:rPr>
                <w:rFonts w:ascii="Verdana" w:eastAsia="Arial Unicode MS" w:hAnsi="Verdana"/>
                <w:color w:val="0000FF"/>
                <w:sz w:val="19"/>
                <w:szCs w:val="18"/>
              </w:rPr>
              <w:t>Miguel Unzalu Fernandez De Gorostiza</w:t>
            </w:r>
          </w:p>
        </w:tc>
      </w:tr>
    </w:tbl>
    <w:p w14:paraId="3B4EFABC" w14:textId="60E656AB" w:rsidR="00E54DC8" w:rsidRDefault="00E54DC8" w:rsidP="00E54DC8"/>
    <w:p w14:paraId="7F97D16F" w14:textId="78253AEC" w:rsidR="00E54DC8" w:rsidRDefault="00E54DC8" w:rsidP="00E54DC8"/>
    <w:p w14:paraId="3666F3C9" w14:textId="77777777" w:rsidR="00E54DC8" w:rsidRPr="00E54DC8" w:rsidRDefault="00256673" w:rsidP="00A15DEE">
      <w:pPr>
        <w:pStyle w:val="Ttulo5"/>
        <w:rPr>
          <w:color w:val="0000FF"/>
        </w:rPr>
      </w:pPr>
      <w:bookmarkStart w:id="406" w:name="_Toc48117800"/>
      <w:r w:rsidRPr="0076535C">
        <w:rPr>
          <w:rFonts w:cs="Tahoma"/>
          <w:b/>
        </w:rPr>
        <w:t xml:space="preserve">19.2.7.- Comité de expertos/organismo técnico especializado: </w:t>
      </w:r>
      <w:r w:rsidRPr="00E54DC8">
        <w:rPr>
          <w:color w:val="0000FF"/>
        </w:rPr>
        <w:t>no</w:t>
      </w:r>
    </w:p>
    <w:p w14:paraId="06D62D01" w14:textId="18C25FF0" w:rsidR="00256673" w:rsidRPr="0076535C" w:rsidRDefault="00256673" w:rsidP="00EC6894">
      <w:pPr>
        <w:pStyle w:val="Ttulo4"/>
        <w:ind w:right="-427"/>
      </w:pPr>
      <w:bookmarkStart w:id="407" w:name="_Toc39127310"/>
      <w:bookmarkStart w:id="408" w:name="_Toc40872734"/>
      <w:bookmarkStart w:id="409" w:name="_Toc48117801"/>
      <w:bookmarkEnd w:id="406"/>
      <w:r w:rsidRPr="0076535C">
        <w:t>19.3.- Unidad administrativa encargada de tramitar el procedimiento de adjudicación:</w:t>
      </w:r>
      <w:bookmarkStart w:id="410" w:name="_Toc130385725"/>
      <w:bookmarkEnd w:id="407"/>
      <w:bookmarkEnd w:id="408"/>
      <w:bookmarkEnd w:id="409"/>
      <w:r w:rsidR="00CF3150" w:rsidRPr="00CF3150">
        <w:rPr>
          <w:b w:val="0"/>
          <w:color w:val="0000FF"/>
          <w:szCs w:val="19"/>
        </w:rPr>
        <w:t xml:space="preserve"> </w:t>
      </w:r>
      <w:r w:rsidR="00CF3150" w:rsidRPr="00B55FF3">
        <w:rPr>
          <w:b w:val="0"/>
          <w:color w:val="0000FF"/>
          <w:szCs w:val="19"/>
        </w:rPr>
        <w:t>Comisión Central de Contratación</w:t>
      </w:r>
      <w:bookmarkEnd w:id="410"/>
    </w:p>
    <w:p w14:paraId="61894113" w14:textId="77777777" w:rsidR="00256673" w:rsidRPr="0076535C" w:rsidRDefault="00256673" w:rsidP="00EC6894">
      <w:pPr>
        <w:pStyle w:val="Ttulo4"/>
        <w:ind w:right="-427"/>
      </w:pPr>
      <w:bookmarkStart w:id="411" w:name="_Toc39127311"/>
      <w:bookmarkStart w:id="412" w:name="_Toc40872735"/>
      <w:bookmarkStart w:id="413" w:name="_Toc48117802"/>
      <w:r w:rsidRPr="0076535C">
        <w:t>19.4.- Contacto para atender consultas sobre aspectos técnicos:</w:t>
      </w:r>
      <w:bookmarkEnd w:id="411"/>
      <w:bookmarkEnd w:id="412"/>
      <w:bookmarkEnd w:id="413"/>
    </w:p>
    <w:p w14:paraId="51D11591" w14:textId="1F652385" w:rsidR="00E54DC8" w:rsidRPr="0076535C" w:rsidRDefault="00256673" w:rsidP="005166DF">
      <w:pPr>
        <w:pStyle w:val="Prrafodelista"/>
        <w:numPr>
          <w:ilvl w:val="1"/>
          <w:numId w:val="53"/>
        </w:numPr>
        <w:tabs>
          <w:tab w:val="left" w:pos="0"/>
          <w:tab w:val="left" w:pos="900"/>
        </w:tabs>
        <w:spacing w:before="120" w:after="120"/>
        <w:ind w:left="1418" w:right="-427" w:hanging="283"/>
        <w:jc w:val="both"/>
        <w:rPr>
          <w:rFonts w:ascii="Verdana" w:hAnsi="Verdana" w:cs="Tahoma"/>
          <w:sz w:val="19"/>
          <w:szCs w:val="19"/>
        </w:rPr>
      </w:pPr>
      <w:r w:rsidRPr="0076535C">
        <w:rPr>
          <w:rFonts w:ascii="Verdana" w:hAnsi="Verdana" w:cs="Tahoma"/>
          <w:sz w:val="19"/>
          <w:szCs w:val="19"/>
        </w:rPr>
        <w:t>dirección de correo electrónico:</w:t>
      </w:r>
      <w:bookmarkStart w:id="414" w:name="_Toc48117803"/>
      <w:bookmarkStart w:id="415" w:name="_Toc39127312"/>
      <w:bookmarkStart w:id="416" w:name="_Toc40872736"/>
      <w:r w:rsidR="00E54DC8" w:rsidRPr="00F54AD8">
        <w:rPr>
          <w:rFonts w:ascii="Verdana" w:eastAsia="Arial Unicode MS" w:hAnsi="Verdana"/>
          <w:color w:val="0000FF"/>
          <w:sz w:val="19"/>
          <w:szCs w:val="19"/>
        </w:rPr>
        <w:t xml:space="preserve"> </w:t>
      </w:r>
      <w:r w:rsidR="00E54DC8">
        <w:rPr>
          <w:rFonts w:ascii="Verdana" w:eastAsia="Arial Unicode MS" w:hAnsi="Verdana"/>
          <w:color w:val="0000FF"/>
          <w:sz w:val="19"/>
          <w:szCs w:val="19"/>
        </w:rPr>
        <w:t>etxebizitzensustapena@euskadi.eus</w:t>
      </w:r>
    </w:p>
    <w:p w14:paraId="5D352C86" w14:textId="77777777" w:rsidR="00E54DC8" w:rsidRPr="00E54DC8" w:rsidRDefault="00E54DC8" w:rsidP="005166DF">
      <w:pPr>
        <w:pStyle w:val="Prrafodelista"/>
        <w:numPr>
          <w:ilvl w:val="1"/>
          <w:numId w:val="53"/>
        </w:numPr>
        <w:tabs>
          <w:tab w:val="left" w:pos="0"/>
          <w:tab w:val="left" w:pos="900"/>
        </w:tabs>
        <w:spacing w:before="120" w:after="120"/>
        <w:ind w:left="1418" w:right="-427" w:hanging="283"/>
        <w:jc w:val="both"/>
        <w:rPr>
          <w:rFonts w:ascii="Verdana" w:eastAsia="Arial Unicode MS" w:hAnsi="Verdana"/>
          <w:color w:val="0000FF"/>
          <w:sz w:val="19"/>
          <w:szCs w:val="18"/>
        </w:rPr>
      </w:pPr>
      <w:proofErr w:type="spellStart"/>
      <w:r w:rsidRPr="0076535C">
        <w:rPr>
          <w:rFonts w:ascii="Verdana" w:hAnsi="Verdana" w:cs="Tahoma"/>
          <w:sz w:val="19"/>
          <w:szCs w:val="19"/>
        </w:rPr>
        <w:t>nº</w:t>
      </w:r>
      <w:proofErr w:type="spellEnd"/>
      <w:r w:rsidRPr="0076535C">
        <w:rPr>
          <w:rFonts w:ascii="Verdana" w:hAnsi="Verdana" w:cs="Tahoma"/>
          <w:sz w:val="19"/>
          <w:szCs w:val="19"/>
        </w:rPr>
        <w:t xml:space="preserve"> de teléfono</w:t>
      </w:r>
      <w:r w:rsidRPr="00425120">
        <w:rPr>
          <w:rFonts w:ascii="Verdana" w:hAnsi="Verdana" w:cs="Tahoma"/>
          <w:sz w:val="19"/>
          <w:szCs w:val="19"/>
        </w:rPr>
        <w:t>:</w:t>
      </w:r>
      <w:r w:rsidRPr="00E54DC8">
        <w:rPr>
          <w:rFonts w:ascii="Verdana" w:hAnsi="Verdana" w:cs="Tahoma"/>
          <w:sz w:val="19"/>
          <w:szCs w:val="19"/>
        </w:rPr>
        <w:t xml:space="preserve"> </w:t>
      </w:r>
      <w:r w:rsidRPr="00E54DC8">
        <w:rPr>
          <w:rFonts w:ascii="Verdana" w:eastAsia="Arial Unicode MS" w:hAnsi="Verdana"/>
          <w:color w:val="0000FF"/>
          <w:sz w:val="19"/>
          <w:szCs w:val="18"/>
        </w:rPr>
        <w:t>945 019 888</w:t>
      </w:r>
    </w:p>
    <w:p w14:paraId="5B6BB853" w14:textId="77DF6FCD" w:rsidR="0053636E" w:rsidRPr="00E54DC8" w:rsidRDefault="0053636E" w:rsidP="00E54DC8">
      <w:pPr>
        <w:tabs>
          <w:tab w:val="left" w:pos="0"/>
          <w:tab w:val="left" w:pos="900"/>
        </w:tabs>
        <w:spacing w:before="120" w:after="120"/>
        <w:ind w:left="284" w:right="-427"/>
        <w:jc w:val="both"/>
        <w:rPr>
          <w:rFonts w:ascii="Verdana" w:hAnsi="Verdana" w:cs="Tahoma"/>
          <w:b/>
          <w:sz w:val="19"/>
          <w:szCs w:val="19"/>
        </w:rPr>
      </w:pPr>
      <w:r w:rsidRPr="00E54DC8">
        <w:rPr>
          <w:rFonts w:ascii="Verdana" w:hAnsi="Verdana" w:cs="Tahoma"/>
          <w:b/>
          <w:sz w:val="19"/>
          <w:szCs w:val="19"/>
        </w:rPr>
        <w:t>19.4 bis.- Contacto para atender consultas sobre licitación electrónica:</w:t>
      </w:r>
      <w:bookmarkEnd w:id="414"/>
    </w:p>
    <w:p w14:paraId="4E8B2955" w14:textId="77777777" w:rsidR="0053636E" w:rsidRPr="00E54DC8" w:rsidRDefault="0053636E" w:rsidP="005166DF">
      <w:pPr>
        <w:pStyle w:val="Prrafodelista"/>
        <w:numPr>
          <w:ilvl w:val="1"/>
          <w:numId w:val="53"/>
        </w:numPr>
        <w:tabs>
          <w:tab w:val="left" w:pos="0"/>
          <w:tab w:val="left" w:pos="900"/>
        </w:tabs>
        <w:spacing w:before="120" w:after="120"/>
        <w:ind w:left="1418" w:right="-427" w:hanging="283"/>
        <w:jc w:val="both"/>
        <w:rPr>
          <w:rFonts w:ascii="Verdana" w:eastAsia="Arial Unicode MS" w:hAnsi="Verdana"/>
          <w:b/>
          <w:color w:val="0000FF"/>
          <w:sz w:val="19"/>
          <w:szCs w:val="18"/>
        </w:rPr>
      </w:pPr>
      <w:proofErr w:type="spellStart"/>
      <w:r w:rsidRPr="0076535C">
        <w:rPr>
          <w:rFonts w:ascii="Verdana" w:hAnsi="Verdana" w:cs="Tahoma"/>
          <w:sz w:val="19"/>
          <w:szCs w:val="19"/>
        </w:rPr>
        <w:t>nº</w:t>
      </w:r>
      <w:proofErr w:type="spellEnd"/>
      <w:r w:rsidRPr="0076535C">
        <w:rPr>
          <w:rFonts w:ascii="Verdana" w:hAnsi="Verdana" w:cs="Tahoma"/>
          <w:sz w:val="19"/>
          <w:szCs w:val="19"/>
        </w:rPr>
        <w:t xml:space="preserve"> de teléfono: </w:t>
      </w:r>
      <w:r w:rsidR="0046724E" w:rsidRPr="00E54DC8">
        <w:rPr>
          <w:rFonts w:ascii="Verdana" w:eastAsia="Arial Unicode MS" w:hAnsi="Verdana"/>
          <w:b/>
          <w:color w:val="0000FF"/>
          <w:sz w:val="19"/>
          <w:szCs w:val="18"/>
        </w:rPr>
        <w:t>945 016 298</w:t>
      </w:r>
      <w:r w:rsidR="00E4079A" w:rsidRPr="00E54DC8">
        <w:rPr>
          <w:rFonts w:ascii="Verdana" w:eastAsia="Arial Unicode MS" w:hAnsi="Verdana"/>
          <w:b/>
          <w:color w:val="0000FF"/>
          <w:sz w:val="19"/>
          <w:szCs w:val="18"/>
        </w:rPr>
        <w:t>.</w:t>
      </w:r>
    </w:p>
    <w:p w14:paraId="4BBD9245" w14:textId="77777777" w:rsidR="00256673" w:rsidRPr="0076535C" w:rsidRDefault="00256673" w:rsidP="00EC6894">
      <w:pPr>
        <w:pStyle w:val="Ttulo4"/>
        <w:ind w:right="-427"/>
      </w:pPr>
      <w:bookmarkStart w:id="417" w:name="_Toc48117804"/>
      <w:r w:rsidRPr="0076535C">
        <w:t>19.5.- Contacto para atender consultas sobre aspectos jurídicos:</w:t>
      </w:r>
      <w:bookmarkEnd w:id="415"/>
      <w:bookmarkEnd w:id="416"/>
      <w:bookmarkEnd w:id="417"/>
    </w:p>
    <w:p w14:paraId="1BD4E4C9" w14:textId="347AB698" w:rsidR="00E54DC8" w:rsidRPr="004F03B2" w:rsidRDefault="00256673" w:rsidP="005166DF">
      <w:pPr>
        <w:pStyle w:val="Prrafodelista"/>
        <w:numPr>
          <w:ilvl w:val="0"/>
          <w:numId w:val="134"/>
        </w:numPr>
        <w:spacing w:before="120" w:after="120" w:line="276" w:lineRule="auto"/>
        <w:ind w:left="1418" w:right="-427" w:hanging="284"/>
        <w:jc w:val="both"/>
        <w:rPr>
          <w:rFonts w:ascii="Verdana" w:hAnsi="Verdana" w:cs="Tahoma"/>
          <w:sz w:val="19"/>
          <w:szCs w:val="19"/>
        </w:rPr>
      </w:pPr>
      <w:r w:rsidRPr="004F03B2">
        <w:rPr>
          <w:rFonts w:ascii="Verdana" w:hAnsi="Verdana" w:cs="Tahoma"/>
          <w:sz w:val="19"/>
          <w:szCs w:val="19"/>
        </w:rPr>
        <w:lastRenderedPageBreak/>
        <w:t>dirección de correo electrónico:</w:t>
      </w:r>
      <w:r w:rsidR="00E54DC8" w:rsidRPr="004F03B2">
        <w:t xml:space="preserve"> </w:t>
      </w:r>
      <w:hyperlink r:id="rId15" w:history="1">
        <w:r w:rsidR="004F03B2" w:rsidRPr="004F03B2">
          <w:rPr>
            <w:rStyle w:val="Hipervnculo"/>
            <w:rFonts w:ascii="Verdana" w:hAnsi="Verdana" w:cs="Tahoma"/>
            <w:sz w:val="19"/>
            <w:szCs w:val="19"/>
          </w:rPr>
          <w:t>p-muruetagoiena@euskadi.eus</w:t>
        </w:r>
      </w:hyperlink>
      <w:bookmarkStart w:id="418" w:name="_Toc39127313"/>
      <w:bookmarkStart w:id="419" w:name="_Toc40872737"/>
      <w:bookmarkStart w:id="420" w:name="_Toc48117805"/>
    </w:p>
    <w:p w14:paraId="347F2DF0" w14:textId="4C700247" w:rsidR="001B55E4" w:rsidRPr="00E322B5" w:rsidRDefault="00E54DC8" w:rsidP="00E322B5">
      <w:pPr>
        <w:pStyle w:val="Prrafodelista"/>
        <w:numPr>
          <w:ilvl w:val="1"/>
          <w:numId w:val="54"/>
        </w:numPr>
        <w:tabs>
          <w:tab w:val="left" w:pos="0"/>
          <w:tab w:val="left" w:pos="1418"/>
        </w:tabs>
        <w:spacing w:before="120" w:after="120" w:line="276" w:lineRule="auto"/>
        <w:ind w:left="1418" w:right="-427" w:hanging="284"/>
        <w:jc w:val="both"/>
        <w:rPr>
          <w:rFonts w:ascii="Verdana" w:hAnsi="Verdana" w:cs="Tahoma"/>
          <w:color w:val="0000FF"/>
          <w:sz w:val="19"/>
          <w:szCs w:val="19"/>
        </w:rPr>
      </w:pPr>
      <w:proofErr w:type="spellStart"/>
      <w:r w:rsidRPr="004F03B2">
        <w:rPr>
          <w:rFonts w:ascii="Verdana" w:hAnsi="Verdana" w:cs="Tahoma"/>
          <w:sz w:val="19"/>
          <w:szCs w:val="19"/>
        </w:rPr>
        <w:t>nº</w:t>
      </w:r>
      <w:proofErr w:type="spellEnd"/>
      <w:r w:rsidRPr="004F03B2">
        <w:rPr>
          <w:rFonts w:ascii="Verdana" w:hAnsi="Verdana" w:cs="Tahoma"/>
          <w:sz w:val="19"/>
          <w:szCs w:val="19"/>
        </w:rPr>
        <w:t xml:space="preserve"> de teléfono: </w:t>
      </w:r>
      <w:r w:rsidRPr="004F03B2">
        <w:rPr>
          <w:rFonts w:ascii="Verdana" w:hAnsi="Verdana" w:cs="Tahoma"/>
          <w:color w:val="0000FF"/>
          <w:sz w:val="19"/>
          <w:szCs w:val="19"/>
        </w:rPr>
        <w:t>945 01</w:t>
      </w:r>
      <w:r w:rsidR="004F03B2" w:rsidRPr="004F03B2">
        <w:rPr>
          <w:rFonts w:ascii="Verdana" w:hAnsi="Verdana" w:cs="Tahoma"/>
          <w:color w:val="0000FF"/>
          <w:sz w:val="19"/>
          <w:szCs w:val="19"/>
        </w:rPr>
        <w:t>8</w:t>
      </w:r>
      <w:r w:rsidRPr="004F03B2">
        <w:rPr>
          <w:rFonts w:ascii="Verdana" w:hAnsi="Verdana" w:cs="Tahoma"/>
          <w:color w:val="0000FF"/>
          <w:sz w:val="19"/>
          <w:szCs w:val="19"/>
        </w:rPr>
        <w:t xml:space="preserve"> </w:t>
      </w:r>
      <w:r w:rsidR="004F03B2" w:rsidRPr="004F03B2">
        <w:rPr>
          <w:rFonts w:ascii="Verdana" w:hAnsi="Verdana" w:cs="Tahoma"/>
          <w:color w:val="0000FF"/>
          <w:sz w:val="19"/>
          <w:szCs w:val="19"/>
        </w:rPr>
        <w:t>965</w:t>
      </w:r>
    </w:p>
    <w:p w14:paraId="52EAB33A" w14:textId="1B47D17A" w:rsidR="00256673" w:rsidRPr="00E54DC8" w:rsidRDefault="00256673" w:rsidP="00E54DC8">
      <w:pPr>
        <w:spacing w:before="120" w:after="120"/>
        <w:ind w:left="284" w:right="-427"/>
        <w:jc w:val="both"/>
        <w:rPr>
          <w:rFonts w:ascii="Verdana" w:eastAsia="Arial Unicode MS" w:hAnsi="Verdana"/>
          <w:b/>
          <w:sz w:val="19"/>
          <w:szCs w:val="18"/>
        </w:rPr>
      </w:pPr>
      <w:r w:rsidRPr="00E54DC8">
        <w:rPr>
          <w:rFonts w:ascii="Verdana" w:eastAsia="Arial Unicode MS" w:hAnsi="Verdana"/>
          <w:b/>
          <w:sz w:val="19"/>
          <w:szCs w:val="18"/>
        </w:rPr>
        <w:t>19.6.- Registros:</w:t>
      </w:r>
      <w:bookmarkEnd w:id="418"/>
      <w:bookmarkEnd w:id="419"/>
      <w:bookmarkEnd w:id="420"/>
    </w:p>
    <w:p w14:paraId="6365B638" w14:textId="77777777" w:rsidR="00CA78A5" w:rsidRPr="00CA78A5" w:rsidRDefault="00256673" w:rsidP="00CA78A5">
      <w:pPr>
        <w:pStyle w:val="Ttulo5"/>
      </w:pPr>
      <w:bookmarkStart w:id="421" w:name="_Toc48117806"/>
      <w:r w:rsidRPr="00E54DC8">
        <w:rPr>
          <w:b/>
        </w:rPr>
        <w:t>19.6.1.- Registro de presentación de ofertas:</w:t>
      </w:r>
      <w:r w:rsidRPr="0076535C">
        <w:rPr>
          <w:b/>
        </w:rPr>
        <w:t xml:space="preserve"> </w:t>
      </w:r>
      <w:bookmarkStart w:id="422" w:name="_Toc48117807"/>
      <w:bookmarkEnd w:id="421"/>
      <w:r w:rsidR="00CA78A5" w:rsidRPr="00CA78A5">
        <w:rPr>
          <w:b/>
          <w:color w:val="0000FF"/>
        </w:rPr>
        <w:t xml:space="preserve">Registro Telemático de Contratación Electrónica (ver cláusula 12.2.1 de condiciones generales). </w:t>
      </w:r>
    </w:p>
    <w:p w14:paraId="6DBA8E08" w14:textId="500C7AFA" w:rsidR="00F40B9D" w:rsidRDefault="00256673" w:rsidP="00CA78A5">
      <w:pPr>
        <w:pStyle w:val="Ttulo5"/>
      </w:pPr>
      <w:r w:rsidRPr="0076535C">
        <w:rPr>
          <w:b/>
        </w:rPr>
        <w:t>19.6.2.- Registro de presentación de certificaciones y facturas:</w:t>
      </w:r>
      <w:bookmarkEnd w:id="422"/>
      <w:r w:rsidR="00F40B9D" w:rsidRPr="00F40B9D">
        <w:t xml:space="preserve"> </w:t>
      </w:r>
    </w:p>
    <w:p w14:paraId="7FFF8CF5" w14:textId="15F4DC77" w:rsidR="00F40B9D" w:rsidRDefault="00000000" w:rsidP="00F40B9D">
      <w:pPr>
        <w:pStyle w:val="Ttulo5"/>
        <w:ind w:left="567" w:firstLine="0"/>
        <w:rPr>
          <w:rStyle w:val="Hipervnculo"/>
          <w:rFonts w:cs="Tahoma"/>
          <w:sz w:val="20"/>
          <w:szCs w:val="20"/>
        </w:rPr>
      </w:pPr>
      <w:hyperlink r:id="rId16" w:history="1">
        <w:r w:rsidR="00F40B9D" w:rsidRPr="00E33820">
          <w:rPr>
            <w:rStyle w:val="Hipervnculo"/>
            <w:rFonts w:cs="Tahoma"/>
            <w:sz w:val="20"/>
            <w:szCs w:val="20"/>
          </w:rPr>
          <w:t>http://www.euskadi.eus/servicio-facturacion-electronica/web01-s2oga/es/</w:t>
        </w:r>
      </w:hyperlink>
    </w:p>
    <w:p w14:paraId="11EF4931" w14:textId="685C1810" w:rsidR="00256673" w:rsidRPr="0076535C" w:rsidRDefault="00256673" w:rsidP="00A15DEE">
      <w:pPr>
        <w:pStyle w:val="Ttulo5"/>
        <w:rPr>
          <w:b/>
        </w:rPr>
      </w:pPr>
    </w:p>
    <w:p w14:paraId="23D78BB5" w14:textId="77777777" w:rsidR="00256673" w:rsidRPr="0076535C" w:rsidRDefault="00752804" w:rsidP="00EC6894">
      <w:pPr>
        <w:pStyle w:val="Ttulo3"/>
        <w:ind w:right="-427"/>
      </w:pPr>
      <w:bookmarkStart w:id="423" w:name="_Toc126569746"/>
      <w:r w:rsidRPr="0076535C">
        <w:t xml:space="preserve">20.- </w:t>
      </w:r>
      <w:r w:rsidR="00E60D96" w:rsidRPr="0076535C">
        <w:rPr>
          <w:caps w:val="0"/>
        </w:rPr>
        <w:t>TRAMITACIÓN Y PROCEDIMIENTO DE ADJUDICACIÓN</w:t>
      </w:r>
      <w:bookmarkEnd w:id="423"/>
    </w:p>
    <w:p w14:paraId="1F176D5B" w14:textId="7C9EA34D" w:rsidR="00256673" w:rsidRPr="0076535C" w:rsidRDefault="00F442C4" w:rsidP="00EC6894">
      <w:pPr>
        <w:pStyle w:val="Ttulo4"/>
        <w:ind w:right="-427"/>
        <w:rPr>
          <w:i/>
          <w:color w:val="0000FF"/>
        </w:rPr>
      </w:pPr>
      <w:bookmarkStart w:id="424" w:name="_Toc39127315"/>
      <w:bookmarkStart w:id="425" w:name="_Toc40872739"/>
      <w:bookmarkStart w:id="426" w:name="_Toc48117809"/>
      <w:r w:rsidRPr="0076535C">
        <w:rPr>
          <w:rFonts w:cs="Tahoma"/>
        </w:rPr>
        <w:t xml:space="preserve">20.1.- </w:t>
      </w:r>
      <w:r w:rsidR="00256673" w:rsidRPr="0076535C">
        <w:t>Contrato sujeto a regulación armonizada</w:t>
      </w:r>
      <w:r w:rsidR="00256673" w:rsidRPr="0076535C">
        <w:rPr>
          <w:b w:val="0"/>
        </w:rPr>
        <w:t xml:space="preserve">: </w:t>
      </w:r>
      <w:r w:rsidR="00256673" w:rsidRPr="0076535C">
        <w:rPr>
          <w:b w:val="0"/>
          <w:color w:val="0000FF"/>
        </w:rPr>
        <w:t>sí</w:t>
      </w:r>
      <w:r w:rsidR="0062037B" w:rsidRPr="0076535C">
        <w:rPr>
          <w:b w:val="0"/>
          <w:color w:val="0000FF"/>
        </w:rPr>
        <w:t>.</w:t>
      </w:r>
      <w:bookmarkEnd w:id="424"/>
      <w:bookmarkEnd w:id="425"/>
      <w:bookmarkEnd w:id="426"/>
      <w:r w:rsidR="00256673" w:rsidRPr="0076535C">
        <w:rPr>
          <w:i/>
          <w:color w:val="0000FF"/>
        </w:rPr>
        <w:t xml:space="preserve"> </w:t>
      </w:r>
    </w:p>
    <w:p w14:paraId="60CB044A" w14:textId="2861CC05" w:rsidR="00256673" w:rsidRPr="0076535C" w:rsidRDefault="00F442C4" w:rsidP="00EC6894">
      <w:pPr>
        <w:pStyle w:val="Ttulo4"/>
        <w:ind w:right="-427"/>
        <w:rPr>
          <w:color w:val="0000FF"/>
        </w:rPr>
      </w:pPr>
      <w:bookmarkStart w:id="427" w:name="_Toc39127316"/>
      <w:bookmarkStart w:id="428" w:name="_Toc40872740"/>
      <w:bookmarkStart w:id="429" w:name="_Toc48117810"/>
      <w:r w:rsidRPr="0076535C">
        <w:t xml:space="preserve">20.2.- </w:t>
      </w:r>
      <w:r w:rsidR="00256673" w:rsidRPr="0076535C">
        <w:t xml:space="preserve">Tramitación: </w:t>
      </w:r>
      <w:r w:rsidR="00256673" w:rsidRPr="0076535C">
        <w:rPr>
          <w:b w:val="0"/>
          <w:color w:val="0000FF"/>
        </w:rPr>
        <w:t>ordinaria</w:t>
      </w:r>
      <w:r w:rsidR="0062037B" w:rsidRPr="0076535C">
        <w:rPr>
          <w:b w:val="0"/>
          <w:color w:val="0000FF"/>
        </w:rPr>
        <w:t>.</w:t>
      </w:r>
      <w:bookmarkEnd w:id="427"/>
      <w:bookmarkEnd w:id="428"/>
      <w:bookmarkEnd w:id="429"/>
    </w:p>
    <w:p w14:paraId="6770689E" w14:textId="77777777" w:rsidR="00256673" w:rsidRPr="0076535C" w:rsidRDefault="00752804" w:rsidP="00EC6894">
      <w:pPr>
        <w:pStyle w:val="Ttulo4"/>
        <w:ind w:right="-427"/>
        <w:rPr>
          <w:b w:val="0"/>
          <w:color w:val="0000FF"/>
        </w:rPr>
      </w:pPr>
      <w:bookmarkStart w:id="430" w:name="_Toc39127317"/>
      <w:bookmarkStart w:id="431" w:name="_Toc40872741"/>
      <w:bookmarkStart w:id="432" w:name="_Toc48117811"/>
      <w:r w:rsidRPr="0076535C">
        <w:t xml:space="preserve">20.3.- </w:t>
      </w:r>
      <w:r w:rsidR="00256673" w:rsidRPr="0076535C">
        <w:t xml:space="preserve">Procedimiento: </w:t>
      </w:r>
      <w:r w:rsidR="00256673" w:rsidRPr="00F40B9D">
        <w:rPr>
          <w:b w:val="0"/>
          <w:color w:val="0000FF"/>
        </w:rPr>
        <w:t>abierto.</w:t>
      </w:r>
      <w:bookmarkEnd w:id="430"/>
      <w:bookmarkEnd w:id="431"/>
      <w:bookmarkEnd w:id="432"/>
    </w:p>
    <w:p w14:paraId="6578A3F3" w14:textId="3F75C3AE" w:rsidR="00F40B9D" w:rsidRDefault="00752804" w:rsidP="00EC6894">
      <w:pPr>
        <w:pStyle w:val="Ttulo4"/>
        <w:ind w:right="-427"/>
        <w:rPr>
          <w:b w:val="0"/>
          <w:color w:val="0000FF"/>
        </w:rPr>
      </w:pPr>
      <w:bookmarkStart w:id="433" w:name="_Toc39127318"/>
      <w:bookmarkStart w:id="434" w:name="_Toc40872742"/>
      <w:bookmarkStart w:id="435" w:name="_Toc48117812"/>
      <w:r w:rsidRPr="0076535C">
        <w:t xml:space="preserve">20.4.- </w:t>
      </w:r>
      <w:r w:rsidR="00256673" w:rsidRPr="0076535C">
        <w:t xml:space="preserve">Información sobre la división en lotes: </w:t>
      </w:r>
      <w:r w:rsidR="00256673" w:rsidRPr="0076535C">
        <w:rPr>
          <w:b w:val="0"/>
          <w:color w:val="0000FF"/>
        </w:rPr>
        <w:t>no procede</w:t>
      </w:r>
      <w:r w:rsidR="00F40B9D">
        <w:rPr>
          <w:b w:val="0"/>
          <w:color w:val="0000FF"/>
        </w:rPr>
        <w:t>.</w:t>
      </w:r>
    </w:p>
    <w:p w14:paraId="0B72B60B" w14:textId="77777777" w:rsidR="00256673" w:rsidRPr="0076535C" w:rsidRDefault="00256673" w:rsidP="00EC6894">
      <w:pPr>
        <w:pStyle w:val="Ttulo4"/>
        <w:ind w:right="-427"/>
        <w:rPr>
          <w:b w:val="0"/>
        </w:rPr>
      </w:pPr>
      <w:bookmarkStart w:id="436" w:name="_Toc39127319"/>
      <w:bookmarkStart w:id="437" w:name="_Toc40872743"/>
      <w:bookmarkStart w:id="438" w:name="_Toc48117813"/>
      <w:bookmarkEnd w:id="433"/>
      <w:bookmarkEnd w:id="434"/>
      <w:bookmarkEnd w:id="435"/>
      <w:r w:rsidRPr="0076535C">
        <w:t xml:space="preserve">20.5.- Medios de tramitación: </w:t>
      </w:r>
      <w:r w:rsidRPr="00F40B9D">
        <w:rPr>
          <w:b w:val="0"/>
          <w:color w:val="0000FF"/>
        </w:rPr>
        <w:t>electrónicos</w:t>
      </w:r>
      <w:r w:rsidRPr="0076535C">
        <w:rPr>
          <w:b w:val="0"/>
        </w:rPr>
        <w:t>.</w:t>
      </w:r>
      <w:bookmarkEnd w:id="436"/>
      <w:bookmarkEnd w:id="437"/>
      <w:bookmarkEnd w:id="438"/>
    </w:p>
    <w:p w14:paraId="70579766" w14:textId="1F136670" w:rsidR="00256673" w:rsidRPr="0076535C" w:rsidRDefault="00256673" w:rsidP="00EC6894">
      <w:pPr>
        <w:pStyle w:val="Ttulo4"/>
        <w:ind w:right="-427"/>
        <w:rPr>
          <w:i/>
          <w:color w:val="0000FF"/>
        </w:rPr>
      </w:pPr>
      <w:bookmarkStart w:id="439" w:name="_Toc39127320"/>
      <w:bookmarkStart w:id="440" w:name="_Toc40872744"/>
      <w:bookmarkStart w:id="441" w:name="_Toc48117814"/>
      <w:r w:rsidRPr="0076535C">
        <w:t xml:space="preserve">20.6.- Subasta electrónica: </w:t>
      </w:r>
      <w:r w:rsidRPr="0076535C">
        <w:rPr>
          <w:b w:val="0"/>
          <w:color w:val="0000FF"/>
        </w:rPr>
        <w:t>no</w:t>
      </w:r>
      <w:r w:rsidR="0062037B" w:rsidRPr="0076535C">
        <w:rPr>
          <w:b w:val="0"/>
          <w:color w:val="0000FF"/>
        </w:rPr>
        <w:t>.</w:t>
      </w:r>
      <w:bookmarkEnd w:id="439"/>
      <w:bookmarkEnd w:id="440"/>
      <w:bookmarkEnd w:id="441"/>
    </w:p>
    <w:p w14:paraId="70FA7C65" w14:textId="77777777" w:rsidR="00F40B9D" w:rsidRDefault="00256673" w:rsidP="00EC6894">
      <w:pPr>
        <w:pStyle w:val="Ttulo4"/>
        <w:ind w:right="-427"/>
        <w:rPr>
          <w:b w:val="0"/>
          <w:color w:val="0000FF"/>
        </w:rPr>
      </w:pPr>
      <w:bookmarkStart w:id="442" w:name="_Toc39127321"/>
      <w:bookmarkStart w:id="443" w:name="_Toc40872745"/>
      <w:bookmarkStart w:id="444" w:name="_Toc48117815"/>
      <w:r w:rsidRPr="0076535C">
        <w:t xml:space="preserve">20.7.- Contrato reservado a Centros Especiales de Empleo de </w:t>
      </w:r>
      <w:r w:rsidR="00257DD1" w:rsidRPr="0076535C">
        <w:t>iniciativa</w:t>
      </w:r>
      <w:r w:rsidRPr="0076535C">
        <w:t xml:space="preserve"> social y empresas de inserción o incluido en el marco de programas de</w:t>
      </w:r>
      <w:r w:rsidRPr="0076535C">
        <w:rPr>
          <w:rFonts w:cs="Tahoma"/>
        </w:rPr>
        <w:t xml:space="preserve"> </w:t>
      </w:r>
      <w:r w:rsidRPr="0076535C">
        <w:t>empleo protegido</w:t>
      </w:r>
      <w:r w:rsidRPr="0076535C">
        <w:rPr>
          <w:b w:val="0"/>
        </w:rPr>
        <w:t>:</w:t>
      </w:r>
      <w:r w:rsidRPr="0076535C">
        <w:rPr>
          <w:rFonts w:cs="Tahoma"/>
          <w:b w:val="0"/>
        </w:rPr>
        <w:t xml:space="preserve"> </w:t>
      </w:r>
      <w:r w:rsidRPr="0076535C">
        <w:rPr>
          <w:b w:val="0"/>
          <w:color w:val="0000FF"/>
        </w:rPr>
        <w:t>no</w:t>
      </w:r>
    </w:p>
    <w:p w14:paraId="2BB3B4EB" w14:textId="77777777" w:rsidR="00256673" w:rsidRPr="0076535C" w:rsidRDefault="00256673" w:rsidP="00EC6894">
      <w:pPr>
        <w:pStyle w:val="Ttulo3"/>
        <w:ind w:right="-427"/>
      </w:pPr>
      <w:bookmarkStart w:id="445" w:name="_Toc126569747"/>
      <w:bookmarkEnd w:id="442"/>
      <w:bookmarkEnd w:id="443"/>
      <w:bookmarkEnd w:id="444"/>
      <w:r w:rsidRPr="0076535C">
        <w:t xml:space="preserve">21.- </w:t>
      </w:r>
      <w:r w:rsidR="00E60D96" w:rsidRPr="0076535C">
        <w:rPr>
          <w:caps w:val="0"/>
        </w:rPr>
        <w:t>SOLVENCIA, CLASIFICACIÓN, HABILITACIÓN Y ADSCRIPCIÓN DE MEDIOS</w:t>
      </w:r>
      <w:bookmarkEnd w:id="445"/>
    </w:p>
    <w:p w14:paraId="28307729" w14:textId="796C6572" w:rsidR="00256673" w:rsidRPr="0076535C" w:rsidRDefault="00256673" w:rsidP="00EC6894">
      <w:pPr>
        <w:pStyle w:val="Ttulo4"/>
        <w:ind w:right="-427"/>
        <w:rPr>
          <w:b w:val="0"/>
          <w:color w:val="0000FF"/>
        </w:rPr>
      </w:pPr>
      <w:bookmarkStart w:id="446" w:name="_Toc39127323"/>
      <w:bookmarkStart w:id="447" w:name="_Toc40872747"/>
      <w:bookmarkStart w:id="448" w:name="_Toc48117817"/>
      <w:r w:rsidRPr="0076535C">
        <w:t xml:space="preserve">21.1.- Obligación de disponer de unos requisitos mínimos de solvencia: </w:t>
      </w:r>
      <w:r w:rsidRPr="0076535C">
        <w:rPr>
          <w:b w:val="0"/>
          <w:color w:val="0000FF"/>
        </w:rPr>
        <w:t>sí, de conformidad con la cláusula 21.2 de cláusulas específicas del contrato.</w:t>
      </w:r>
      <w:bookmarkEnd w:id="446"/>
      <w:bookmarkEnd w:id="447"/>
      <w:bookmarkEnd w:id="448"/>
    </w:p>
    <w:p w14:paraId="64B818E3" w14:textId="0548F324" w:rsidR="00F40B9D" w:rsidRPr="0076535C" w:rsidRDefault="00256673" w:rsidP="00F40B9D">
      <w:pPr>
        <w:pStyle w:val="Ttulo4"/>
        <w:ind w:right="-427"/>
        <w:rPr>
          <w:b w:val="0"/>
          <w:color w:val="0000FF"/>
        </w:rPr>
      </w:pPr>
      <w:bookmarkStart w:id="449" w:name="_Toc39127324"/>
      <w:bookmarkStart w:id="450" w:name="_Toc40872748"/>
      <w:bookmarkStart w:id="451" w:name="_Toc48117818"/>
      <w:r w:rsidRPr="0076535C">
        <w:t xml:space="preserve">21.2.- Solvencia: </w:t>
      </w:r>
      <w:bookmarkStart w:id="452" w:name="_Toc39127325"/>
      <w:bookmarkStart w:id="453" w:name="_Toc40872749"/>
      <w:bookmarkStart w:id="454" w:name="_Toc48117819"/>
      <w:bookmarkEnd w:id="449"/>
      <w:bookmarkEnd w:id="450"/>
      <w:bookmarkEnd w:id="451"/>
      <w:r w:rsidR="00F40B9D" w:rsidRPr="0076535C">
        <w:rPr>
          <w:b w:val="0"/>
          <w:color w:val="0000FF"/>
        </w:rPr>
        <w:t xml:space="preserve">se exige la clasificación indicada en la cláusula 21.3 de cláusulas específicas del contrato, salvo que se trate de operadoras económicas de otros Estados miembros de la UE o de Estados signatarios de AEEE </w:t>
      </w:r>
      <w:r w:rsidR="00F40B9D">
        <w:rPr>
          <w:b w:val="0"/>
          <w:color w:val="0000FF"/>
        </w:rPr>
        <w:t>que</w:t>
      </w:r>
      <w:r w:rsidR="00F40B9D" w:rsidRPr="0076535C">
        <w:rPr>
          <w:b w:val="0"/>
          <w:color w:val="0000FF"/>
        </w:rPr>
        <w:t xml:space="preserve"> podrán participar s</w:t>
      </w:r>
      <w:r w:rsidR="00F40B9D">
        <w:rPr>
          <w:b w:val="0"/>
          <w:color w:val="0000FF"/>
        </w:rPr>
        <w:t>i</w:t>
      </w:r>
      <w:r w:rsidR="00F40B9D" w:rsidRPr="0076535C">
        <w:rPr>
          <w:b w:val="0"/>
          <w:color w:val="0000FF"/>
        </w:rPr>
        <w:t xml:space="preserve"> disponen de los siguientes requisitos de solvencia:</w:t>
      </w:r>
    </w:p>
    <w:p w14:paraId="059F98B5" w14:textId="77777777" w:rsidR="00F40B9D" w:rsidRPr="0076535C" w:rsidRDefault="00F40B9D" w:rsidP="00F40B9D">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76535C">
        <w:rPr>
          <w:rFonts w:ascii="Verdana" w:hAnsi="Verdana" w:cs="Tahoma"/>
          <w:b/>
          <w:sz w:val="19"/>
          <w:szCs w:val="19"/>
        </w:rPr>
        <w:t>Económica y financiera. Requisito:</w:t>
      </w:r>
    </w:p>
    <w:p w14:paraId="56B212DF" w14:textId="15AC173E" w:rsidR="00F40B9D" w:rsidRDefault="00F40B9D" w:rsidP="00F40B9D">
      <w:pPr>
        <w:tabs>
          <w:tab w:val="left" w:pos="0"/>
          <w:tab w:val="left" w:pos="1300"/>
          <w:tab w:val="left" w:pos="1985"/>
        </w:tabs>
        <w:spacing w:before="120" w:after="120"/>
        <w:ind w:left="1418" w:right="-427"/>
        <w:jc w:val="both"/>
        <w:rPr>
          <w:rFonts w:ascii="Verdana" w:hAnsi="Verdana" w:cs="Tahoma"/>
          <w:color w:val="0000FF"/>
          <w:sz w:val="19"/>
          <w:szCs w:val="19"/>
        </w:rPr>
      </w:pPr>
      <w:r>
        <w:rPr>
          <w:rFonts w:ascii="Verdana" w:hAnsi="Verdana" w:cs="Tahoma"/>
          <w:color w:val="0000FF"/>
          <w:sz w:val="19"/>
          <w:szCs w:val="19"/>
        </w:rPr>
        <w:t xml:space="preserve">Disponer de un volumen anual de negocios que referido al año de mayor volumen de negocio de los tres últimos concluidos deberá ser de, al </w:t>
      </w:r>
      <w:r w:rsidRPr="00FB22CE">
        <w:rPr>
          <w:rFonts w:ascii="Verdana" w:hAnsi="Verdana" w:cs="Tahoma"/>
          <w:color w:val="0000FF"/>
          <w:sz w:val="19"/>
          <w:szCs w:val="19"/>
        </w:rPr>
        <w:t xml:space="preserve">menos, </w:t>
      </w:r>
      <w:r w:rsidR="00040580" w:rsidRPr="00040580">
        <w:rPr>
          <w:rFonts w:ascii="Verdana" w:hAnsi="Verdana" w:cs="Tahoma"/>
          <w:color w:val="0000FF"/>
          <w:sz w:val="19"/>
          <w:szCs w:val="19"/>
        </w:rPr>
        <w:t>4.437.334,09</w:t>
      </w:r>
      <w:r w:rsidR="00040580">
        <w:rPr>
          <w:rFonts w:ascii="Verdana" w:hAnsi="Verdana" w:cs="Tahoma"/>
          <w:color w:val="0000FF"/>
          <w:sz w:val="19"/>
          <w:szCs w:val="19"/>
        </w:rPr>
        <w:t xml:space="preserve"> </w:t>
      </w:r>
      <w:r w:rsidRPr="00FB22CE">
        <w:rPr>
          <w:rFonts w:ascii="Verdana" w:hAnsi="Verdana" w:cs="Tahoma"/>
          <w:color w:val="0000FF"/>
          <w:sz w:val="19"/>
          <w:szCs w:val="19"/>
        </w:rPr>
        <w:t>€</w:t>
      </w:r>
      <w:r w:rsidR="00F366F8" w:rsidRPr="00FB22CE">
        <w:rPr>
          <w:rFonts w:ascii="Verdana" w:hAnsi="Verdana" w:cs="Tahoma"/>
          <w:color w:val="0000FF"/>
          <w:sz w:val="19"/>
          <w:szCs w:val="19"/>
        </w:rPr>
        <w:t>.</w:t>
      </w:r>
    </w:p>
    <w:p w14:paraId="088ADAEB" w14:textId="77777777" w:rsidR="00F40B9D" w:rsidRPr="0076535C" w:rsidRDefault="00F40B9D" w:rsidP="00F40B9D">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76535C">
        <w:rPr>
          <w:rFonts w:ascii="Verdana" w:hAnsi="Verdana" w:cs="Tahoma"/>
          <w:b/>
          <w:sz w:val="19"/>
          <w:szCs w:val="19"/>
        </w:rPr>
        <w:t>Técnica o profesional. Requisito:</w:t>
      </w:r>
    </w:p>
    <w:p w14:paraId="0EC6A3AB" w14:textId="655C244B" w:rsidR="003518EE" w:rsidRDefault="00F40B9D" w:rsidP="00B863D4">
      <w:pPr>
        <w:tabs>
          <w:tab w:val="left" w:pos="0"/>
          <w:tab w:val="left" w:pos="1300"/>
          <w:tab w:val="left" w:pos="1985"/>
        </w:tabs>
        <w:spacing w:before="120" w:after="120"/>
        <w:ind w:left="1418" w:right="-427"/>
        <w:jc w:val="both"/>
        <w:rPr>
          <w:rFonts w:ascii="Verdana" w:hAnsi="Verdana" w:cs="Tahoma"/>
          <w:color w:val="0000FF"/>
          <w:sz w:val="19"/>
          <w:szCs w:val="19"/>
        </w:rPr>
      </w:pPr>
      <w:r w:rsidRPr="00514FC6">
        <w:rPr>
          <w:rFonts w:ascii="Verdana" w:hAnsi="Verdana" w:cs="Tahoma"/>
          <w:color w:val="0000FF"/>
          <w:sz w:val="19"/>
          <w:szCs w:val="19"/>
        </w:rPr>
        <w:t xml:space="preserve">La empresa licitadora deberá haber ejecutado </w:t>
      </w:r>
      <w:r w:rsidR="00F670B0" w:rsidRPr="00514FC6">
        <w:rPr>
          <w:rFonts w:ascii="Verdana" w:hAnsi="Verdana" w:cs="Tahoma"/>
          <w:color w:val="0000FF"/>
          <w:sz w:val="19"/>
          <w:szCs w:val="19"/>
        </w:rPr>
        <w:t xml:space="preserve">y finalizado </w:t>
      </w:r>
      <w:r w:rsidRPr="00514FC6">
        <w:rPr>
          <w:rFonts w:ascii="Verdana" w:hAnsi="Verdana" w:cs="Tahoma"/>
          <w:color w:val="0000FF"/>
          <w:sz w:val="19"/>
          <w:szCs w:val="19"/>
        </w:rPr>
        <w:t>al menos</w:t>
      </w:r>
      <w:r w:rsidR="009E49BA" w:rsidRPr="00514FC6">
        <w:rPr>
          <w:rFonts w:ascii="Verdana" w:hAnsi="Verdana" w:cs="Tahoma"/>
          <w:color w:val="0000FF"/>
          <w:sz w:val="19"/>
          <w:szCs w:val="19"/>
        </w:rPr>
        <w:t xml:space="preserve"> </w:t>
      </w:r>
      <w:r w:rsidR="00896CE2">
        <w:rPr>
          <w:rFonts w:ascii="Verdana" w:hAnsi="Verdana" w:cs="Tahoma"/>
          <w:color w:val="0000FF"/>
          <w:sz w:val="19"/>
          <w:szCs w:val="19"/>
        </w:rPr>
        <w:t>una</w:t>
      </w:r>
      <w:r w:rsidRPr="00514FC6">
        <w:rPr>
          <w:rFonts w:ascii="Verdana" w:hAnsi="Verdana" w:cs="Tahoma"/>
          <w:color w:val="0000FF"/>
          <w:sz w:val="19"/>
          <w:szCs w:val="19"/>
        </w:rPr>
        <w:t xml:space="preserve"> obra similar a</w:t>
      </w:r>
      <w:r w:rsidR="006625D7" w:rsidRPr="00514FC6">
        <w:rPr>
          <w:rFonts w:ascii="Verdana" w:hAnsi="Verdana" w:cs="Tahoma"/>
          <w:color w:val="0000FF"/>
          <w:sz w:val="19"/>
          <w:szCs w:val="19"/>
        </w:rPr>
        <w:t xml:space="preserve"> </w:t>
      </w:r>
      <w:r w:rsidRPr="00514FC6">
        <w:rPr>
          <w:rFonts w:ascii="Verdana" w:hAnsi="Verdana" w:cs="Tahoma"/>
          <w:color w:val="0000FF"/>
          <w:sz w:val="19"/>
          <w:szCs w:val="19"/>
        </w:rPr>
        <w:t>l</w:t>
      </w:r>
      <w:r w:rsidR="006625D7" w:rsidRPr="00514FC6">
        <w:rPr>
          <w:rFonts w:ascii="Verdana" w:hAnsi="Verdana" w:cs="Tahoma"/>
          <w:color w:val="0000FF"/>
          <w:sz w:val="19"/>
          <w:szCs w:val="19"/>
        </w:rPr>
        <w:t xml:space="preserve">a que </w:t>
      </w:r>
      <w:r w:rsidR="00F366F8" w:rsidRPr="00514FC6">
        <w:rPr>
          <w:rFonts w:ascii="Verdana" w:hAnsi="Verdana" w:cs="Tahoma"/>
          <w:color w:val="0000FF"/>
          <w:sz w:val="19"/>
          <w:szCs w:val="19"/>
        </w:rPr>
        <w:t>constituye el</w:t>
      </w:r>
      <w:r w:rsidR="006625D7" w:rsidRPr="00514FC6">
        <w:rPr>
          <w:rFonts w:ascii="Verdana" w:hAnsi="Verdana" w:cs="Tahoma"/>
          <w:color w:val="0000FF"/>
          <w:sz w:val="19"/>
          <w:szCs w:val="19"/>
        </w:rPr>
        <w:t xml:space="preserve"> objeto</w:t>
      </w:r>
      <w:r w:rsidRPr="00514FC6">
        <w:rPr>
          <w:rFonts w:ascii="Verdana" w:hAnsi="Verdana" w:cs="Tahoma"/>
          <w:color w:val="0000FF"/>
          <w:sz w:val="19"/>
          <w:szCs w:val="19"/>
        </w:rPr>
        <w:t xml:space="preserve"> del presente contrato, entendiéndose como tal la construcción de un edificio de viviendas colectivas por un importe superior a </w:t>
      </w:r>
      <w:r w:rsidR="00040580" w:rsidRPr="00040580">
        <w:rPr>
          <w:rFonts w:ascii="Verdana" w:hAnsi="Verdana" w:cs="Tahoma"/>
          <w:color w:val="0000FF"/>
          <w:sz w:val="19"/>
          <w:szCs w:val="19"/>
        </w:rPr>
        <w:t xml:space="preserve">2.070.755,91 </w:t>
      </w:r>
      <w:r w:rsidRPr="00514FC6">
        <w:rPr>
          <w:rFonts w:ascii="Verdana" w:hAnsi="Verdana" w:cs="Tahoma"/>
          <w:color w:val="0000FF"/>
          <w:sz w:val="19"/>
          <w:szCs w:val="19"/>
        </w:rPr>
        <w:t>€ durante los últimos cinco (5) años.</w:t>
      </w:r>
    </w:p>
    <w:p w14:paraId="6423B4D5" w14:textId="68177377" w:rsidR="00801689" w:rsidRDefault="00801689" w:rsidP="009E30B8">
      <w:pPr>
        <w:pStyle w:val="Prrafodelista"/>
        <w:tabs>
          <w:tab w:val="left" w:pos="0"/>
        </w:tabs>
        <w:spacing w:before="120" w:after="120"/>
        <w:ind w:left="851" w:right="-427"/>
        <w:jc w:val="both"/>
        <w:rPr>
          <w:rFonts w:ascii="Verdana" w:eastAsia="Arial Unicode MS" w:hAnsi="Verdana"/>
          <w:color w:val="0000FF"/>
          <w:sz w:val="19"/>
          <w:szCs w:val="18"/>
        </w:rPr>
      </w:pPr>
      <w:r w:rsidRPr="004C3221">
        <w:rPr>
          <w:rFonts w:ascii="Verdana" w:eastAsia="Arial Unicode MS" w:hAnsi="Verdana"/>
          <w:color w:val="0000FF"/>
          <w:sz w:val="19"/>
          <w:szCs w:val="18"/>
        </w:rPr>
        <w:t>Las empresas no comunitarias que resulten adjudicatarias deberán abrir</w:t>
      </w:r>
      <w:r w:rsidR="00F366F8">
        <w:rPr>
          <w:rFonts w:ascii="Verdana" w:eastAsia="Arial Unicode MS" w:hAnsi="Verdana"/>
          <w:color w:val="0000FF"/>
          <w:sz w:val="19"/>
          <w:szCs w:val="18"/>
        </w:rPr>
        <w:t>,</w:t>
      </w:r>
      <w:r w:rsidRPr="004C3221">
        <w:rPr>
          <w:rFonts w:ascii="Verdana" w:eastAsia="Arial Unicode MS" w:hAnsi="Verdana"/>
          <w:color w:val="0000FF"/>
          <w:sz w:val="19"/>
          <w:szCs w:val="18"/>
        </w:rPr>
        <w:t xml:space="preserve"> </w:t>
      </w:r>
      <w:r w:rsidR="00F366F8">
        <w:rPr>
          <w:rFonts w:ascii="Verdana" w:eastAsia="Arial Unicode MS" w:hAnsi="Verdana"/>
          <w:color w:val="0000FF"/>
          <w:sz w:val="19"/>
          <w:szCs w:val="18"/>
        </w:rPr>
        <w:t xml:space="preserve">antes de la formalización del contrato, </w:t>
      </w:r>
      <w:r w:rsidRPr="004C3221">
        <w:rPr>
          <w:rFonts w:ascii="Verdana" w:eastAsia="Arial Unicode MS" w:hAnsi="Verdana"/>
          <w:color w:val="0000FF"/>
          <w:sz w:val="19"/>
          <w:szCs w:val="18"/>
        </w:rPr>
        <w:t>una sucursal en España, con designación de apoderados o representantes para sus operaciones, e inscribirse o estar inscritas en el Registro Mercantil.</w:t>
      </w:r>
    </w:p>
    <w:p w14:paraId="7676806F" w14:textId="77777777" w:rsidR="00F40B9D" w:rsidRPr="0076535C" w:rsidRDefault="00F40B9D" w:rsidP="00F40B9D">
      <w:pPr>
        <w:tabs>
          <w:tab w:val="left" w:pos="0"/>
        </w:tabs>
        <w:spacing w:before="120" w:after="120"/>
        <w:ind w:left="851" w:right="-427"/>
        <w:jc w:val="both"/>
        <w:rPr>
          <w:rFonts w:ascii="Verdana" w:hAnsi="Verdana"/>
          <w:sz w:val="19"/>
          <w:szCs w:val="19"/>
        </w:rPr>
      </w:pPr>
      <w:r w:rsidRPr="0076535C">
        <w:rPr>
          <w:rFonts w:ascii="Verdana" w:hAnsi="Verdana"/>
          <w:sz w:val="19"/>
          <w:szCs w:val="19"/>
        </w:rPr>
        <w:t xml:space="preserve">Sin perjuicio de lo dispuesto en el segundo párrafo de la cláusula 11.4 de condiciones generales, estos requisitos de solvencia deben ser acreditados </w:t>
      </w:r>
      <w:r w:rsidRPr="0076535C">
        <w:rPr>
          <w:rFonts w:ascii="Verdana" w:hAnsi="Verdana"/>
          <w:sz w:val="19"/>
          <w:szCs w:val="19"/>
          <w:u w:val="single"/>
        </w:rPr>
        <w:t>solamente por la licitadora que haya presentado la mejor oferta</w:t>
      </w:r>
      <w:r w:rsidRPr="0076535C">
        <w:rPr>
          <w:rFonts w:ascii="Verdana" w:hAnsi="Verdana"/>
          <w:sz w:val="19"/>
          <w:szCs w:val="19"/>
        </w:rPr>
        <w:t xml:space="preserve"> mediante los </w:t>
      </w:r>
      <w:r w:rsidRPr="0076535C">
        <w:rPr>
          <w:rFonts w:ascii="Verdana" w:hAnsi="Verdana"/>
          <w:sz w:val="19"/>
          <w:szCs w:val="19"/>
          <w:u w:val="single"/>
        </w:rPr>
        <w:t>documentos indicados en la cláusula 25.1</w:t>
      </w:r>
      <w:r w:rsidRPr="0076535C">
        <w:rPr>
          <w:rFonts w:ascii="Verdana" w:hAnsi="Verdana"/>
          <w:sz w:val="19"/>
          <w:szCs w:val="19"/>
        </w:rPr>
        <w:t xml:space="preserve"> de cláusulas específicas del contrato.</w:t>
      </w:r>
    </w:p>
    <w:p w14:paraId="5413C46B" w14:textId="14D6FCCF" w:rsidR="00256673" w:rsidRPr="0076535C" w:rsidRDefault="00256673" w:rsidP="00F40B9D">
      <w:pPr>
        <w:pStyle w:val="Ttulo4"/>
        <w:ind w:right="-427" w:firstLine="0"/>
        <w:rPr>
          <w:b w:val="0"/>
          <w:color w:val="0000FF"/>
        </w:rPr>
      </w:pPr>
      <w:r w:rsidRPr="0076535C">
        <w:t>21.3.- Clasificación</w:t>
      </w:r>
      <w:r w:rsidR="00F40B9D">
        <w:t xml:space="preserve">: </w:t>
      </w:r>
      <w:r w:rsidR="00F40B9D" w:rsidRPr="005743E6">
        <w:rPr>
          <w:rFonts w:eastAsia="Times New Roman" w:cs="Tahoma"/>
          <w:b w:val="0"/>
          <w:color w:val="0000FF"/>
          <w:szCs w:val="19"/>
        </w:rPr>
        <w:t xml:space="preserve">Las empresas españolas deben </w:t>
      </w:r>
      <w:r w:rsidR="00F40B9D" w:rsidRPr="00F7187D">
        <w:rPr>
          <w:rFonts w:eastAsia="Times New Roman" w:cs="Tahoma"/>
          <w:b w:val="0"/>
          <w:color w:val="0000FF"/>
          <w:szCs w:val="19"/>
        </w:rPr>
        <w:t xml:space="preserve">disponer de la </w:t>
      </w:r>
      <w:r w:rsidR="00F40B9D">
        <w:rPr>
          <w:rFonts w:eastAsia="Times New Roman" w:cs="Tahoma"/>
          <w:b w:val="0"/>
          <w:color w:val="0000FF"/>
          <w:szCs w:val="19"/>
        </w:rPr>
        <w:t>siguiente clasificación</w:t>
      </w:r>
      <w:r w:rsidRPr="0076535C">
        <w:rPr>
          <w:b w:val="0"/>
          <w:color w:val="0000FF"/>
        </w:rPr>
        <w:t>, salvo que se trate de operador</w:t>
      </w:r>
      <w:r w:rsidR="00432D24" w:rsidRPr="0076535C">
        <w:rPr>
          <w:b w:val="0"/>
          <w:color w:val="0000FF"/>
        </w:rPr>
        <w:t>as económica</w:t>
      </w:r>
      <w:r w:rsidRPr="0076535C">
        <w:rPr>
          <w:b w:val="0"/>
          <w:color w:val="0000FF"/>
        </w:rPr>
        <w:t>s de otros Estados miembros de la UE o d</w:t>
      </w:r>
      <w:r w:rsidR="00ED5391" w:rsidRPr="0076535C">
        <w:rPr>
          <w:b w:val="0"/>
          <w:color w:val="0000FF"/>
        </w:rPr>
        <w:t>e Estados signatarios de AEEE la</w:t>
      </w:r>
      <w:r w:rsidRPr="0076535C">
        <w:rPr>
          <w:b w:val="0"/>
          <w:color w:val="0000FF"/>
        </w:rPr>
        <w:t>s cuales podrán participar si disponen de los requisitos de solvencia indicados en la cláusula 21.2 de cláusulas específicas del contrato:</w:t>
      </w:r>
      <w:bookmarkEnd w:id="452"/>
      <w:bookmarkEnd w:id="453"/>
      <w:bookmarkEnd w:id="454"/>
    </w:p>
    <w:p w14:paraId="15AB2B5B" w14:textId="12C61193" w:rsidR="00F40B9D" w:rsidRPr="00F7187D" w:rsidRDefault="00F40B9D" w:rsidP="00F40B9D">
      <w:pPr>
        <w:tabs>
          <w:tab w:val="left" w:pos="2268"/>
        </w:tabs>
        <w:spacing w:before="120" w:after="120"/>
        <w:ind w:left="1701" w:right="-427"/>
        <w:jc w:val="both"/>
        <w:rPr>
          <w:rFonts w:ascii="Verdana" w:hAnsi="Verdana"/>
          <w:b/>
          <w:color w:val="0000FF"/>
          <w:sz w:val="19"/>
          <w:szCs w:val="19"/>
        </w:rPr>
      </w:pPr>
      <w:r w:rsidRPr="007C1A6B">
        <w:rPr>
          <w:rFonts w:ascii="Verdana" w:hAnsi="Verdana" w:cs="Tahoma"/>
          <w:sz w:val="19"/>
          <w:szCs w:val="19"/>
        </w:rPr>
        <w:t xml:space="preserve">Grupo:  </w:t>
      </w:r>
      <w:r w:rsidRPr="007C1A6B">
        <w:rPr>
          <w:rFonts w:ascii="Verdana" w:hAnsi="Verdana"/>
          <w:b/>
          <w:color w:val="0000FF"/>
          <w:sz w:val="19"/>
          <w:szCs w:val="19"/>
        </w:rPr>
        <w:t xml:space="preserve">C  </w:t>
      </w:r>
      <w:r w:rsidRPr="007C1A6B">
        <w:rPr>
          <w:rFonts w:ascii="Verdana" w:hAnsi="Verdana" w:cs="Tahoma"/>
          <w:sz w:val="19"/>
          <w:szCs w:val="19"/>
        </w:rPr>
        <w:t xml:space="preserve">    Subgrupo:    </w:t>
      </w:r>
      <w:r w:rsidRPr="007C1A6B">
        <w:rPr>
          <w:rFonts w:ascii="Verdana" w:hAnsi="Verdana"/>
          <w:b/>
          <w:color w:val="0000FF"/>
          <w:sz w:val="19"/>
          <w:szCs w:val="19"/>
        </w:rPr>
        <w:t xml:space="preserve">2 </w:t>
      </w:r>
      <w:r w:rsidRPr="007C1A6B">
        <w:rPr>
          <w:rFonts w:ascii="Verdana" w:hAnsi="Verdana" w:cs="Tahoma"/>
          <w:sz w:val="19"/>
          <w:szCs w:val="19"/>
        </w:rPr>
        <w:t xml:space="preserve">   Categoría:  </w:t>
      </w:r>
      <w:r w:rsidR="007C1A6B" w:rsidRPr="007C1A6B">
        <w:rPr>
          <w:rFonts w:ascii="Verdana" w:hAnsi="Verdana"/>
          <w:b/>
          <w:color w:val="0000FF"/>
          <w:sz w:val="19"/>
          <w:szCs w:val="19"/>
        </w:rPr>
        <w:t>5</w:t>
      </w:r>
    </w:p>
    <w:p w14:paraId="6B200894" w14:textId="2331C616" w:rsidR="005E2F02" w:rsidRPr="0076535C" w:rsidRDefault="002C08A1" w:rsidP="005E2F02">
      <w:pPr>
        <w:spacing w:before="120" w:after="120"/>
        <w:ind w:left="851" w:right="-425"/>
        <w:jc w:val="both"/>
        <w:rPr>
          <w:rFonts w:ascii="Verdana" w:hAnsi="Verdana"/>
          <w:sz w:val="19"/>
          <w:szCs w:val="19"/>
        </w:rPr>
      </w:pPr>
      <w:bookmarkStart w:id="455" w:name="_Toc39127326"/>
      <w:r w:rsidRPr="0076535C">
        <w:rPr>
          <w:rFonts w:ascii="Verdana" w:hAnsi="Verdana"/>
          <w:sz w:val="19"/>
          <w:szCs w:val="19"/>
        </w:rPr>
        <w:lastRenderedPageBreak/>
        <w:t>D</w:t>
      </w:r>
      <w:r w:rsidR="005E2F02" w:rsidRPr="0076535C">
        <w:rPr>
          <w:rFonts w:ascii="Verdana" w:hAnsi="Verdana"/>
          <w:sz w:val="19"/>
          <w:szCs w:val="19"/>
        </w:rPr>
        <w:t xml:space="preserve">ebe indicarse la clasificación de la que se dispone en la sección A de la parte II del DEUC </w:t>
      </w:r>
      <w:r w:rsidR="00703972" w:rsidRPr="0076535C">
        <w:rPr>
          <w:rFonts w:ascii="Verdana" w:hAnsi="Verdana"/>
          <w:b/>
          <w:color w:val="0000FF"/>
          <w:sz w:val="19"/>
          <w:szCs w:val="19"/>
        </w:rPr>
        <w:t>ANEXO</w:t>
      </w:r>
      <w:r w:rsidR="005E2F02" w:rsidRPr="0076535C">
        <w:rPr>
          <w:rFonts w:ascii="Verdana" w:hAnsi="Verdana"/>
          <w:b/>
          <w:color w:val="0000FF"/>
          <w:sz w:val="19"/>
          <w:szCs w:val="19"/>
        </w:rPr>
        <w:t xml:space="preserve"> II.1.</w:t>
      </w:r>
    </w:p>
    <w:p w14:paraId="46F60ACE" w14:textId="3E6A7E22" w:rsidR="00256673" w:rsidRDefault="00256673" w:rsidP="00EC6894">
      <w:pPr>
        <w:pStyle w:val="Ttulo4"/>
        <w:ind w:right="-427"/>
        <w:rPr>
          <w:b w:val="0"/>
          <w:color w:val="0000FF"/>
        </w:rPr>
      </w:pPr>
      <w:bookmarkStart w:id="456" w:name="_Toc40872750"/>
      <w:bookmarkStart w:id="457" w:name="_Toc48117820"/>
      <w:r w:rsidRPr="0076535C">
        <w:t>21.4.- Habilitación empresarial o profesional:</w:t>
      </w:r>
      <w:r w:rsidRPr="0076535C">
        <w:rPr>
          <w:color w:val="4F81BD"/>
        </w:rPr>
        <w:t xml:space="preserve"> </w:t>
      </w:r>
      <w:r w:rsidRPr="0076535C">
        <w:rPr>
          <w:b w:val="0"/>
          <w:color w:val="0000FF"/>
        </w:rPr>
        <w:t>no</w:t>
      </w:r>
      <w:r w:rsidR="0062037B" w:rsidRPr="0076535C">
        <w:rPr>
          <w:b w:val="0"/>
          <w:color w:val="0000FF"/>
        </w:rPr>
        <w:t>.</w:t>
      </w:r>
      <w:bookmarkEnd w:id="455"/>
      <w:bookmarkEnd w:id="456"/>
      <w:bookmarkEnd w:id="457"/>
    </w:p>
    <w:p w14:paraId="61910913" w14:textId="77777777" w:rsidR="00F40B9D" w:rsidRDefault="00752804" w:rsidP="00F40B9D">
      <w:pPr>
        <w:pStyle w:val="Ttulo4"/>
        <w:ind w:right="-427"/>
        <w:rPr>
          <w:b w:val="0"/>
          <w:color w:val="0000FF"/>
        </w:rPr>
      </w:pPr>
      <w:bookmarkStart w:id="458" w:name="_Toc39127327"/>
      <w:bookmarkStart w:id="459" w:name="_Toc40872751"/>
      <w:bookmarkStart w:id="460" w:name="_Toc48117823"/>
      <w:r w:rsidRPr="0076535C">
        <w:t>21.5.-</w:t>
      </w:r>
      <w:r w:rsidR="00256673" w:rsidRPr="0076535C">
        <w:t xml:space="preserve"> Las personas jurídicas deben aportar los nombres y la cualificación profesional del personal responsable de ejecutar la prestación: </w:t>
      </w:r>
      <w:r w:rsidR="00F40B9D" w:rsidRPr="00B31EE2">
        <w:rPr>
          <w:b w:val="0"/>
          <w:color w:val="0000FF"/>
        </w:rPr>
        <w:t>solamente la adjudicataria deberá aportar el nombre y cualificación de la jefa/e de obra indicado en la cláusula 21.6.</w:t>
      </w:r>
    </w:p>
    <w:p w14:paraId="380E4C98" w14:textId="2E4D23FA" w:rsidR="00256673" w:rsidRDefault="00752804" w:rsidP="00EC6894">
      <w:pPr>
        <w:pStyle w:val="Ttulo4"/>
        <w:ind w:right="-427"/>
        <w:rPr>
          <w:b w:val="0"/>
          <w:color w:val="0000FF"/>
        </w:rPr>
      </w:pPr>
      <w:bookmarkStart w:id="461" w:name="_Toc39127328"/>
      <w:bookmarkStart w:id="462" w:name="_Toc40872752"/>
      <w:bookmarkStart w:id="463" w:name="_Toc48117824"/>
      <w:bookmarkEnd w:id="458"/>
      <w:bookmarkEnd w:id="459"/>
      <w:bookmarkEnd w:id="460"/>
      <w:r w:rsidRPr="0076535C">
        <w:t xml:space="preserve">21.6.- </w:t>
      </w:r>
      <w:r w:rsidR="00256673" w:rsidRPr="0076535C">
        <w:t xml:space="preserve">Adscripción obligatoria de medios: </w:t>
      </w:r>
      <w:r w:rsidR="00256673" w:rsidRPr="0076535C">
        <w:rPr>
          <w:b w:val="0"/>
          <w:color w:val="0000FF"/>
        </w:rPr>
        <w:t xml:space="preserve">sí, de conformidad con el </w:t>
      </w:r>
      <w:r w:rsidR="00256673" w:rsidRPr="0076535C">
        <w:rPr>
          <w:color w:val="0000FF"/>
        </w:rPr>
        <w:t>Cuadro</w:t>
      </w:r>
      <w:r w:rsidR="00256673" w:rsidRPr="0076535C">
        <w:rPr>
          <w:b w:val="0"/>
          <w:color w:val="0000FF"/>
        </w:rPr>
        <w:t xml:space="preserve"> </w:t>
      </w:r>
      <w:r w:rsidR="00256673" w:rsidRPr="0076535C">
        <w:rPr>
          <w:color w:val="0000FF"/>
        </w:rPr>
        <w:t>“Compromiso de adscripción de medios”</w:t>
      </w:r>
      <w:r w:rsidR="00256673" w:rsidRPr="0076535C">
        <w:rPr>
          <w:b w:val="0"/>
          <w:color w:val="0000FF"/>
        </w:rPr>
        <w:t xml:space="preserve"> del </w:t>
      </w:r>
      <w:r w:rsidR="00256673" w:rsidRPr="0076535C">
        <w:rPr>
          <w:color w:val="0000FF"/>
        </w:rPr>
        <w:t>ANEXO II.2</w:t>
      </w:r>
      <w:r w:rsidR="0062037B" w:rsidRPr="0076535C">
        <w:rPr>
          <w:b w:val="0"/>
          <w:color w:val="0000FF"/>
        </w:rPr>
        <w:t>.</w:t>
      </w:r>
      <w:bookmarkEnd w:id="461"/>
      <w:bookmarkEnd w:id="462"/>
      <w:bookmarkEnd w:id="463"/>
      <w:r w:rsidR="00256673" w:rsidRPr="0076535C">
        <w:rPr>
          <w:b w:val="0"/>
          <w:color w:val="0000FF"/>
        </w:rPr>
        <w:t xml:space="preserve"> </w:t>
      </w:r>
    </w:p>
    <w:p w14:paraId="2B043D7C" w14:textId="152E5F2E" w:rsidR="00F40B9D" w:rsidRPr="00CE64C2" w:rsidRDefault="00384F89" w:rsidP="00F40B9D">
      <w:pPr>
        <w:pStyle w:val="Ttulo4"/>
        <w:ind w:left="993" w:right="-427" w:firstLine="0"/>
        <w:rPr>
          <w:b w:val="0"/>
          <w:color w:val="0000FF"/>
        </w:rPr>
      </w:pPr>
      <w:r>
        <w:rPr>
          <w:b w:val="0"/>
          <w:color w:val="0000FF"/>
        </w:rPr>
        <w:t xml:space="preserve">a) </w:t>
      </w:r>
      <w:r w:rsidR="00F40B9D" w:rsidRPr="00CE64C2">
        <w:rPr>
          <w:b w:val="0"/>
          <w:color w:val="0000FF"/>
        </w:rPr>
        <w:t>Medios humanos: Jefa/e de obra que cumpla los siguientes requisitos:</w:t>
      </w:r>
    </w:p>
    <w:p w14:paraId="5CB797F6" w14:textId="77777777" w:rsidR="00F40B9D" w:rsidRDefault="00F40B9D" w:rsidP="00F40B9D">
      <w:pPr>
        <w:ind w:left="993" w:right="-454"/>
        <w:rPr>
          <w:rFonts w:ascii="Verdana" w:hAnsi="Verdana"/>
          <w:color w:val="0000FF"/>
          <w:sz w:val="19"/>
          <w:szCs w:val="19"/>
        </w:rPr>
      </w:pPr>
      <w:r w:rsidRPr="005136F0">
        <w:rPr>
          <w:rFonts w:ascii="Verdana" w:hAnsi="Verdana"/>
          <w:color w:val="0000FF"/>
          <w:sz w:val="19"/>
          <w:szCs w:val="19"/>
        </w:rPr>
        <w:t>1.- Formación académica: deberá estar en posesión de alguna de las siguientes titulaciones: arquitectura, arquitectura técnica, ingeniería o ingeniería técnica.</w:t>
      </w:r>
    </w:p>
    <w:p w14:paraId="0A4D9103" w14:textId="77777777" w:rsidR="00F40B9D" w:rsidRDefault="00F40B9D" w:rsidP="00F40B9D">
      <w:pPr>
        <w:ind w:left="993" w:right="-454"/>
        <w:rPr>
          <w:rFonts w:ascii="Verdana" w:hAnsi="Verdana"/>
          <w:color w:val="0000FF"/>
          <w:sz w:val="19"/>
          <w:szCs w:val="19"/>
        </w:rPr>
      </w:pPr>
    </w:p>
    <w:p w14:paraId="641043F6" w14:textId="0126214E" w:rsidR="00F40B9D" w:rsidRDefault="00F40B9D" w:rsidP="00F40B9D">
      <w:pPr>
        <w:ind w:left="993"/>
        <w:rPr>
          <w:rFonts w:ascii="Verdana" w:hAnsi="Verdana"/>
          <w:color w:val="0000FF"/>
          <w:sz w:val="19"/>
          <w:szCs w:val="19"/>
        </w:rPr>
      </w:pPr>
      <w:r w:rsidRPr="005136F0">
        <w:rPr>
          <w:rFonts w:ascii="Verdana" w:hAnsi="Verdana"/>
          <w:color w:val="0000FF"/>
          <w:sz w:val="19"/>
          <w:szCs w:val="19"/>
        </w:rPr>
        <w:t>2.- Experiencia mínima: experiencia de tres (3) años como jef</w:t>
      </w:r>
      <w:r>
        <w:rPr>
          <w:rFonts w:ascii="Verdana" w:hAnsi="Verdana"/>
          <w:color w:val="0000FF"/>
          <w:sz w:val="19"/>
          <w:szCs w:val="19"/>
        </w:rPr>
        <w:t>a/</w:t>
      </w:r>
      <w:r w:rsidRPr="005136F0">
        <w:rPr>
          <w:rFonts w:ascii="Verdana" w:hAnsi="Verdana"/>
          <w:color w:val="0000FF"/>
          <w:sz w:val="19"/>
          <w:szCs w:val="19"/>
        </w:rPr>
        <w:t>e de obra en edificación</w:t>
      </w:r>
      <w:r>
        <w:rPr>
          <w:rFonts w:ascii="Verdana" w:hAnsi="Verdana"/>
          <w:color w:val="0000FF"/>
          <w:sz w:val="19"/>
          <w:szCs w:val="19"/>
        </w:rPr>
        <w:t xml:space="preserve"> d</w:t>
      </w:r>
      <w:r w:rsidRPr="006B766D">
        <w:rPr>
          <w:rFonts w:ascii="Verdana" w:hAnsi="Verdana"/>
          <w:color w:val="0000FF"/>
          <w:sz w:val="19"/>
          <w:szCs w:val="19"/>
        </w:rPr>
        <w:t>e similares características al objeto del contra</w:t>
      </w:r>
      <w:r>
        <w:rPr>
          <w:rFonts w:ascii="Verdana" w:hAnsi="Verdana"/>
          <w:color w:val="0000FF"/>
          <w:sz w:val="19"/>
          <w:szCs w:val="19"/>
        </w:rPr>
        <w:t xml:space="preserve">to y </w:t>
      </w:r>
      <w:r w:rsidR="006625D7">
        <w:rPr>
          <w:rFonts w:ascii="Verdana" w:hAnsi="Verdana"/>
          <w:color w:val="0000FF"/>
          <w:sz w:val="19"/>
          <w:szCs w:val="19"/>
        </w:rPr>
        <w:t xml:space="preserve">haber finalizado una de ellas </w:t>
      </w:r>
      <w:r w:rsidR="004F3BA6">
        <w:rPr>
          <w:rFonts w:ascii="Verdana" w:hAnsi="Verdana"/>
          <w:color w:val="0000FF"/>
          <w:sz w:val="19"/>
          <w:szCs w:val="19"/>
        </w:rPr>
        <w:t>de</w:t>
      </w:r>
      <w:r w:rsidR="006625D7">
        <w:rPr>
          <w:rFonts w:ascii="Verdana" w:hAnsi="Verdana"/>
          <w:color w:val="0000FF"/>
          <w:sz w:val="19"/>
          <w:szCs w:val="19"/>
        </w:rPr>
        <w:t xml:space="preserve"> un importe </w:t>
      </w:r>
      <w:r w:rsidRPr="0048053F">
        <w:rPr>
          <w:rFonts w:ascii="Verdana" w:hAnsi="Verdana"/>
          <w:color w:val="0000FF"/>
          <w:sz w:val="19"/>
          <w:szCs w:val="19"/>
        </w:rPr>
        <w:t>superior a 1.500.000 euros</w:t>
      </w:r>
      <w:r w:rsidRPr="006B766D">
        <w:rPr>
          <w:rFonts w:ascii="Verdana" w:hAnsi="Verdana"/>
          <w:color w:val="0000FF"/>
          <w:sz w:val="19"/>
          <w:szCs w:val="19"/>
        </w:rPr>
        <w:t xml:space="preserve"> (excepto edificaciones industriales o de obra civil)</w:t>
      </w:r>
      <w:r>
        <w:rPr>
          <w:rFonts w:ascii="Verdana" w:hAnsi="Verdana"/>
          <w:color w:val="0000FF"/>
          <w:sz w:val="19"/>
          <w:szCs w:val="19"/>
        </w:rPr>
        <w:t>.</w:t>
      </w:r>
    </w:p>
    <w:p w14:paraId="2ED85EDE" w14:textId="476E0971" w:rsidR="00384F89" w:rsidRDefault="00384F89" w:rsidP="00F40B9D">
      <w:pPr>
        <w:ind w:left="993"/>
      </w:pPr>
    </w:p>
    <w:p w14:paraId="78D067CA" w14:textId="4269DA79" w:rsidR="00384F89" w:rsidRPr="00832D06" w:rsidRDefault="00384F89" w:rsidP="00384F89">
      <w:pPr>
        <w:pStyle w:val="Ttulo4"/>
        <w:ind w:left="993" w:right="-427" w:firstLine="0"/>
        <w:rPr>
          <w:color w:val="0000FF"/>
          <w:szCs w:val="19"/>
        </w:rPr>
      </w:pPr>
      <w:r w:rsidRPr="00384F89">
        <w:rPr>
          <w:b w:val="0"/>
          <w:color w:val="0000FF"/>
          <w:szCs w:val="19"/>
        </w:rPr>
        <w:t>b)</w:t>
      </w:r>
      <w:r w:rsidRPr="00832D06">
        <w:rPr>
          <w:color w:val="0000FF"/>
          <w:szCs w:val="19"/>
        </w:rPr>
        <w:t xml:space="preserve"> </w:t>
      </w:r>
      <w:r w:rsidRPr="00384F89">
        <w:rPr>
          <w:b w:val="0"/>
          <w:color w:val="0000FF"/>
        </w:rPr>
        <w:t>Medios</w:t>
      </w:r>
      <w:r w:rsidRPr="00384F89">
        <w:rPr>
          <w:b w:val="0"/>
          <w:color w:val="0000FF"/>
          <w:szCs w:val="19"/>
        </w:rPr>
        <w:t xml:space="preserve"> humanos: </w:t>
      </w:r>
      <w:r w:rsidRPr="00384F89">
        <w:rPr>
          <w:b w:val="0"/>
          <w:color w:val="0000FF"/>
          <w:szCs w:val="19"/>
          <w:u w:val="single"/>
        </w:rPr>
        <w:t>Técnico con formación BIM</w:t>
      </w:r>
      <w:r w:rsidRPr="00384F89">
        <w:rPr>
          <w:b w:val="0"/>
          <w:color w:val="0000FF"/>
          <w:szCs w:val="19"/>
        </w:rPr>
        <w:t xml:space="preserve"> que cumpla los siguientes requisitos:</w:t>
      </w:r>
    </w:p>
    <w:p w14:paraId="6E2A9828" w14:textId="77B93894" w:rsidR="00384F89" w:rsidRPr="00832D06" w:rsidRDefault="00384F89" w:rsidP="00384F89">
      <w:pPr>
        <w:ind w:left="1361" w:right="-454"/>
        <w:rPr>
          <w:rFonts w:ascii="Verdana" w:hAnsi="Verdana"/>
          <w:color w:val="0000FF"/>
          <w:sz w:val="19"/>
          <w:szCs w:val="19"/>
        </w:rPr>
      </w:pPr>
      <w:r w:rsidRPr="00832D06">
        <w:rPr>
          <w:rFonts w:ascii="Verdana" w:hAnsi="Verdana"/>
          <w:color w:val="0000FF"/>
          <w:sz w:val="19"/>
          <w:szCs w:val="19"/>
        </w:rPr>
        <w:t>1.- Formación: Un mínimo de 200h de formación especializada en BIM Manager, Técnico experto BIM, Coordinador BIM o rol similar.</w:t>
      </w:r>
    </w:p>
    <w:p w14:paraId="731C2665" w14:textId="77777777" w:rsidR="00384F89" w:rsidRPr="00A361A0" w:rsidRDefault="00384F89" w:rsidP="00384F89">
      <w:pPr>
        <w:ind w:left="1361" w:right="-454"/>
        <w:rPr>
          <w:rFonts w:ascii="Verdana" w:hAnsi="Verdana"/>
          <w:color w:val="0000FF"/>
          <w:sz w:val="19"/>
          <w:szCs w:val="19"/>
        </w:rPr>
      </w:pPr>
      <w:r w:rsidRPr="00832D06">
        <w:rPr>
          <w:rFonts w:ascii="Verdana" w:hAnsi="Verdana"/>
          <w:color w:val="0000FF"/>
          <w:sz w:val="19"/>
          <w:szCs w:val="19"/>
        </w:rPr>
        <w:t>2.- Experiencia mínima: experiencia mínima de tres (3) años en proyectos BIM, en redacción, gestión y/o desarrollo de proyectos en diseño y/o construcción (importe del PEM&gt;500.000€).</w:t>
      </w:r>
    </w:p>
    <w:p w14:paraId="2CEB70C6" w14:textId="77777777" w:rsidR="00384F89" w:rsidRPr="00F40B9D" w:rsidRDefault="00384F89" w:rsidP="00F40B9D">
      <w:pPr>
        <w:ind w:left="993"/>
      </w:pPr>
    </w:p>
    <w:p w14:paraId="179D2948" w14:textId="77777777" w:rsidR="00256673" w:rsidRPr="0076535C" w:rsidRDefault="00256673" w:rsidP="00EC6894">
      <w:pPr>
        <w:tabs>
          <w:tab w:val="left" w:pos="0"/>
        </w:tabs>
        <w:spacing w:before="120" w:after="120"/>
        <w:ind w:left="851" w:right="-427"/>
        <w:jc w:val="both"/>
        <w:rPr>
          <w:rFonts w:ascii="Verdana" w:hAnsi="Verdana"/>
          <w:sz w:val="19"/>
          <w:szCs w:val="19"/>
        </w:rPr>
      </w:pPr>
      <w:r w:rsidRPr="0076535C">
        <w:rPr>
          <w:rFonts w:ascii="Verdana" w:hAnsi="Verdana"/>
          <w:sz w:val="19"/>
          <w:szCs w:val="19"/>
        </w:rPr>
        <w:t>La efectiva disponibilidad de estos medios debe ser</w:t>
      </w:r>
      <w:r w:rsidRPr="0076535C">
        <w:rPr>
          <w:rFonts w:ascii="Verdana" w:hAnsi="Verdana"/>
          <w:b/>
          <w:sz w:val="19"/>
          <w:szCs w:val="19"/>
        </w:rPr>
        <w:t xml:space="preserve"> </w:t>
      </w:r>
      <w:r w:rsidRPr="0076535C">
        <w:rPr>
          <w:rFonts w:ascii="Verdana" w:hAnsi="Verdana"/>
          <w:sz w:val="19"/>
          <w:szCs w:val="19"/>
        </w:rPr>
        <w:t>acreditada</w:t>
      </w:r>
      <w:r w:rsidRPr="0076535C">
        <w:rPr>
          <w:rFonts w:ascii="Verdana" w:hAnsi="Verdana"/>
          <w:b/>
          <w:sz w:val="19"/>
          <w:szCs w:val="19"/>
        </w:rPr>
        <w:t xml:space="preserve"> </w:t>
      </w:r>
      <w:r w:rsidRPr="0076535C">
        <w:rPr>
          <w:rFonts w:ascii="Verdana" w:hAnsi="Verdana"/>
          <w:sz w:val="19"/>
          <w:szCs w:val="19"/>
          <w:u w:val="single"/>
        </w:rPr>
        <w:t>solamente por la licitadora que haya presentado la mejor oferta</w:t>
      </w:r>
      <w:r w:rsidRPr="0076535C">
        <w:rPr>
          <w:rFonts w:ascii="Verdana" w:hAnsi="Verdana"/>
          <w:sz w:val="19"/>
          <w:szCs w:val="19"/>
        </w:rPr>
        <w:t xml:space="preserve"> mediante los </w:t>
      </w:r>
      <w:r w:rsidRPr="0076535C">
        <w:rPr>
          <w:rFonts w:ascii="Verdana" w:hAnsi="Verdana"/>
          <w:sz w:val="19"/>
          <w:szCs w:val="19"/>
          <w:u w:val="single"/>
        </w:rPr>
        <w:t>documentos indicados en la cláusula 25.2</w:t>
      </w:r>
      <w:r w:rsidRPr="0076535C">
        <w:rPr>
          <w:rFonts w:ascii="Verdana" w:hAnsi="Verdana"/>
          <w:sz w:val="19"/>
          <w:szCs w:val="19"/>
        </w:rPr>
        <w:t xml:space="preserve"> de cláusulas específicas del contrato.</w:t>
      </w:r>
    </w:p>
    <w:p w14:paraId="03455C44" w14:textId="77777777" w:rsidR="00256673" w:rsidRPr="0076535C" w:rsidRDefault="00256673" w:rsidP="00EC6894">
      <w:pPr>
        <w:pStyle w:val="Ttulo3"/>
        <w:ind w:right="-427"/>
      </w:pPr>
      <w:bookmarkStart w:id="464" w:name="_Toc126569748"/>
      <w:r w:rsidRPr="0076535C">
        <w:t>22.- CRITERIOS DE ADJUDICACIÓN</w:t>
      </w:r>
      <w:bookmarkEnd w:id="464"/>
    </w:p>
    <w:p w14:paraId="16F15D85" w14:textId="55EF72E7" w:rsidR="00256673" w:rsidRPr="0076535C" w:rsidRDefault="00256673" w:rsidP="00EC6894">
      <w:pPr>
        <w:pStyle w:val="Ttulo4"/>
        <w:ind w:right="-427"/>
        <w:rPr>
          <w:b w:val="0"/>
          <w:color w:val="0000FF"/>
        </w:rPr>
      </w:pPr>
      <w:bookmarkStart w:id="465" w:name="_Toc39127330"/>
      <w:bookmarkStart w:id="466" w:name="_Toc40872754"/>
      <w:bookmarkStart w:id="467" w:name="_Toc48117826"/>
      <w:r w:rsidRPr="0076535C">
        <w:t xml:space="preserve">22.1.- Existe un único criterio de adjudicación: </w:t>
      </w:r>
      <w:r w:rsidRPr="0076535C">
        <w:rPr>
          <w:b w:val="0"/>
          <w:color w:val="0000FF"/>
        </w:rPr>
        <w:t>no</w:t>
      </w:r>
      <w:r w:rsidR="0062037B" w:rsidRPr="0076535C">
        <w:rPr>
          <w:b w:val="0"/>
          <w:color w:val="0000FF"/>
        </w:rPr>
        <w:t>.</w:t>
      </w:r>
      <w:bookmarkEnd w:id="465"/>
      <w:bookmarkEnd w:id="466"/>
      <w:bookmarkEnd w:id="467"/>
    </w:p>
    <w:p w14:paraId="5BF3F8E3" w14:textId="6993D2C4" w:rsidR="00256673" w:rsidRPr="0076535C" w:rsidRDefault="00256673" w:rsidP="00EC6894">
      <w:pPr>
        <w:pStyle w:val="Ttulo4"/>
        <w:ind w:right="-427"/>
        <w:rPr>
          <w:b w:val="0"/>
          <w:color w:val="4F81BD"/>
        </w:rPr>
      </w:pPr>
      <w:bookmarkStart w:id="468" w:name="_Toc39127331"/>
      <w:bookmarkStart w:id="469" w:name="_Toc40872755"/>
      <w:bookmarkStart w:id="470" w:name="_Toc48117827"/>
      <w:r w:rsidRPr="0076535C">
        <w:t xml:space="preserve">22.2.- Existe una pluralidad de criterios de adjudicación: </w:t>
      </w:r>
      <w:r w:rsidRPr="0076535C">
        <w:rPr>
          <w:b w:val="0"/>
          <w:color w:val="0000FF"/>
        </w:rPr>
        <w:t>sí</w:t>
      </w:r>
      <w:r w:rsidR="0062037B" w:rsidRPr="0076535C">
        <w:rPr>
          <w:b w:val="0"/>
          <w:color w:val="0000FF"/>
        </w:rPr>
        <w:t>.</w:t>
      </w:r>
      <w:bookmarkEnd w:id="468"/>
      <w:bookmarkEnd w:id="469"/>
      <w:bookmarkEnd w:id="470"/>
    </w:p>
    <w:p w14:paraId="39A0025E" w14:textId="09D762A3" w:rsidR="00256673" w:rsidRPr="0076535C" w:rsidRDefault="00256673" w:rsidP="00A15DEE">
      <w:pPr>
        <w:pStyle w:val="Ttulo5"/>
        <w:rPr>
          <w:b/>
          <w:color w:val="0000FF"/>
        </w:rPr>
      </w:pPr>
      <w:bookmarkStart w:id="471" w:name="_Toc48117828"/>
      <w:r w:rsidRPr="0076535C">
        <w:rPr>
          <w:b/>
        </w:rPr>
        <w:t>22.2.1.- Criterios cuya cuantificación depende de un juicio de valor:</w:t>
      </w:r>
      <w:r w:rsidRPr="0076535C">
        <w:rPr>
          <w:color w:val="4F81BD"/>
        </w:rPr>
        <w:t xml:space="preserve"> </w:t>
      </w:r>
      <w:r w:rsidRPr="0076535C">
        <w:rPr>
          <w:b/>
          <w:color w:val="0000FF"/>
        </w:rPr>
        <w:t>sí</w:t>
      </w:r>
      <w:r w:rsidR="0062037B" w:rsidRPr="0076535C">
        <w:rPr>
          <w:b/>
          <w:color w:val="0000FF"/>
        </w:rPr>
        <w:t>.</w:t>
      </w:r>
      <w:bookmarkEnd w:id="471"/>
    </w:p>
    <w:p w14:paraId="56236D4F" w14:textId="282552AE" w:rsidR="00557798" w:rsidRPr="0076535C" w:rsidRDefault="00110C91" w:rsidP="00557798">
      <w:pPr>
        <w:numPr>
          <w:ilvl w:val="0"/>
          <w:numId w:val="26"/>
        </w:numPr>
        <w:tabs>
          <w:tab w:val="left" w:pos="0"/>
        </w:tabs>
        <w:ind w:left="1418" w:right="-427" w:hanging="283"/>
        <w:jc w:val="both"/>
        <w:rPr>
          <w:rFonts w:ascii="Verdana" w:hAnsi="Verdana" w:cs="Tahoma"/>
          <w:sz w:val="19"/>
          <w:szCs w:val="19"/>
        </w:rPr>
      </w:pPr>
      <w:r w:rsidRPr="0076535C">
        <w:rPr>
          <w:rFonts w:ascii="Verdana" w:hAnsi="Verdana" w:cs="Tahoma"/>
          <w:sz w:val="19"/>
          <w:szCs w:val="19"/>
        </w:rPr>
        <w:t>Criterio:</w:t>
      </w:r>
      <w:r w:rsidR="00557798" w:rsidRPr="00557798">
        <w:rPr>
          <w:rFonts w:ascii="Verdana" w:hAnsi="Verdana" w:cs="Tahoma"/>
          <w:b/>
          <w:color w:val="0000FF"/>
          <w:sz w:val="19"/>
          <w:szCs w:val="19"/>
        </w:rPr>
        <w:t xml:space="preserve"> </w:t>
      </w:r>
      <w:r w:rsidR="00557798" w:rsidRPr="00B866A9">
        <w:rPr>
          <w:rFonts w:ascii="Verdana" w:hAnsi="Verdana" w:cs="Tahoma"/>
          <w:b/>
          <w:color w:val="0000FF"/>
          <w:sz w:val="19"/>
          <w:szCs w:val="19"/>
        </w:rPr>
        <w:t>MEMORIA DE LA EJECUCIÓN DE LA OBRA</w:t>
      </w:r>
    </w:p>
    <w:p w14:paraId="51BF1E83" w14:textId="1C9FAB8E" w:rsidR="00110C91" w:rsidRPr="0076535C" w:rsidRDefault="00110C91" w:rsidP="00EC6894">
      <w:pPr>
        <w:spacing w:before="120" w:after="120"/>
        <w:ind w:left="1418" w:right="-427" w:firstLine="2"/>
        <w:jc w:val="both"/>
        <w:rPr>
          <w:rFonts w:ascii="Verdana" w:hAnsi="Verdana"/>
          <w:sz w:val="19"/>
          <w:szCs w:val="19"/>
        </w:rPr>
      </w:pPr>
      <w:r w:rsidRPr="0076535C">
        <w:rPr>
          <w:rFonts w:ascii="Verdana" w:hAnsi="Verdana"/>
          <w:sz w:val="19"/>
          <w:szCs w:val="19"/>
        </w:rPr>
        <w:t>Ponderación:</w:t>
      </w:r>
      <w:r w:rsidR="00557798" w:rsidRPr="00557798">
        <w:rPr>
          <w:rFonts w:ascii="Verdana" w:hAnsi="Verdana"/>
          <w:color w:val="0000FF"/>
          <w:sz w:val="19"/>
          <w:szCs w:val="19"/>
        </w:rPr>
        <w:t xml:space="preserve"> </w:t>
      </w:r>
      <w:r w:rsidR="00557798">
        <w:rPr>
          <w:rFonts w:ascii="Verdana" w:hAnsi="Verdana"/>
          <w:color w:val="0000FF"/>
          <w:sz w:val="19"/>
          <w:szCs w:val="19"/>
        </w:rPr>
        <w:t>49 puntos</w:t>
      </w:r>
    </w:p>
    <w:p w14:paraId="1A54323A" w14:textId="05D1E27A" w:rsidR="00CF3150" w:rsidRDefault="00CF3150" w:rsidP="00CF3150">
      <w:pPr>
        <w:spacing w:before="120" w:after="120"/>
        <w:ind w:left="1418" w:right="-427" w:firstLine="2"/>
        <w:jc w:val="both"/>
        <w:rPr>
          <w:rFonts w:ascii="Verdana" w:hAnsi="Verdana"/>
          <w:sz w:val="19"/>
          <w:szCs w:val="19"/>
        </w:rPr>
      </w:pPr>
      <w:r>
        <w:rPr>
          <w:rFonts w:ascii="Verdana" w:hAnsi="Verdana"/>
          <w:sz w:val="19"/>
          <w:szCs w:val="19"/>
        </w:rPr>
        <w:t>Serán objeto de valoración los siguientes apartados:</w:t>
      </w:r>
    </w:p>
    <w:p w14:paraId="49977325" w14:textId="77777777" w:rsidR="00CF3150" w:rsidRDefault="00CF3150" w:rsidP="00CF3150">
      <w:pPr>
        <w:spacing w:before="120" w:after="120"/>
        <w:ind w:left="709" w:right="-427" w:firstLine="2"/>
        <w:jc w:val="both"/>
        <w:rPr>
          <w:rFonts w:ascii="Verdana" w:hAnsi="Verdana"/>
          <w:color w:val="0000FF"/>
          <w:sz w:val="19"/>
          <w:szCs w:val="19"/>
        </w:rPr>
      </w:pPr>
      <w:r w:rsidRPr="001C069D">
        <w:rPr>
          <w:rFonts w:ascii="Verdana" w:hAnsi="Verdana"/>
          <w:b/>
          <w:color w:val="0000FF"/>
          <w:sz w:val="19"/>
          <w:szCs w:val="19"/>
          <w:u w:val="single"/>
        </w:rPr>
        <w:t>1.- Metodología de ejecución de la Obra.</w:t>
      </w:r>
      <w:r>
        <w:rPr>
          <w:rFonts w:ascii="Verdana" w:hAnsi="Verdana"/>
          <w:color w:val="0000FF"/>
          <w:sz w:val="19"/>
          <w:szCs w:val="19"/>
        </w:rPr>
        <w:t xml:space="preserve"> </w:t>
      </w:r>
    </w:p>
    <w:p w14:paraId="2B17A10E" w14:textId="34FDAD70" w:rsidR="00CF3150" w:rsidRDefault="00CF3150" w:rsidP="00CF3150">
      <w:pPr>
        <w:spacing w:before="120" w:after="120"/>
        <w:ind w:left="709" w:right="-427" w:firstLine="2"/>
        <w:jc w:val="both"/>
        <w:rPr>
          <w:rFonts w:ascii="Verdana" w:hAnsi="Verdana"/>
          <w:color w:val="0000FF"/>
          <w:sz w:val="19"/>
          <w:szCs w:val="19"/>
        </w:rPr>
      </w:pPr>
      <w:r w:rsidRPr="00062149">
        <w:rPr>
          <w:rFonts w:ascii="Verdana" w:hAnsi="Verdana"/>
          <w:color w:val="0000FF"/>
          <w:sz w:val="19"/>
          <w:szCs w:val="19"/>
        </w:rPr>
        <w:t>Ponderación hasta un máximo de 2</w:t>
      </w:r>
      <w:r w:rsidR="0035210F">
        <w:rPr>
          <w:rFonts w:ascii="Verdana" w:hAnsi="Verdana"/>
          <w:color w:val="0000FF"/>
          <w:sz w:val="19"/>
          <w:szCs w:val="19"/>
        </w:rPr>
        <w:t>5</w:t>
      </w:r>
      <w:r w:rsidRPr="00062149">
        <w:rPr>
          <w:rFonts w:ascii="Verdana" w:hAnsi="Verdana"/>
          <w:color w:val="0000FF"/>
          <w:sz w:val="19"/>
          <w:szCs w:val="19"/>
        </w:rPr>
        <w:t xml:space="preserve"> puntos</w:t>
      </w:r>
    </w:p>
    <w:p w14:paraId="448A6296" w14:textId="77777777" w:rsidR="00CF3150" w:rsidRPr="007D6893" w:rsidRDefault="00CF3150" w:rsidP="00CF3150">
      <w:pPr>
        <w:spacing w:before="120" w:after="120"/>
        <w:ind w:left="709" w:right="-427" w:firstLine="2"/>
        <w:jc w:val="both"/>
        <w:rPr>
          <w:rFonts w:ascii="Verdana" w:hAnsi="Verdana"/>
          <w:color w:val="0000FF"/>
          <w:sz w:val="19"/>
          <w:szCs w:val="19"/>
        </w:rPr>
      </w:pPr>
      <w:r w:rsidRPr="00060E8F">
        <w:rPr>
          <w:rFonts w:ascii="Verdana" w:hAnsi="Verdana"/>
          <w:color w:val="0000FF"/>
          <w:sz w:val="19"/>
          <w:szCs w:val="19"/>
        </w:rPr>
        <w:tab/>
      </w:r>
      <w:r w:rsidRPr="007D6893">
        <w:rPr>
          <w:rFonts w:ascii="Verdana" w:hAnsi="Verdana"/>
          <w:color w:val="0000FF"/>
          <w:sz w:val="19"/>
          <w:szCs w:val="19"/>
        </w:rPr>
        <w:tab/>
        <w:t>En este apartado se valorará:</w:t>
      </w:r>
    </w:p>
    <w:p w14:paraId="508282AF" w14:textId="77777777" w:rsidR="00531232" w:rsidRDefault="00CF3150" w:rsidP="00531232">
      <w:pPr>
        <w:spacing w:before="120" w:after="120"/>
        <w:ind w:left="1418" w:right="-427" w:firstLine="2"/>
        <w:jc w:val="both"/>
        <w:rPr>
          <w:rFonts w:ascii="Verdana" w:hAnsi="Verdana"/>
          <w:color w:val="0000FF"/>
          <w:sz w:val="19"/>
          <w:szCs w:val="19"/>
        </w:rPr>
      </w:pPr>
      <w:r w:rsidRPr="007D6893">
        <w:rPr>
          <w:rFonts w:ascii="Verdana" w:hAnsi="Verdana"/>
          <w:color w:val="0000FF"/>
          <w:sz w:val="19"/>
          <w:szCs w:val="19"/>
        </w:rPr>
        <w:t>-</w:t>
      </w:r>
      <w:r w:rsidRPr="007D6893">
        <w:rPr>
          <w:rFonts w:ascii="Verdana" w:hAnsi="Verdana"/>
          <w:color w:val="0000FF"/>
          <w:sz w:val="19"/>
          <w:szCs w:val="19"/>
        </w:rPr>
        <w:tab/>
        <w:t xml:space="preserve">La coherencia de las justificaciones a incluir en este apartado de la memoria, </w:t>
      </w:r>
    </w:p>
    <w:p w14:paraId="51914357" w14:textId="7AEC88B0" w:rsidR="00531232" w:rsidRDefault="00531232" w:rsidP="00531232">
      <w:pPr>
        <w:spacing w:before="120" w:after="120"/>
        <w:ind w:left="1418" w:right="-427" w:firstLine="2"/>
        <w:jc w:val="both"/>
        <w:rPr>
          <w:rFonts w:ascii="Verdana" w:hAnsi="Verdana"/>
          <w:color w:val="0000FF"/>
          <w:sz w:val="19"/>
          <w:szCs w:val="19"/>
        </w:rPr>
      </w:pPr>
      <w:r w:rsidRPr="007D6893">
        <w:rPr>
          <w:rFonts w:ascii="Verdana" w:hAnsi="Verdana"/>
          <w:color w:val="0000FF"/>
          <w:sz w:val="19"/>
          <w:szCs w:val="19"/>
        </w:rPr>
        <w:t>-</w:t>
      </w:r>
      <w:r w:rsidRPr="007D6893">
        <w:rPr>
          <w:rFonts w:ascii="Verdana" w:hAnsi="Verdana"/>
          <w:color w:val="0000FF"/>
          <w:sz w:val="19"/>
          <w:szCs w:val="19"/>
        </w:rPr>
        <w:tab/>
        <w:t>La coherencia con el Programa de trabajo: referencias a dicho programa en cuanto a tiempos y recursos a emplear.</w:t>
      </w:r>
    </w:p>
    <w:p w14:paraId="5F44CD15" w14:textId="04678F54" w:rsidR="00804DDE" w:rsidRDefault="00804DDE" w:rsidP="00531232">
      <w:pPr>
        <w:spacing w:before="120" w:after="120"/>
        <w:ind w:left="1418" w:right="-427" w:firstLine="2"/>
        <w:jc w:val="both"/>
        <w:rPr>
          <w:rFonts w:ascii="Verdana" w:hAnsi="Verdana"/>
          <w:color w:val="0000FF"/>
          <w:sz w:val="19"/>
          <w:szCs w:val="19"/>
        </w:rPr>
      </w:pPr>
      <w:r>
        <w:rPr>
          <w:rFonts w:ascii="Verdana" w:hAnsi="Verdana"/>
          <w:color w:val="0000FF"/>
          <w:sz w:val="19"/>
          <w:szCs w:val="19"/>
        </w:rPr>
        <w:t xml:space="preserve">- El </w:t>
      </w:r>
      <w:r w:rsidRPr="00804DDE">
        <w:rPr>
          <w:rFonts w:ascii="Verdana" w:hAnsi="Verdana"/>
          <w:color w:val="0000FF"/>
          <w:sz w:val="19"/>
          <w:szCs w:val="19"/>
        </w:rPr>
        <w:t>Grado de definición de las justificaciones</w:t>
      </w:r>
    </w:p>
    <w:p w14:paraId="13F23A39" w14:textId="4CA32B33" w:rsidR="00804DDE" w:rsidRDefault="00804DDE" w:rsidP="00531232">
      <w:pPr>
        <w:spacing w:before="120" w:after="120"/>
        <w:ind w:left="1418" w:right="-427" w:firstLine="2"/>
        <w:jc w:val="both"/>
        <w:rPr>
          <w:rFonts w:ascii="Verdana" w:hAnsi="Verdana"/>
          <w:color w:val="0000FF"/>
          <w:sz w:val="19"/>
          <w:szCs w:val="19"/>
        </w:rPr>
      </w:pPr>
      <w:r>
        <w:rPr>
          <w:rFonts w:ascii="Verdana" w:hAnsi="Verdana"/>
          <w:color w:val="0000FF"/>
          <w:sz w:val="19"/>
          <w:szCs w:val="19"/>
        </w:rPr>
        <w:t xml:space="preserve">- La </w:t>
      </w:r>
      <w:r w:rsidRPr="00804DDE">
        <w:rPr>
          <w:rFonts w:ascii="Verdana" w:hAnsi="Verdana"/>
          <w:color w:val="0000FF"/>
          <w:sz w:val="19"/>
          <w:szCs w:val="19"/>
        </w:rPr>
        <w:t>Concreción en las referencias y en el desarrollo de la exposición metodológica</w:t>
      </w:r>
    </w:p>
    <w:p w14:paraId="2ABD2C21" w14:textId="620B0CF5" w:rsidR="00804DDE" w:rsidRDefault="00804DDE" w:rsidP="00531232">
      <w:pPr>
        <w:spacing w:before="120" w:after="120"/>
        <w:ind w:left="1418" w:right="-427" w:firstLine="2"/>
        <w:jc w:val="both"/>
        <w:rPr>
          <w:rFonts w:ascii="Verdana" w:hAnsi="Verdana"/>
          <w:color w:val="0000FF"/>
          <w:sz w:val="19"/>
          <w:szCs w:val="19"/>
        </w:rPr>
      </w:pPr>
      <w:r>
        <w:rPr>
          <w:rFonts w:ascii="Verdana" w:hAnsi="Verdana"/>
          <w:color w:val="0000FF"/>
          <w:sz w:val="19"/>
          <w:szCs w:val="19"/>
        </w:rPr>
        <w:t xml:space="preserve">- El </w:t>
      </w:r>
      <w:r w:rsidRPr="00804DDE">
        <w:rPr>
          <w:rFonts w:ascii="Verdana" w:hAnsi="Verdana"/>
          <w:color w:val="0000FF"/>
          <w:sz w:val="19"/>
          <w:szCs w:val="19"/>
        </w:rPr>
        <w:t>Acercamiento a las características de la obra y detalles propios de la obra</w:t>
      </w:r>
    </w:p>
    <w:p w14:paraId="470C2C4A" w14:textId="77777777" w:rsidR="00804DDE" w:rsidRPr="007D6893" w:rsidRDefault="00804DDE" w:rsidP="00531232">
      <w:pPr>
        <w:spacing w:before="120" w:after="120"/>
        <w:ind w:left="1418" w:right="-427" w:firstLine="2"/>
        <w:jc w:val="both"/>
        <w:rPr>
          <w:rFonts w:ascii="Verdana" w:hAnsi="Verdana"/>
          <w:color w:val="0000FF"/>
          <w:sz w:val="19"/>
          <w:szCs w:val="19"/>
        </w:rPr>
      </w:pPr>
    </w:p>
    <w:p w14:paraId="1FA8AB18" w14:textId="1548B556" w:rsidR="00531232" w:rsidRDefault="00531232" w:rsidP="00531232">
      <w:pPr>
        <w:spacing w:before="120" w:after="120"/>
        <w:ind w:left="1418" w:right="-427" w:firstLine="2"/>
        <w:jc w:val="both"/>
        <w:rPr>
          <w:rFonts w:ascii="Verdana" w:hAnsi="Verdana"/>
          <w:color w:val="0000FF"/>
          <w:sz w:val="19"/>
          <w:szCs w:val="19"/>
        </w:rPr>
      </w:pPr>
      <w:r>
        <w:rPr>
          <w:rFonts w:ascii="Verdana" w:hAnsi="Verdana"/>
          <w:color w:val="0000FF"/>
          <w:sz w:val="19"/>
          <w:szCs w:val="19"/>
        </w:rPr>
        <w:t>La puntuación en este apartado se subdivide en los siguientes sub</w:t>
      </w:r>
      <w:r w:rsidR="00D1286B">
        <w:rPr>
          <w:rFonts w:ascii="Verdana" w:hAnsi="Verdana"/>
          <w:color w:val="0000FF"/>
          <w:sz w:val="19"/>
          <w:szCs w:val="19"/>
        </w:rPr>
        <w:t xml:space="preserve"> </w:t>
      </w:r>
      <w:r>
        <w:rPr>
          <w:rFonts w:ascii="Verdana" w:hAnsi="Verdana"/>
          <w:color w:val="0000FF"/>
          <w:sz w:val="19"/>
          <w:szCs w:val="19"/>
        </w:rPr>
        <w:t>apartados:</w:t>
      </w:r>
    </w:p>
    <w:p w14:paraId="5105C66B" w14:textId="4552E909" w:rsidR="00CF3150" w:rsidRPr="00062149" w:rsidRDefault="00804DDE" w:rsidP="005166DF">
      <w:pPr>
        <w:pStyle w:val="Prrafodelista"/>
        <w:numPr>
          <w:ilvl w:val="0"/>
          <w:numId w:val="135"/>
        </w:numPr>
        <w:suppressAutoHyphens/>
        <w:spacing w:before="120" w:after="120"/>
        <w:ind w:right="-427"/>
        <w:jc w:val="both"/>
        <w:rPr>
          <w:rFonts w:ascii="Verdana" w:hAnsi="Verdana"/>
          <w:color w:val="0000FF"/>
          <w:sz w:val="19"/>
          <w:szCs w:val="19"/>
        </w:rPr>
      </w:pPr>
      <w:r w:rsidRPr="00062149">
        <w:rPr>
          <w:rFonts w:ascii="Verdana" w:hAnsi="Verdana"/>
          <w:color w:val="0000FF"/>
          <w:sz w:val="19"/>
          <w:szCs w:val="19"/>
        </w:rPr>
        <w:lastRenderedPageBreak/>
        <w:t xml:space="preserve">Descripción general de todos los procesos constructivos </w:t>
      </w:r>
      <w:r w:rsidR="00531232" w:rsidRPr="00062149">
        <w:rPr>
          <w:rFonts w:ascii="Verdana" w:hAnsi="Verdana"/>
          <w:color w:val="0000FF"/>
          <w:sz w:val="19"/>
          <w:szCs w:val="19"/>
        </w:rPr>
        <w:t xml:space="preserve">(hasta un máximo de </w:t>
      </w:r>
      <w:r w:rsidR="0035210F">
        <w:rPr>
          <w:rFonts w:ascii="Verdana" w:hAnsi="Verdana"/>
          <w:color w:val="0000FF"/>
          <w:sz w:val="19"/>
          <w:szCs w:val="19"/>
        </w:rPr>
        <w:t>5</w:t>
      </w:r>
      <w:r w:rsidR="00531232" w:rsidRPr="00062149">
        <w:rPr>
          <w:rFonts w:ascii="Verdana" w:hAnsi="Verdana"/>
          <w:color w:val="0000FF"/>
          <w:sz w:val="19"/>
          <w:szCs w:val="19"/>
        </w:rPr>
        <w:t xml:space="preserve"> puntos).</w:t>
      </w:r>
    </w:p>
    <w:p w14:paraId="6599CF22" w14:textId="75F64ACE" w:rsidR="00CF3150" w:rsidRPr="00062149" w:rsidRDefault="00804DDE" w:rsidP="005166DF">
      <w:pPr>
        <w:pStyle w:val="Prrafodelista"/>
        <w:numPr>
          <w:ilvl w:val="0"/>
          <w:numId w:val="135"/>
        </w:numPr>
        <w:suppressAutoHyphens/>
        <w:spacing w:before="120" w:after="120"/>
        <w:ind w:right="-427"/>
        <w:jc w:val="both"/>
        <w:rPr>
          <w:rFonts w:ascii="Verdana" w:hAnsi="Verdana"/>
          <w:color w:val="0000FF"/>
          <w:sz w:val="19"/>
          <w:szCs w:val="19"/>
        </w:rPr>
      </w:pPr>
      <w:r w:rsidRPr="00062149">
        <w:rPr>
          <w:rFonts w:ascii="Verdana" w:hAnsi="Verdana"/>
          <w:color w:val="0000FF"/>
          <w:sz w:val="19"/>
          <w:szCs w:val="19"/>
        </w:rPr>
        <w:t xml:space="preserve">Descripción de los métodos de ejecución en las tareas de Cimentación y Movimiento de tierras </w:t>
      </w:r>
      <w:r w:rsidR="00531232" w:rsidRPr="00062149">
        <w:rPr>
          <w:rFonts w:ascii="Verdana" w:hAnsi="Verdana"/>
          <w:color w:val="0000FF"/>
          <w:sz w:val="19"/>
          <w:szCs w:val="19"/>
        </w:rPr>
        <w:t xml:space="preserve">(hasta un máximo de </w:t>
      </w:r>
      <w:r w:rsidR="0035210F">
        <w:rPr>
          <w:rFonts w:ascii="Verdana" w:hAnsi="Verdana"/>
          <w:color w:val="0000FF"/>
          <w:sz w:val="19"/>
          <w:szCs w:val="19"/>
        </w:rPr>
        <w:t>10</w:t>
      </w:r>
      <w:r w:rsidR="00531232" w:rsidRPr="00062149">
        <w:rPr>
          <w:rFonts w:ascii="Verdana" w:hAnsi="Verdana"/>
          <w:color w:val="0000FF"/>
          <w:sz w:val="19"/>
          <w:szCs w:val="19"/>
        </w:rPr>
        <w:t xml:space="preserve"> puntos).</w:t>
      </w:r>
    </w:p>
    <w:p w14:paraId="6275DF2B" w14:textId="43C4AF9B" w:rsidR="00804DDE" w:rsidRPr="00062149" w:rsidRDefault="00804DDE" w:rsidP="005166DF">
      <w:pPr>
        <w:pStyle w:val="Prrafodelista"/>
        <w:numPr>
          <w:ilvl w:val="0"/>
          <w:numId w:val="135"/>
        </w:numPr>
        <w:suppressAutoHyphens/>
        <w:spacing w:before="120" w:after="120"/>
        <w:ind w:right="-427"/>
        <w:jc w:val="both"/>
        <w:rPr>
          <w:rFonts w:ascii="Verdana" w:hAnsi="Verdana"/>
          <w:color w:val="0000FF"/>
          <w:sz w:val="19"/>
          <w:szCs w:val="19"/>
        </w:rPr>
      </w:pPr>
      <w:r w:rsidRPr="00062149">
        <w:rPr>
          <w:rFonts w:ascii="Verdana" w:hAnsi="Verdana"/>
          <w:color w:val="0000FF"/>
          <w:sz w:val="19"/>
          <w:szCs w:val="19"/>
        </w:rPr>
        <w:t>Descripción de las dos actividades que la empresa considere más relevantes para el transcurso de la obra, exceptuando las ya mencionadas de cimentación y movimiento de tierras (</w:t>
      </w:r>
      <w:r w:rsidR="00531232" w:rsidRPr="00062149">
        <w:rPr>
          <w:rFonts w:ascii="Verdana" w:hAnsi="Verdana"/>
          <w:color w:val="0000FF"/>
          <w:sz w:val="19"/>
          <w:szCs w:val="19"/>
        </w:rPr>
        <w:t xml:space="preserve">hasta un máximo de </w:t>
      </w:r>
      <w:r w:rsidR="0035210F">
        <w:rPr>
          <w:rFonts w:ascii="Verdana" w:hAnsi="Verdana"/>
          <w:color w:val="0000FF"/>
          <w:sz w:val="19"/>
          <w:szCs w:val="19"/>
        </w:rPr>
        <w:t>10</w:t>
      </w:r>
      <w:r w:rsidR="00531232" w:rsidRPr="00062149">
        <w:rPr>
          <w:rFonts w:ascii="Verdana" w:hAnsi="Verdana"/>
          <w:color w:val="0000FF"/>
          <w:sz w:val="19"/>
          <w:szCs w:val="19"/>
        </w:rPr>
        <w:t xml:space="preserve"> puntos)</w:t>
      </w:r>
      <w:r w:rsidR="00CF3150" w:rsidRPr="00062149">
        <w:rPr>
          <w:rFonts w:ascii="Verdana" w:hAnsi="Verdana"/>
          <w:color w:val="0000FF"/>
          <w:sz w:val="19"/>
          <w:szCs w:val="19"/>
        </w:rPr>
        <w:t>.</w:t>
      </w:r>
    </w:p>
    <w:p w14:paraId="45FBEAE6" w14:textId="77777777" w:rsidR="00CF3150" w:rsidRPr="00531232" w:rsidRDefault="00CF3150" w:rsidP="00CF3150">
      <w:pPr>
        <w:spacing w:before="120" w:after="120"/>
        <w:ind w:left="1418" w:right="-427" w:firstLine="2"/>
        <w:jc w:val="both"/>
        <w:rPr>
          <w:rFonts w:ascii="Verdana" w:hAnsi="Verdana"/>
          <w:color w:val="0000FF"/>
          <w:sz w:val="19"/>
          <w:szCs w:val="19"/>
        </w:rPr>
      </w:pPr>
      <w:r w:rsidRPr="00531232">
        <w:rPr>
          <w:rFonts w:ascii="Verdana" w:hAnsi="Verdana"/>
          <w:color w:val="0000FF"/>
          <w:sz w:val="19"/>
          <w:szCs w:val="19"/>
        </w:rPr>
        <w:t>No se valorarán las descripciones genéricas que no se ciñan a las características y detalles propios de esta obra, así como las justificaciones mediante textos copiados íntegramente de los documentos del proyecto de ejecución.</w:t>
      </w:r>
    </w:p>
    <w:p w14:paraId="6C6F4288" w14:textId="77777777" w:rsidR="00CF3150" w:rsidRPr="001C069D" w:rsidRDefault="00CF3150" w:rsidP="00CF3150">
      <w:pPr>
        <w:spacing w:before="120" w:after="120"/>
        <w:ind w:left="1418" w:right="-427" w:firstLine="2"/>
        <w:jc w:val="both"/>
        <w:rPr>
          <w:rFonts w:ascii="Verdana" w:hAnsi="Verdana"/>
          <w:i/>
          <w:color w:val="0000FF"/>
          <w:sz w:val="19"/>
          <w:szCs w:val="19"/>
        </w:rPr>
      </w:pPr>
    </w:p>
    <w:p w14:paraId="5A5689D9" w14:textId="77777777" w:rsidR="00CF3150" w:rsidRDefault="00CF3150" w:rsidP="00CF3150">
      <w:pPr>
        <w:spacing w:before="120" w:after="120"/>
        <w:ind w:left="709" w:right="-427" w:firstLine="2"/>
        <w:jc w:val="both"/>
        <w:rPr>
          <w:rFonts w:ascii="Verdana" w:hAnsi="Verdana"/>
          <w:color w:val="0000FF"/>
          <w:sz w:val="19"/>
          <w:szCs w:val="19"/>
        </w:rPr>
      </w:pPr>
      <w:r w:rsidRPr="001C069D">
        <w:rPr>
          <w:rFonts w:ascii="Verdana" w:hAnsi="Verdana"/>
          <w:b/>
          <w:color w:val="0000FF"/>
          <w:sz w:val="19"/>
          <w:szCs w:val="19"/>
          <w:u w:val="single"/>
        </w:rPr>
        <w:t>2.- Programación de las Obras.</w:t>
      </w:r>
      <w:r w:rsidRPr="001C069D">
        <w:rPr>
          <w:rFonts w:ascii="Verdana" w:hAnsi="Verdana"/>
          <w:color w:val="0000FF"/>
          <w:sz w:val="19"/>
          <w:szCs w:val="19"/>
        </w:rPr>
        <w:t xml:space="preserve"> </w:t>
      </w:r>
    </w:p>
    <w:p w14:paraId="03585877" w14:textId="0ECCC6F3" w:rsidR="00CF3150" w:rsidRDefault="00CF3150" w:rsidP="00CF3150">
      <w:pPr>
        <w:spacing w:before="120" w:after="120"/>
        <w:ind w:left="709" w:right="-427" w:firstLine="2"/>
        <w:jc w:val="both"/>
        <w:rPr>
          <w:rFonts w:ascii="Verdana" w:hAnsi="Verdana"/>
          <w:color w:val="0000FF"/>
          <w:sz w:val="19"/>
          <w:szCs w:val="19"/>
        </w:rPr>
      </w:pPr>
      <w:r w:rsidRPr="00062149">
        <w:rPr>
          <w:rFonts w:ascii="Verdana" w:hAnsi="Verdana"/>
          <w:color w:val="0000FF"/>
          <w:sz w:val="19"/>
          <w:szCs w:val="19"/>
        </w:rPr>
        <w:t xml:space="preserve">Ponderación: </w:t>
      </w:r>
      <w:r w:rsidR="00804DDE" w:rsidRPr="00062149">
        <w:rPr>
          <w:rFonts w:ascii="Verdana" w:hAnsi="Verdana"/>
          <w:color w:val="0000FF"/>
          <w:sz w:val="19"/>
          <w:szCs w:val="19"/>
        </w:rPr>
        <w:t xml:space="preserve">hasta un máximo de </w:t>
      </w:r>
      <w:r w:rsidR="00FF73C7">
        <w:rPr>
          <w:rFonts w:ascii="Verdana" w:hAnsi="Verdana"/>
          <w:color w:val="0000FF"/>
          <w:sz w:val="19"/>
          <w:szCs w:val="19"/>
        </w:rPr>
        <w:t>3</w:t>
      </w:r>
      <w:r w:rsidRPr="00062149">
        <w:rPr>
          <w:rFonts w:ascii="Verdana" w:hAnsi="Verdana"/>
          <w:color w:val="0000FF"/>
          <w:sz w:val="19"/>
          <w:szCs w:val="19"/>
        </w:rPr>
        <w:t xml:space="preserve"> puntos</w:t>
      </w:r>
    </w:p>
    <w:p w14:paraId="6F4686D9" w14:textId="0F7B0F78" w:rsidR="00CF3150" w:rsidRPr="007D6893" w:rsidRDefault="00CF3150" w:rsidP="001B1822">
      <w:pPr>
        <w:spacing w:before="120" w:after="120"/>
        <w:ind w:left="1134" w:right="-427" w:firstLine="2"/>
        <w:jc w:val="both"/>
        <w:rPr>
          <w:rFonts w:ascii="Verdana" w:hAnsi="Verdana"/>
          <w:color w:val="0000FF"/>
          <w:sz w:val="19"/>
          <w:szCs w:val="19"/>
        </w:rPr>
      </w:pPr>
      <w:r w:rsidRPr="007D6893">
        <w:rPr>
          <w:rFonts w:ascii="Verdana" w:hAnsi="Verdana"/>
          <w:color w:val="0000FF"/>
          <w:sz w:val="19"/>
          <w:szCs w:val="19"/>
        </w:rPr>
        <w:t>En este apartado se valorará:</w:t>
      </w:r>
    </w:p>
    <w:p w14:paraId="7FB026D1" w14:textId="77777777" w:rsidR="00CF3150" w:rsidRPr="007D6893" w:rsidRDefault="00CF3150" w:rsidP="001B1822">
      <w:pPr>
        <w:spacing w:before="120" w:after="120"/>
        <w:ind w:left="1134" w:right="-427" w:firstLine="2"/>
        <w:jc w:val="both"/>
        <w:rPr>
          <w:rFonts w:ascii="Verdana" w:hAnsi="Verdana"/>
          <w:color w:val="0000FF"/>
          <w:sz w:val="19"/>
          <w:szCs w:val="19"/>
        </w:rPr>
      </w:pPr>
      <w:r w:rsidRPr="007D6893">
        <w:rPr>
          <w:rFonts w:ascii="Verdana" w:hAnsi="Verdana"/>
          <w:color w:val="0000FF"/>
          <w:sz w:val="19"/>
          <w:szCs w:val="19"/>
        </w:rPr>
        <w:t>-</w:t>
      </w:r>
      <w:r w:rsidRPr="007D6893">
        <w:rPr>
          <w:rFonts w:ascii="Verdana" w:hAnsi="Verdana"/>
          <w:color w:val="0000FF"/>
          <w:sz w:val="19"/>
          <w:szCs w:val="19"/>
        </w:rPr>
        <w:tab/>
        <w:t>El grado de detalle en el Diagrama de Gantt.</w:t>
      </w:r>
    </w:p>
    <w:p w14:paraId="59B4EBA8" w14:textId="77777777" w:rsidR="00F670B0" w:rsidRDefault="00CF3150" w:rsidP="001B1822">
      <w:pPr>
        <w:spacing w:before="120" w:after="120"/>
        <w:ind w:left="1526" w:right="-427" w:hanging="390"/>
        <w:jc w:val="both"/>
        <w:rPr>
          <w:rFonts w:ascii="Verdana" w:hAnsi="Verdana"/>
          <w:color w:val="0000FF"/>
          <w:sz w:val="19"/>
          <w:szCs w:val="19"/>
        </w:rPr>
      </w:pPr>
      <w:r w:rsidRPr="007D6893">
        <w:rPr>
          <w:rFonts w:ascii="Verdana" w:hAnsi="Verdana"/>
          <w:color w:val="0000FF"/>
          <w:sz w:val="19"/>
          <w:szCs w:val="19"/>
        </w:rPr>
        <w:t>-</w:t>
      </w:r>
      <w:r w:rsidRPr="007D6893">
        <w:rPr>
          <w:rFonts w:ascii="Verdana" w:hAnsi="Verdana"/>
          <w:color w:val="0000FF"/>
          <w:sz w:val="19"/>
          <w:szCs w:val="19"/>
        </w:rPr>
        <w:tab/>
        <w:t xml:space="preserve">El nivel de la exposición, desarrollo y justificación de </w:t>
      </w:r>
      <w:r w:rsidRPr="007D6893">
        <w:rPr>
          <w:rFonts w:ascii="Verdana" w:hAnsi="Verdana"/>
          <w:b/>
          <w:color w:val="0000FF"/>
          <w:sz w:val="19"/>
          <w:szCs w:val="19"/>
        </w:rPr>
        <w:t>la ruta crítica</w:t>
      </w:r>
      <w:r w:rsidRPr="007D6893">
        <w:rPr>
          <w:rFonts w:ascii="Verdana" w:hAnsi="Verdana"/>
          <w:color w:val="0000FF"/>
          <w:sz w:val="19"/>
          <w:szCs w:val="19"/>
        </w:rPr>
        <w:t xml:space="preserve"> que se plantee y de las tareas señaladas como críticas.</w:t>
      </w:r>
    </w:p>
    <w:p w14:paraId="36BBD7D7" w14:textId="04DAD1F2" w:rsidR="00CF3150" w:rsidRPr="007D6893" w:rsidRDefault="00CF3150" w:rsidP="001B1822">
      <w:pPr>
        <w:spacing w:before="120" w:after="120"/>
        <w:ind w:left="1526" w:right="-427" w:hanging="390"/>
        <w:jc w:val="both"/>
        <w:rPr>
          <w:rFonts w:ascii="Verdana" w:hAnsi="Verdana"/>
          <w:color w:val="0000FF"/>
          <w:sz w:val="19"/>
          <w:szCs w:val="19"/>
        </w:rPr>
      </w:pPr>
      <w:r w:rsidRPr="007D6893">
        <w:rPr>
          <w:rFonts w:ascii="Verdana" w:hAnsi="Verdana"/>
          <w:color w:val="0000FF"/>
          <w:sz w:val="19"/>
          <w:szCs w:val="19"/>
        </w:rPr>
        <w:t>-</w:t>
      </w:r>
      <w:r w:rsidRPr="007D6893">
        <w:rPr>
          <w:rFonts w:ascii="Verdana" w:hAnsi="Verdana"/>
          <w:color w:val="0000FF"/>
          <w:sz w:val="19"/>
          <w:szCs w:val="19"/>
        </w:rPr>
        <w:tab/>
        <w:t>La coherencia entre los rendimientos planteados en el Diagrama de Gantt y los recursos a emplear en cada actividad.</w:t>
      </w:r>
    </w:p>
    <w:p w14:paraId="5F541198" w14:textId="0EEF0AD4" w:rsidR="00CF3150" w:rsidRPr="007D6893" w:rsidRDefault="00CF3150" w:rsidP="001B1822">
      <w:pPr>
        <w:spacing w:before="120" w:after="120"/>
        <w:ind w:left="1526" w:right="-427" w:hanging="390"/>
        <w:jc w:val="both"/>
        <w:rPr>
          <w:rFonts w:ascii="Verdana" w:hAnsi="Verdana"/>
          <w:color w:val="0000FF"/>
          <w:sz w:val="19"/>
          <w:szCs w:val="19"/>
        </w:rPr>
      </w:pPr>
      <w:r w:rsidRPr="007D6893">
        <w:rPr>
          <w:rFonts w:ascii="Verdana" w:hAnsi="Verdana"/>
          <w:color w:val="0000FF"/>
          <w:sz w:val="19"/>
          <w:szCs w:val="19"/>
        </w:rPr>
        <w:t>-</w:t>
      </w:r>
      <w:r w:rsidRPr="007D6893">
        <w:rPr>
          <w:rFonts w:ascii="Verdana" w:hAnsi="Verdana"/>
          <w:color w:val="0000FF"/>
          <w:sz w:val="19"/>
          <w:szCs w:val="19"/>
        </w:rPr>
        <w:tab/>
        <w:t>Recursos materiales y humanos a emplear en la obra. Concreción y detalle. Haciendo un especial hincapié en la descripción de los recursos a utilizar en las tareas más relevantes antes indicadas.</w:t>
      </w:r>
    </w:p>
    <w:p w14:paraId="037F104E" w14:textId="42E7ED1D" w:rsidR="00CF3150" w:rsidRPr="00F670B0" w:rsidRDefault="00CF3150" w:rsidP="00CF3150">
      <w:pPr>
        <w:spacing w:before="120" w:after="120"/>
        <w:ind w:left="1418" w:right="-427" w:firstLine="2"/>
        <w:jc w:val="both"/>
        <w:rPr>
          <w:rFonts w:ascii="Verdana" w:hAnsi="Verdana"/>
          <w:i/>
          <w:color w:val="0000FF"/>
          <w:sz w:val="4"/>
          <w:szCs w:val="4"/>
        </w:rPr>
      </w:pPr>
    </w:p>
    <w:p w14:paraId="22E047E7" w14:textId="77777777" w:rsidR="00CF3150" w:rsidRDefault="00CF3150" w:rsidP="00CF3150">
      <w:pPr>
        <w:spacing w:before="120" w:after="120"/>
        <w:ind w:left="709" w:right="-427" w:firstLine="2"/>
        <w:jc w:val="both"/>
        <w:rPr>
          <w:rFonts w:ascii="Verdana" w:hAnsi="Verdana"/>
          <w:color w:val="0000FF"/>
          <w:sz w:val="19"/>
          <w:szCs w:val="19"/>
        </w:rPr>
      </w:pPr>
      <w:r w:rsidRPr="00110D04">
        <w:rPr>
          <w:rFonts w:ascii="Verdana" w:hAnsi="Verdana"/>
          <w:b/>
          <w:color w:val="0000FF"/>
          <w:sz w:val="19"/>
          <w:szCs w:val="19"/>
          <w:u w:val="single"/>
        </w:rPr>
        <w:t>3.- Organización del Espacio de Obra.</w:t>
      </w:r>
      <w:r>
        <w:rPr>
          <w:rFonts w:ascii="Verdana" w:hAnsi="Verdana"/>
          <w:color w:val="0000FF"/>
          <w:sz w:val="19"/>
          <w:szCs w:val="19"/>
        </w:rPr>
        <w:t xml:space="preserve"> </w:t>
      </w:r>
    </w:p>
    <w:p w14:paraId="1A28862D" w14:textId="4CC1623A" w:rsidR="00CF3150" w:rsidRDefault="00CF3150" w:rsidP="00CF3150">
      <w:pPr>
        <w:spacing w:before="120" w:after="120"/>
        <w:ind w:left="709" w:right="-427" w:firstLine="2"/>
        <w:jc w:val="both"/>
        <w:rPr>
          <w:rFonts w:ascii="Verdana" w:hAnsi="Verdana"/>
          <w:color w:val="0000FF"/>
          <w:sz w:val="19"/>
          <w:szCs w:val="19"/>
        </w:rPr>
      </w:pPr>
      <w:r w:rsidRPr="00062149">
        <w:rPr>
          <w:rFonts w:ascii="Verdana" w:hAnsi="Verdana"/>
          <w:color w:val="0000FF"/>
          <w:sz w:val="19"/>
          <w:szCs w:val="19"/>
        </w:rPr>
        <w:t xml:space="preserve">Ponderación: hasta un máximo de </w:t>
      </w:r>
      <w:r w:rsidR="00804DDE" w:rsidRPr="00062149">
        <w:rPr>
          <w:rFonts w:ascii="Verdana" w:hAnsi="Verdana"/>
          <w:color w:val="0000FF"/>
          <w:sz w:val="19"/>
          <w:szCs w:val="19"/>
        </w:rPr>
        <w:t>8</w:t>
      </w:r>
      <w:r w:rsidRPr="00062149">
        <w:rPr>
          <w:rFonts w:ascii="Verdana" w:hAnsi="Verdana"/>
          <w:color w:val="0000FF"/>
          <w:sz w:val="19"/>
          <w:szCs w:val="19"/>
        </w:rPr>
        <w:t xml:space="preserve"> puntos</w:t>
      </w:r>
    </w:p>
    <w:p w14:paraId="4556D594" w14:textId="77777777" w:rsidR="00CF3150" w:rsidRPr="007D6893" w:rsidRDefault="00CF3150" w:rsidP="001B1822">
      <w:pPr>
        <w:suppressAutoHyphens/>
        <w:spacing w:after="14"/>
        <w:ind w:left="1134" w:right="-427"/>
        <w:jc w:val="both"/>
        <w:rPr>
          <w:rFonts w:ascii="Verdana" w:hAnsi="Verdana"/>
          <w:color w:val="0000FF"/>
          <w:sz w:val="19"/>
          <w:szCs w:val="19"/>
        </w:rPr>
      </w:pPr>
      <w:r w:rsidRPr="007D6893">
        <w:rPr>
          <w:rFonts w:ascii="Verdana" w:hAnsi="Verdana"/>
          <w:color w:val="0000FF"/>
          <w:sz w:val="19"/>
          <w:szCs w:val="19"/>
        </w:rPr>
        <w:t>En este apartado se valorará:</w:t>
      </w:r>
    </w:p>
    <w:p w14:paraId="2F4C7365" w14:textId="39B791A9" w:rsidR="00CF3150" w:rsidRPr="007D6893" w:rsidRDefault="00CF3150" w:rsidP="005166DF">
      <w:pPr>
        <w:pStyle w:val="Prrafodelista"/>
        <w:numPr>
          <w:ilvl w:val="0"/>
          <w:numId w:val="137"/>
        </w:numPr>
        <w:spacing w:before="120" w:after="120"/>
        <w:ind w:left="1560" w:right="-427"/>
        <w:jc w:val="both"/>
        <w:rPr>
          <w:rFonts w:ascii="Verdana" w:hAnsi="Verdana"/>
          <w:color w:val="0000FF"/>
          <w:sz w:val="19"/>
          <w:szCs w:val="19"/>
        </w:rPr>
      </w:pPr>
      <w:r w:rsidRPr="007D6893">
        <w:rPr>
          <w:rFonts w:ascii="Verdana" w:hAnsi="Verdana"/>
          <w:color w:val="0000FF"/>
          <w:sz w:val="19"/>
          <w:szCs w:val="19"/>
        </w:rPr>
        <w:t>La distribución de las instalaciones provisionales necesarias para la correcta ejecución de la obra y los medios humanos previstos para su ejecución y su coordinación.</w:t>
      </w:r>
    </w:p>
    <w:p w14:paraId="22F3C15C" w14:textId="1469B902" w:rsidR="00CF3150" w:rsidRPr="007D6893" w:rsidRDefault="00CF3150" w:rsidP="005166DF">
      <w:pPr>
        <w:pStyle w:val="Prrafodelista"/>
        <w:numPr>
          <w:ilvl w:val="0"/>
          <w:numId w:val="137"/>
        </w:numPr>
        <w:spacing w:before="120" w:after="120"/>
        <w:ind w:left="1560" w:right="-427"/>
        <w:jc w:val="both"/>
        <w:rPr>
          <w:rFonts w:ascii="Verdana" w:hAnsi="Verdana"/>
          <w:color w:val="0000FF"/>
          <w:sz w:val="19"/>
          <w:szCs w:val="19"/>
        </w:rPr>
      </w:pPr>
      <w:r w:rsidRPr="007D6893">
        <w:rPr>
          <w:rFonts w:ascii="Verdana" w:hAnsi="Verdana"/>
          <w:color w:val="0000FF"/>
          <w:sz w:val="19"/>
          <w:szCs w:val="19"/>
        </w:rPr>
        <w:t>El grado de implicación en las gestiones realizadas con los distintos agentes que directa o indirectamente intervendrán en la configuración del espacio de obra y sus accesos y el nivel de información sobre cuestiones que afecten a la implantación de obra.</w:t>
      </w:r>
    </w:p>
    <w:p w14:paraId="7C4DADD3" w14:textId="082DA567" w:rsidR="00CF3150" w:rsidRPr="007D6893" w:rsidRDefault="00CF3150" w:rsidP="005166DF">
      <w:pPr>
        <w:pStyle w:val="Prrafodelista"/>
        <w:numPr>
          <w:ilvl w:val="0"/>
          <w:numId w:val="137"/>
        </w:numPr>
        <w:spacing w:before="120" w:after="120"/>
        <w:ind w:left="1560" w:right="-427"/>
        <w:jc w:val="both"/>
        <w:rPr>
          <w:rFonts w:ascii="Verdana" w:hAnsi="Verdana"/>
          <w:color w:val="0000FF"/>
          <w:sz w:val="19"/>
          <w:szCs w:val="19"/>
        </w:rPr>
      </w:pPr>
      <w:r w:rsidRPr="007D6893">
        <w:rPr>
          <w:rFonts w:ascii="Verdana" w:hAnsi="Verdana"/>
          <w:color w:val="0000FF"/>
          <w:sz w:val="19"/>
          <w:szCs w:val="19"/>
        </w:rPr>
        <w:t>Gestión de la limpieza en el interior de la obra durante el plazo de ejecución. Recursos a emplear y frecuencia de los trabajos.</w:t>
      </w:r>
    </w:p>
    <w:p w14:paraId="4B127BD3" w14:textId="19D7AF1F" w:rsidR="00CF3150" w:rsidRPr="007D6893" w:rsidRDefault="00CF3150" w:rsidP="005166DF">
      <w:pPr>
        <w:pStyle w:val="Prrafodelista"/>
        <w:numPr>
          <w:ilvl w:val="0"/>
          <w:numId w:val="137"/>
        </w:numPr>
        <w:spacing w:before="120" w:after="120"/>
        <w:ind w:left="1560" w:right="-427"/>
        <w:jc w:val="both"/>
        <w:rPr>
          <w:rFonts w:ascii="Verdana" w:hAnsi="Verdana"/>
          <w:color w:val="0000FF"/>
          <w:sz w:val="19"/>
          <w:szCs w:val="19"/>
        </w:rPr>
      </w:pPr>
      <w:r w:rsidRPr="007D6893">
        <w:rPr>
          <w:rFonts w:ascii="Verdana" w:hAnsi="Verdana"/>
          <w:color w:val="0000FF"/>
          <w:sz w:val="19"/>
          <w:szCs w:val="19"/>
        </w:rPr>
        <w:t>Calidad, detalle y precisión de la información gráfica presentada.</w:t>
      </w:r>
    </w:p>
    <w:p w14:paraId="42059373" w14:textId="77777777" w:rsidR="00CF3150" w:rsidRPr="00F670B0" w:rsidRDefault="00CF3150" w:rsidP="00CF3150">
      <w:pPr>
        <w:spacing w:before="120" w:after="120"/>
        <w:ind w:left="1418" w:right="-427" w:firstLine="2"/>
        <w:jc w:val="both"/>
        <w:rPr>
          <w:rFonts w:ascii="Verdana" w:hAnsi="Verdana"/>
          <w:i/>
          <w:color w:val="0000FF"/>
          <w:sz w:val="4"/>
          <w:szCs w:val="4"/>
        </w:rPr>
      </w:pPr>
    </w:p>
    <w:p w14:paraId="71F6BAAD" w14:textId="77777777" w:rsidR="00CF3150" w:rsidRDefault="00CF3150" w:rsidP="00CF3150">
      <w:pPr>
        <w:spacing w:before="120" w:after="120"/>
        <w:ind w:left="709" w:right="-427" w:firstLine="2"/>
        <w:jc w:val="both"/>
        <w:rPr>
          <w:rFonts w:ascii="Verdana" w:hAnsi="Verdana"/>
          <w:b/>
          <w:color w:val="0000FF"/>
          <w:sz w:val="19"/>
          <w:szCs w:val="19"/>
        </w:rPr>
      </w:pPr>
      <w:r w:rsidRPr="00110D04">
        <w:rPr>
          <w:rFonts w:ascii="Verdana" w:hAnsi="Verdana"/>
          <w:b/>
          <w:color w:val="0000FF"/>
          <w:sz w:val="19"/>
          <w:szCs w:val="19"/>
          <w:u w:val="single"/>
        </w:rPr>
        <w:t>4.- Medidas correctoras que aminoren interferencias y afecciones al entorno.</w:t>
      </w:r>
      <w:r w:rsidRPr="00110D04">
        <w:rPr>
          <w:rFonts w:ascii="Verdana" w:hAnsi="Verdana"/>
          <w:b/>
          <w:color w:val="0000FF"/>
          <w:sz w:val="19"/>
          <w:szCs w:val="19"/>
        </w:rPr>
        <w:t xml:space="preserve"> </w:t>
      </w:r>
    </w:p>
    <w:p w14:paraId="5E169847" w14:textId="3E87332E" w:rsidR="00CF3150" w:rsidRPr="007D6893" w:rsidRDefault="00CF3150" w:rsidP="00CF3150">
      <w:pPr>
        <w:spacing w:before="120" w:after="120"/>
        <w:ind w:left="709" w:right="-427" w:firstLine="2"/>
        <w:jc w:val="both"/>
        <w:rPr>
          <w:rFonts w:ascii="Verdana" w:hAnsi="Verdana"/>
          <w:color w:val="0000FF"/>
          <w:sz w:val="19"/>
          <w:szCs w:val="19"/>
        </w:rPr>
      </w:pPr>
      <w:r w:rsidRPr="007D6893">
        <w:rPr>
          <w:rFonts w:ascii="Verdana" w:hAnsi="Verdana"/>
          <w:color w:val="0000FF"/>
          <w:sz w:val="19"/>
          <w:szCs w:val="19"/>
        </w:rPr>
        <w:t xml:space="preserve">Ponderación: hasta un máximo de </w:t>
      </w:r>
      <w:r w:rsidR="00F941C7">
        <w:rPr>
          <w:rFonts w:ascii="Verdana" w:hAnsi="Verdana"/>
          <w:color w:val="0000FF"/>
          <w:sz w:val="19"/>
          <w:szCs w:val="19"/>
        </w:rPr>
        <w:t>3</w:t>
      </w:r>
      <w:r w:rsidRPr="007D6893">
        <w:rPr>
          <w:rFonts w:ascii="Verdana" w:hAnsi="Verdana"/>
          <w:color w:val="0000FF"/>
          <w:sz w:val="19"/>
          <w:szCs w:val="19"/>
        </w:rPr>
        <w:t xml:space="preserve"> puntos </w:t>
      </w:r>
    </w:p>
    <w:p w14:paraId="23DCCD50" w14:textId="77777777" w:rsidR="00CF3150" w:rsidRPr="007D6893" w:rsidRDefault="00CF3150" w:rsidP="00CF3150">
      <w:pPr>
        <w:spacing w:before="120" w:after="120"/>
        <w:ind w:left="1249" w:right="-427" w:firstLine="169"/>
        <w:jc w:val="both"/>
        <w:rPr>
          <w:rFonts w:ascii="Verdana" w:hAnsi="Verdana"/>
          <w:color w:val="0000FF"/>
          <w:sz w:val="19"/>
          <w:szCs w:val="19"/>
        </w:rPr>
      </w:pPr>
      <w:r w:rsidRPr="007D6893">
        <w:rPr>
          <w:rFonts w:ascii="Verdana" w:hAnsi="Verdana"/>
          <w:color w:val="0000FF"/>
          <w:sz w:val="19"/>
          <w:szCs w:val="19"/>
        </w:rPr>
        <w:t>En este apartado se valorará:</w:t>
      </w:r>
    </w:p>
    <w:p w14:paraId="68BD30A7" w14:textId="77777777" w:rsidR="00CF3150" w:rsidRPr="007D6893" w:rsidRDefault="00CF3150" w:rsidP="001B1822">
      <w:pPr>
        <w:spacing w:before="120" w:after="120"/>
        <w:ind w:left="1418" w:right="-427" w:hanging="284"/>
        <w:jc w:val="both"/>
        <w:rPr>
          <w:rFonts w:ascii="Verdana" w:hAnsi="Verdana"/>
          <w:color w:val="0000FF"/>
          <w:sz w:val="19"/>
          <w:szCs w:val="19"/>
        </w:rPr>
      </w:pPr>
      <w:r w:rsidRPr="007D6893">
        <w:rPr>
          <w:rFonts w:ascii="Verdana" w:hAnsi="Verdana"/>
          <w:color w:val="0000FF"/>
          <w:sz w:val="19"/>
          <w:szCs w:val="19"/>
        </w:rPr>
        <w:t>-</w:t>
      </w:r>
      <w:r w:rsidRPr="007D6893">
        <w:rPr>
          <w:rFonts w:ascii="Verdana" w:hAnsi="Verdana"/>
          <w:color w:val="0000FF"/>
          <w:sz w:val="19"/>
          <w:szCs w:val="19"/>
        </w:rPr>
        <w:tab/>
        <w:t>El grado de detalle, conocimiento, coherencia, desarrollo y adecuación de los estudios y propuestas que se presenten para aminorar las posibles afecciones que al entorno y a la actividad urbana que puedan generar las obras previstas, complementado con la adopción de medidas correctoras, distinguiendo al efecto: afecciones al entorno urbano y especialmente a la actividad residencial donde se ubica la obra.</w:t>
      </w:r>
    </w:p>
    <w:p w14:paraId="3D007885" w14:textId="77777777" w:rsidR="00CF3150" w:rsidRPr="007D6893" w:rsidRDefault="00CF3150" w:rsidP="001B1822">
      <w:pPr>
        <w:spacing w:before="120" w:after="120"/>
        <w:ind w:left="1418" w:right="-427" w:hanging="284"/>
        <w:jc w:val="both"/>
        <w:rPr>
          <w:rFonts w:ascii="Verdana" w:hAnsi="Verdana"/>
          <w:color w:val="0000FF"/>
          <w:sz w:val="19"/>
          <w:szCs w:val="19"/>
        </w:rPr>
      </w:pPr>
      <w:r w:rsidRPr="007D6893">
        <w:rPr>
          <w:rFonts w:ascii="Verdana" w:hAnsi="Verdana"/>
          <w:color w:val="0000FF"/>
          <w:sz w:val="19"/>
          <w:szCs w:val="19"/>
        </w:rPr>
        <w:t>-</w:t>
      </w:r>
      <w:r w:rsidRPr="007D6893">
        <w:rPr>
          <w:rFonts w:ascii="Verdana" w:hAnsi="Verdana"/>
          <w:color w:val="0000FF"/>
          <w:sz w:val="19"/>
          <w:szCs w:val="19"/>
        </w:rPr>
        <w:tab/>
        <w:t>La identificación de todas las interferencias que puedan concurrir en la ejecución de las obras, así como todas las afecciones que durante la ejecución puedan afectar al espacio y entorno donde se localizan, y que el licitador adopte para cada una de ellas y medidas correctoras efectivas encaminadas a anularlas en los posible, y/o aminorarlas en su mayor grado.</w:t>
      </w:r>
    </w:p>
    <w:p w14:paraId="1E79C221" w14:textId="497039F8" w:rsidR="00CF3150" w:rsidRPr="00F670B0" w:rsidRDefault="00CF3150" w:rsidP="00CF3150">
      <w:pPr>
        <w:spacing w:before="120" w:after="120"/>
        <w:ind w:left="1418" w:right="-427" w:firstLine="2"/>
        <w:jc w:val="both"/>
        <w:rPr>
          <w:rFonts w:ascii="Verdana" w:hAnsi="Verdana"/>
          <w:i/>
          <w:color w:val="0000FF"/>
          <w:sz w:val="4"/>
          <w:szCs w:val="4"/>
        </w:rPr>
      </w:pPr>
    </w:p>
    <w:p w14:paraId="3A297F1A" w14:textId="77777777" w:rsidR="00CF3150" w:rsidRDefault="00CF3150" w:rsidP="00CF3150">
      <w:pPr>
        <w:spacing w:before="120" w:after="120"/>
        <w:ind w:left="709" w:right="-427" w:firstLine="2"/>
        <w:jc w:val="both"/>
        <w:rPr>
          <w:rFonts w:ascii="Verdana" w:hAnsi="Verdana"/>
          <w:b/>
          <w:color w:val="0000FF"/>
          <w:sz w:val="19"/>
          <w:szCs w:val="19"/>
          <w:u w:val="single"/>
        </w:rPr>
      </w:pPr>
      <w:r w:rsidRPr="00C53037">
        <w:rPr>
          <w:rFonts w:ascii="Verdana" w:hAnsi="Verdana"/>
          <w:b/>
          <w:color w:val="0000FF"/>
          <w:sz w:val="19"/>
          <w:szCs w:val="19"/>
          <w:u w:val="single"/>
        </w:rPr>
        <w:t xml:space="preserve">5.- Gestión Ambiental. </w:t>
      </w:r>
    </w:p>
    <w:p w14:paraId="54136992" w14:textId="3F388F53" w:rsidR="00CF3150" w:rsidRPr="00C53037" w:rsidRDefault="00CF3150" w:rsidP="00CF3150">
      <w:pPr>
        <w:spacing w:before="120" w:after="120"/>
        <w:ind w:left="709" w:right="-427" w:firstLine="2"/>
        <w:jc w:val="both"/>
        <w:rPr>
          <w:rFonts w:ascii="Verdana" w:hAnsi="Verdana"/>
          <w:color w:val="0000FF"/>
          <w:sz w:val="19"/>
          <w:szCs w:val="19"/>
        </w:rPr>
      </w:pPr>
      <w:r w:rsidRPr="00C53037">
        <w:rPr>
          <w:rFonts w:ascii="Verdana" w:hAnsi="Verdana"/>
          <w:color w:val="0000FF"/>
          <w:sz w:val="19"/>
          <w:szCs w:val="19"/>
        </w:rPr>
        <w:t xml:space="preserve">Ponderación: hasta un máximo de </w:t>
      </w:r>
      <w:r w:rsidR="00A66EF9">
        <w:rPr>
          <w:rFonts w:ascii="Verdana" w:hAnsi="Verdana"/>
          <w:color w:val="0000FF"/>
          <w:sz w:val="19"/>
          <w:szCs w:val="19"/>
        </w:rPr>
        <w:t>10</w:t>
      </w:r>
      <w:r w:rsidRPr="00C53037">
        <w:rPr>
          <w:rFonts w:ascii="Verdana" w:hAnsi="Verdana"/>
          <w:color w:val="0000FF"/>
          <w:sz w:val="19"/>
          <w:szCs w:val="19"/>
        </w:rPr>
        <w:t xml:space="preserve"> puntos.</w:t>
      </w:r>
    </w:p>
    <w:p w14:paraId="07C5DB76" w14:textId="366E9088" w:rsidR="00CF3150" w:rsidRPr="007D6893" w:rsidRDefault="00CF3150" w:rsidP="00CF3150">
      <w:pPr>
        <w:spacing w:before="120" w:after="120"/>
        <w:ind w:left="1249" w:right="-427" w:firstLine="169"/>
        <w:jc w:val="both"/>
        <w:rPr>
          <w:rFonts w:ascii="Verdana" w:hAnsi="Verdana"/>
          <w:color w:val="0000FF"/>
          <w:sz w:val="19"/>
          <w:szCs w:val="19"/>
        </w:rPr>
      </w:pPr>
      <w:r w:rsidRPr="007D6893">
        <w:rPr>
          <w:rFonts w:ascii="Verdana" w:hAnsi="Verdana"/>
          <w:color w:val="0000FF"/>
          <w:sz w:val="19"/>
          <w:szCs w:val="19"/>
        </w:rPr>
        <w:t>En este apartado se valorará:</w:t>
      </w:r>
    </w:p>
    <w:p w14:paraId="4C80F40A" w14:textId="3481891B" w:rsidR="00CF3150" w:rsidRPr="007D6893" w:rsidRDefault="00CF3150" w:rsidP="001B1822">
      <w:pPr>
        <w:spacing w:before="120" w:after="120"/>
        <w:ind w:left="1420" w:right="-427" w:hanging="284"/>
        <w:jc w:val="both"/>
        <w:rPr>
          <w:rFonts w:ascii="Verdana" w:hAnsi="Verdana"/>
          <w:color w:val="0000FF"/>
          <w:sz w:val="19"/>
          <w:szCs w:val="19"/>
        </w:rPr>
      </w:pPr>
      <w:r w:rsidRPr="007D6893">
        <w:rPr>
          <w:rFonts w:ascii="Verdana" w:hAnsi="Verdana"/>
          <w:color w:val="0000FF"/>
          <w:sz w:val="19"/>
          <w:szCs w:val="19"/>
        </w:rPr>
        <w:t>-</w:t>
      </w:r>
      <w:r w:rsidRPr="007D6893">
        <w:rPr>
          <w:rFonts w:ascii="Verdana" w:hAnsi="Verdana"/>
          <w:color w:val="0000FF"/>
          <w:sz w:val="19"/>
          <w:szCs w:val="19"/>
        </w:rPr>
        <w:tab/>
        <w:t>La idoneidad de los criterios empleados para favorecer una gestión ambiental acorde a la obra a ejecutar.</w:t>
      </w:r>
    </w:p>
    <w:p w14:paraId="0A1F09FD" w14:textId="0DCA5100" w:rsidR="00CF3150" w:rsidRPr="007D6893" w:rsidRDefault="00CF3150" w:rsidP="001B1822">
      <w:pPr>
        <w:spacing w:before="120" w:after="120"/>
        <w:ind w:left="1418" w:right="-425" w:hanging="284"/>
        <w:jc w:val="both"/>
        <w:rPr>
          <w:rFonts w:ascii="Verdana" w:hAnsi="Verdana"/>
          <w:color w:val="0000FF"/>
          <w:sz w:val="19"/>
          <w:szCs w:val="19"/>
        </w:rPr>
      </w:pPr>
      <w:r w:rsidRPr="007D6893">
        <w:rPr>
          <w:rFonts w:ascii="Verdana" w:hAnsi="Verdana"/>
          <w:color w:val="0000FF"/>
          <w:sz w:val="19"/>
          <w:szCs w:val="19"/>
        </w:rPr>
        <w:t>-</w:t>
      </w:r>
      <w:r w:rsidRPr="007D6893">
        <w:rPr>
          <w:rFonts w:ascii="Verdana" w:hAnsi="Verdana"/>
          <w:color w:val="0000FF"/>
          <w:sz w:val="19"/>
          <w:szCs w:val="19"/>
        </w:rPr>
        <w:tab/>
        <w:t>El grado de detalle de las medidas a emplear relacionados con la disminución del impacto ambiental provocado en el ámbito de la obra y su zona de afección.</w:t>
      </w:r>
    </w:p>
    <w:p w14:paraId="63CEE708" w14:textId="77777777" w:rsidR="00CF3150" w:rsidRPr="007D6893" w:rsidRDefault="00CF3150" w:rsidP="001B1822">
      <w:pPr>
        <w:spacing w:before="120" w:after="120"/>
        <w:ind w:left="1418" w:right="-427" w:hanging="284"/>
        <w:jc w:val="both"/>
        <w:rPr>
          <w:rFonts w:ascii="Verdana" w:hAnsi="Verdana"/>
          <w:color w:val="0000FF"/>
          <w:sz w:val="19"/>
          <w:szCs w:val="19"/>
        </w:rPr>
      </w:pPr>
      <w:r w:rsidRPr="007D6893">
        <w:rPr>
          <w:rFonts w:ascii="Verdana" w:hAnsi="Verdana"/>
          <w:color w:val="0000FF"/>
          <w:sz w:val="19"/>
          <w:szCs w:val="19"/>
        </w:rPr>
        <w:t>-</w:t>
      </w:r>
      <w:r w:rsidRPr="007D6893">
        <w:rPr>
          <w:rFonts w:ascii="Verdana" w:hAnsi="Verdana"/>
          <w:color w:val="0000FF"/>
          <w:sz w:val="19"/>
          <w:szCs w:val="19"/>
        </w:rPr>
        <w:tab/>
        <w:t>Recursos a emplear en la gestión de las medidas a implantar.</w:t>
      </w:r>
    </w:p>
    <w:p w14:paraId="1381F99F" w14:textId="3E37A570" w:rsidR="00CF3150" w:rsidRDefault="00CF3150" w:rsidP="001B1822">
      <w:pPr>
        <w:spacing w:before="120" w:after="120"/>
        <w:ind w:left="1418" w:right="-427" w:hanging="284"/>
        <w:jc w:val="both"/>
        <w:rPr>
          <w:rFonts w:ascii="Verdana" w:hAnsi="Verdana"/>
          <w:color w:val="0000FF"/>
          <w:sz w:val="19"/>
          <w:szCs w:val="19"/>
        </w:rPr>
      </w:pPr>
      <w:r w:rsidRPr="007D6893">
        <w:rPr>
          <w:rFonts w:ascii="Verdana" w:hAnsi="Verdana"/>
          <w:color w:val="0000FF"/>
          <w:sz w:val="19"/>
          <w:szCs w:val="19"/>
        </w:rPr>
        <w:t xml:space="preserve">- </w:t>
      </w:r>
      <w:r w:rsidR="008373F0">
        <w:rPr>
          <w:rFonts w:ascii="Verdana" w:hAnsi="Verdana"/>
          <w:color w:val="0000FF"/>
          <w:sz w:val="19"/>
          <w:szCs w:val="19"/>
        </w:rPr>
        <w:t xml:space="preserve"> </w:t>
      </w:r>
      <w:r w:rsidRPr="007D6893">
        <w:rPr>
          <w:rFonts w:ascii="Verdana" w:hAnsi="Verdana"/>
          <w:color w:val="0000FF"/>
          <w:sz w:val="19"/>
          <w:szCs w:val="19"/>
        </w:rPr>
        <w:t xml:space="preserve">Grado de exposición y desarrollo de las actividades relacionadas con la reutilización, reducción y reciclaje de las materias procedentes de la obra. </w:t>
      </w:r>
    </w:p>
    <w:p w14:paraId="07B129DD" w14:textId="77777777" w:rsidR="006C3647" w:rsidRPr="006C3647" w:rsidRDefault="006C3647" w:rsidP="006C3647">
      <w:pPr>
        <w:ind w:right="-427"/>
        <w:jc w:val="both"/>
        <w:rPr>
          <w:rFonts w:ascii="Arial" w:hAnsi="Arial" w:cs="Arial"/>
          <w:b/>
          <w:sz w:val="20"/>
        </w:rPr>
      </w:pPr>
    </w:p>
    <w:p w14:paraId="329FB364" w14:textId="47013EAF" w:rsidR="006C3647" w:rsidRPr="006C3647" w:rsidRDefault="006C3647" w:rsidP="006C3647">
      <w:pPr>
        <w:ind w:right="-427"/>
        <w:jc w:val="both"/>
        <w:rPr>
          <w:rFonts w:ascii="Verdana" w:hAnsi="Verdana"/>
          <w:b/>
          <w:color w:val="0000FF"/>
          <w:sz w:val="19"/>
          <w:szCs w:val="19"/>
        </w:rPr>
      </w:pPr>
      <w:r w:rsidRPr="006C3647">
        <w:rPr>
          <w:rFonts w:ascii="Verdana" w:hAnsi="Verdana"/>
          <w:b/>
          <w:color w:val="0000FF"/>
          <w:sz w:val="19"/>
          <w:szCs w:val="19"/>
        </w:rPr>
        <w:t>LAS EMPRESAS QUE NO ALCANCEN UNA PUNTUACIÓN MÍNIMA DE 24,5 PUNTOS EN LA VALORACIÓN TOTAL DE ESTE CRITERIO (MEMORIA DE LA EJECUCIÓN DE LA OBRA) SERÁN EXCLUIDAS DEL PROCEDIMIENTO DE ADJUDICACIÓN NO PROCEDIÉNDOSE A LA VALORACIÓN DEL SOBRE B. EL MOTIVO DE ESTA EXCLUSIÓN SE DEBE A QUE LAS MEMORIAS PRESENTADAS TENDRÁN QUE GARANTIZAR UNOS REQUISITOS MÍNIMOS EN MATERIA DE CALIDAD TÉCNICA QUE ASEGUREN LA MEJOR REALIZACIÓN POSIBLE DE LA OBRA.</w:t>
      </w:r>
    </w:p>
    <w:p w14:paraId="73ED38C8" w14:textId="77777777" w:rsidR="00256673" w:rsidRPr="0076535C" w:rsidRDefault="00256673" w:rsidP="00365E61">
      <w:pPr>
        <w:pStyle w:val="Ttulo5"/>
        <w:ind w:left="993"/>
        <w:rPr>
          <w:b/>
        </w:rPr>
      </w:pPr>
      <w:bookmarkStart w:id="472" w:name="_Toc48117829"/>
      <w:r w:rsidRPr="0076535C">
        <w:rPr>
          <w:b/>
        </w:rPr>
        <w:t>22.2.2.- Criterios evaluables de forma automática mediante aplicación de fórmulas:</w:t>
      </w:r>
      <w:bookmarkEnd w:id="472"/>
    </w:p>
    <w:p w14:paraId="1E166AFE" w14:textId="7B15F3FE" w:rsidR="001B1822" w:rsidRPr="007D6893" w:rsidRDefault="001B1822" w:rsidP="005166DF">
      <w:pPr>
        <w:pStyle w:val="Prrafodelista"/>
        <w:numPr>
          <w:ilvl w:val="0"/>
          <w:numId w:val="136"/>
        </w:numPr>
        <w:tabs>
          <w:tab w:val="left" w:pos="0"/>
        </w:tabs>
        <w:suppressAutoHyphens/>
        <w:spacing w:before="120" w:after="120"/>
        <w:ind w:left="567" w:right="-427"/>
        <w:jc w:val="both"/>
        <w:rPr>
          <w:b/>
        </w:rPr>
      </w:pPr>
      <w:r>
        <w:rPr>
          <w:rFonts w:ascii="Verdana" w:hAnsi="Verdana" w:cs="Tahoma"/>
          <w:sz w:val="19"/>
          <w:szCs w:val="19"/>
        </w:rPr>
        <w:t>Criterio 1:</w:t>
      </w:r>
      <w:r>
        <w:t xml:space="preserve"> </w:t>
      </w:r>
      <w:r w:rsidRPr="007D6893">
        <w:rPr>
          <w:rFonts w:ascii="Verdana" w:hAnsi="Verdana" w:cs="Tahoma"/>
          <w:b/>
          <w:color w:val="0000FF"/>
          <w:sz w:val="19"/>
          <w:szCs w:val="19"/>
        </w:rPr>
        <w:t>OFERTA ECONÓMICA</w:t>
      </w:r>
    </w:p>
    <w:p w14:paraId="5D135063" w14:textId="77777777" w:rsidR="001B1822" w:rsidRDefault="001B1822" w:rsidP="00365E61">
      <w:pPr>
        <w:pStyle w:val="Prrafodelista"/>
        <w:tabs>
          <w:tab w:val="left" w:pos="0"/>
          <w:tab w:val="left" w:pos="1400"/>
        </w:tabs>
        <w:spacing w:before="120" w:after="120"/>
        <w:ind w:left="567" w:right="-427"/>
        <w:jc w:val="both"/>
      </w:pPr>
      <w:r>
        <w:rPr>
          <w:rFonts w:ascii="Verdana" w:hAnsi="Verdana" w:cs="Tahoma"/>
          <w:sz w:val="19"/>
          <w:szCs w:val="19"/>
        </w:rPr>
        <w:t xml:space="preserve">Ponderación: </w:t>
      </w:r>
      <w:r>
        <w:rPr>
          <w:rFonts w:ascii="Verdana" w:hAnsi="Verdana" w:cs="Tahoma"/>
          <w:color w:val="0000FF"/>
          <w:sz w:val="19"/>
          <w:szCs w:val="19"/>
        </w:rPr>
        <w:t>35 puntos</w:t>
      </w:r>
    </w:p>
    <w:p w14:paraId="48FFD60F" w14:textId="7A35752F" w:rsidR="001B1822" w:rsidRDefault="001B1822" w:rsidP="00365E61">
      <w:pPr>
        <w:pStyle w:val="Prrafodelista"/>
        <w:tabs>
          <w:tab w:val="left" w:pos="0"/>
          <w:tab w:val="left" w:pos="1400"/>
        </w:tabs>
        <w:spacing w:before="120" w:after="120"/>
        <w:ind w:left="567" w:right="-427"/>
        <w:jc w:val="both"/>
      </w:pPr>
      <w:r>
        <w:rPr>
          <w:rFonts w:ascii="Verdana" w:hAnsi="Verdana" w:cs="Tahoma"/>
          <w:sz w:val="19"/>
          <w:szCs w:val="19"/>
        </w:rPr>
        <w:t xml:space="preserve">Fórmula: </w:t>
      </w:r>
      <w:r>
        <w:rPr>
          <w:rFonts w:ascii="Verdana" w:hAnsi="Verdana" w:cs="Tahoma"/>
          <w:color w:val="0000FF"/>
          <w:sz w:val="19"/>
          <w:szCs w:val="19"/>
        </w:rPr>
        <w:t>Se valora con la máxima puntuación (35 puntos) la oferta económica más baja y con (0 puntos) la oferta que iguale el presupuesto base de licitación. Las ofertas intermedias se valorarán mediante la aplicación de la siguiente fórmula:</w:t>
      </w:r>
    </w:p>
    <w:p w14:paraId="2E785080" w14:textId="77777777" w:rsidR="003556B3" w:rsidRPr="003556B3" w:rsidRDefault="003556B3" w:rsidP="003556B3">
      <w:pPr>
        <w:tabs>
          <w:tab w:val="left" w:pos="0"/>
          <w:tab w:val="left" w:pos="1400"/>
        </w:tabs>
        <w:suppressAutoHyphens/>
        <w:spacing w:before="120" w:after="120"/>
        <w:ind w:left="1400" w:right="-427"/>
        <w:jc w:val="both"/>
      </w:pPr>
    </w:p>
    <w:p w14:paraId="58B4FEC0" w14:textId="154050AA" w:rsidR="003556B3" w:rsidRPr="003556B3" w:rsidRDefault="00055765" w:rsidP="003556B3">
      <w:pPr>
        <w:tabs>
          <w:tab w:val="left" w:pos="0"/>
          <w:tab w:val="left" w:pos="1400"/>
        </w:tabs>
        <w:suppressAutoHyphens/>
        <w:spacing w:before="120" w:after="120"/>
        <w:ind w:left="1400" w:right="-427"/>
        <w:jc w:val="both"/>
        <w:rPr>
          <w:rFonts w:ascii="Verdana" w:hAnsi="Verdana" w:cs="Tahoma"/>
          <w:b/>
          <w:iCs/>
          <w:color w:val="0000FF"/>
          <w:sz w:val="32"/>
          <w:szCs w:val="32"/>
        </w:rPr>
      </w:pPr>
      <m:oMathPara>
        <m:oMathParaPr>
          <m:jc m:val="center"/>
        </m:oMathParaPr>
        <m:oMath>
          <m:r>
            <m:rPr>
              <m:sty m:val="b"/>
            </m:rPr>
            <w:rPr>
              <w:rFonts w:ascii="Cambria Math" w:hAnsi="Cambria Math" w:cs="Tahoma"/>
              <w:color w:val="0000FF"/>
              <w:sz w:val="32"/>
              <w:szCs w:val="32"/>
            </w:rPr>
            <m:t>Puntuación=35x</m:t>
          </m:r>
          <m:rad>
            <m:radPr>
              <m:degHide m:val="1"/>
              <m:ctrlPr>
                <w:rPr>
                  <w:rFonts w:ascii="Cambria Math" w:hAnsi="Cambria Math" w:cs="Tahoma"/>
                  <w:b/>
                  <w:iCs/>
                  <w:color w:val="0000FF"/>
                  <w:sz w:val="32"/>
                  <w:szCs w:val="32"/>
                </w:rPr>
              </m:ctrlPr>
            </m:radPr>
            <m:deg/>
            <m:e>
              <m:f>
                <m:fPr>
                  <m:ctrlPr>
                    <w:rPr>
                      <w:rFonts w:ascii="Cambria Math" w:hAnsi="Cambria Math" w:cs="Tahoma"/>
                      <w:b/>
                      <w:iCs/>
                      <w:color w:val="0000FF"/>
                      <w:sz w:val="32"/>
                      <w:szCs w:val="32"/>
                    </w:rPr>
                  </m:ctrlPr>
                </m:fPr>
                <m:num>
                  <m:r>
                    <m:rPr>
                      <m:sty m:val="b"/>
                    </m:rPr>
                    <w:rPr>
                      <w:rFonts w:ascii="Cambria Math" w:hAnsi="Cambria Math" w:cs="Tahoma"/>
                      <w:color w:val="0000FF"/>
                      <w:sz w:val="32"/>
                      <w:szCs w:val="32"/>
                    </w:rPr>
                    <m:t>PBL-PO</m:t>
                  </m:r>
                </m:num>
                <m:den>
                  <m:r>
                    <m:rPr>
                      <m:sty m:val="b"/>
                    </m:rPr>
                    <w:rPr>
                      <w:rFonts w:ascii="Cambria Math" w:hAnsi="Cambria Math" w:cs="Tahoma"/>
                      <w:color w:val="0000FF"/>
                      <w:sz w:val="32"/>
                      <w:szCs w:val="32"/>
                    </w:rPr>
                    <m:t>PBL-POMV</m:t>
                  </m:r>
                </m:den>
              </m:f>
            </m:e>
          </m:rad>
        </m:oMath>
      </m:oMathPara>
    </w:p>
    <w:p w14:paraId="2357F6D9" w14:textId="3ADD95BD" w:rsidR="001B1822" w:rsidRPr="003036FD" w:rsidRDefault="001B1822" w:rsidP="00365E61">
      <w:pPr>
        <w:suppressAutoHyphens/>
        <w:ind w:left="567"/>
        <w:rPr>
          <w:rFonts w:ascii="Verdana" w:hAnsi="Verdana"/>
          <w:color w:val="0000FF"/>
          <w:kern w:val="1"/>
          <w:sz w:val="19"/>
          <w:szCs w:val="19"/>
          <w:lang w:eastAsia="ar-SA"/>
        </w:rPr>
      </w:pPr>
      <w:r w:rsidRPr="003036FD">
        <w:rPr>
          <w:rFonts w:ascii="Verdana" w:hAnsi="Verdana"/>
          <w:color w:val="0000FF"/>
          <w:kern w:val="1"/>
          <w:sz w:val="19"/>
          <w:szCs w:val="19"/>
          <w:lang w:eastAsia="ar-SA"/>
        </w:rPr>
        <w:t xml:space="preserve">PBL: precio base de licitación </w:t>
      </w:r>
    </w:p>
    <w:p w14:paraId="00A5A479" w14:textId="77777777" w:rsidR="001B1822" w:rsidRPr="003036FD" w:rsidRDefault="001B1822" w:rsidP="00365E61">
      <w:pPr>
        <w:suppressAutoHyphens/>
        <w:ind w:left="567"/>
        <w:rPr>
          <w:rFonts w:ascii="Verdana" w:hAnsi="Verdana"/>
          <w:color w:val="0000FF"/>
          <w:kern w:val="1"/>
          <w:sz w:val="19"/>
          <w:szCs w:val="19"/>
          <w:lang w:eastAsia="ar-SA"/>
        </w:rPr>
      </w:pPr>
      <w:r w:rsidRPr="003036FD">
        <w:rPr>
          <w:rFonts w:ascii="Verdana" w:hAnsi="Verdana"/>
          <w:color w:val="0000FF"/>
          <w:kern w:val="1"/>
          <w:sz w:val="19"/>
          <w:szCs w:val="19"/>
          <w:lang w:eastAsia="ar-SA"/>
        </w:rPr>
        <w:t>PO: precio ofertado</w:t>
      </w:r>
    </w:p>
    <w:p w14:paraId="6DA36DED" w14:textId="77777777" w:rsidR="001B1822" w:rsidRPr="003036FD" w:rsidRDefault="001B1822" w:rsidP="00365E61">
      <w:pPr>
        <w:suppressAutoHyphens/>
        <w:ind w:left="567"/>
        <w:rPr>
          <w:rFonts w:ascii="Verdana" w:hAnsi="Verdana"/>
          <w:color w:val="0000FF"/>
          <w:kern w:val="1"/>
          <w:sz w:val="19"/>
          <w:szCs w:val="19"/>
          <w:lang w:eastAsia="ar-SA"/>
        </w:rPr>
      </w:pPr>
      <w:r w:rsidRPr="003036FD">
        <w:rPr>
          <w:rFonts w:ascii="Verdana" w:hAnsi="Verdana"/>
          <w:color w:val="0000FF"/>
          <w:kern w:val="1"/>
          <w:sz w:val="19"/>
          <w:szCs w:val="19"/>
          <w:lang w:eastAsia="ar-SA"/>
        </w:rPr>
        <w:t>POMV: precio de la oferta más ventajosa</w:t>
      </w:r>
    </w:p>
    <w:p w14:paraId="057D1C9B" w14:textId="77777777" w:rsidR="00967F59" w:rsidRPr="00967F59" w:rsidRDefault="00967F59" w:rsidP="005166DF">
      <w:pPr>
        <w:pStyle w:val="Prrafodelista"/>
        <w:numPr>
          <w:ilvl w:val="0"/>
          <w:numId w:val="136"/>
        </w:numPr>
        <w:tabs>
          <w:tab w:val="left" w:pos="0"/>
        </w:tabs>
        <w:suppressAutoHyphens/>
        <w:spacing w:before="120" w:after="120"/>
        <w:ind w:left="567" w:right="-427"/>
        <w:jc w:val="both"/>
      </w:pPr>
      <w:r w:rsidRPr="00967F59">
        <w:rPr>
          <w:rFonts w:ascii="Verdana" w:hAnsi="Verdana" w:cs="Tahoma"/>
          <w:sz w:val="19"/>
          <w:szCs w:val="19"/>
        </w:rPr>
        <w:t>Criterio 2:</w:t>
      </w:r>
      <w:r w:rsidRPr="00967F59">
        <w:t xml:space="preserve"> </w:t>
      </w:r>
      <w:r w:rsidRPr="00967F59">
        <w:rPr>
          <w:rFonts w:ascii="Verdana" w:hAnsi="Verdana" w:cs="Tahoma"/>
          <w:b/>
          <w:color w:val="0000FF"/>
          <w:sz w:val="19"/>
          <w:szCs w:val="19"/>
        </w:rPr>
        <w:t>POR LA CONTRATACION DE MUJERES</w:t>
      </w:r>
    </w:p>
    <w:p w14:paraId="2BBF1630" w14:textId="77777777" w:rsidR="00967F59" w:rsidRPr="00967F59" w:rsidRDefault="00967F59" w:rsidP="00967F59">
      <w:pPr>
        <w:pStyle w:val="Prrafodelista"/>
        <w:tabs>
          <w:tab w:val="left" w:pos="0"/>
          <w:tab w:val="left" w:pos="1400"/>
        </w:tabs>
        <w:spacing w:before="120" w:after="120"/>
        <w:ind w:left="567" w:right="-427"/>
        <w:jc w:val="both"/>
        <w:rPr>
          <w:rFonts w:ascii="Verdana" w:hAnsi="Verdana" w:cs="Tahoma"/>
          <w:b/>
          <w:color w:val="0000FF"/>
          <w:sz w:val="19"/>
          <w:szCs w:val="19"/>
        </w:rPr>
      </w:pPr>
      <w:r w:rsidRPr="00967F59">
        <w:rPr>
          <w:rFonts w:ascii="Verdana" w:hAnsi="Verdana" w:cs="Tahoma"/>
          <w:sz w:val="19"/>
          <w:szCs w:val="19"/>
        </w:rPr>
        <w:t xml:space="preserve">Ponderación: </w:t>
      </w:r>
      <w:r w:rsidRPr="00967F59">
        <w:rPr>
          <w:rFonts w:ascii="Verdana" w:hAnsi="Verdana" w:cs="Tahoma"/>
          <w:b/>
          <w:color w:val="0000FF"/>
          <w:sz w:val="19"/>
          <w:szCs w:val="19"/>
        </w:rPr>
        <w:t>5 puntos</w:t>
      </w:r>
      <w:r w:rsidRPr="00967F59">
        <w:rPr>
          <w:rFonts w:ascii="Verdana" w:hAnsi="Verdana" w:cs="Tahoma"/>
          <w:b/>
          <w:color w:val="0000FF"/>
          <w:sz w:val="19"/>
          <w:szCs w:val="19"/>
        </w:rPr>
        <w:tab/>
      </w:r>
      <w:r w:rsidRPr="00967F59">
        <w:rPr>
          <w:rFonts w:ascii="Verdana" w:hAnsi="Verdana" w:cs="Tahoma"/>
          <w:b/>
          <w:color w:val="0000FF"/>
          <w:sz w:val="19"/>
          <w:szCs w:val="19"/>
        </w:rPr>
        <w:tab/>
        <w:t xml:space="preserve"> </w:t>
      </w:r>
    </w:p>
    <w:p w14:paraId="21F29132" w14:textId="77777777" w:rsidR="003A3702" w:rsidRDefault="003A3702" w:rsidP="003A3702">
      <w:pPr>
        <w:pStyle w:val="Prrafodelista"/>
        <w:spacing w:before="120" w:after="120"/>
        <w:ind w:left="567"/>
        <w:jc w:val="both"/>
        <w:rPr>
          <w:rFonts w:ascii="Verdana" w:hAnsi="Verdana"/>
          <w:color w:val="0000FF"/>
          <w:sz w:val="19"/>
          <w:szCs w:val="19"/>
        </w:rPr>
      </w:pPr>
      <w:r>
        <w:rPr>
          <w:rFonts w:ascii="Verdana" w:hAnsi="Verdana"/>
          <w:sz w:val="19"/>
          <w:szCs w:val="19"/>
        </w:rPr>
        <w:t xml:space="preserve">Fórmula: </w:t>
      </w:r>
      <w:r>
        <w:rPr>
          <w:rFonts w:ascii="Verdana" w:hAnsi="Verdana"/>
          <w:color w:val="0000FF"/>
          <w:sz w:val="19"/>
          <w:szCs w:val="19"/>
        </w:rPr>
        <w:t>Se valora el empleo de mujeres en la plantilla que ejecutará el contrato. La puntuación asignada será la siguiente:</w:t>
      </w:r>
    </w:p>
    <w:p w14:paraId="71B8FB56" w14:textId="77777777" w:rsidR="003A3702" w:rsidRDefault="003A3702" w:rsidP="003A3702">
      <w:pPr>
        <w:pStyle w:val="Prrafodelista"/>
        <w:numPr>
          <w:ilvl w:val="0"/>
          <w:numId w:val="158"/>
        </w:numPr>
        <w:spacing w:before="120" w:after="120"/>
        <w:jc w:val="both"/>
        <w:rPr>
          <w:rFonts w:ascii="Verdana" w:hAnsi="Verdana"/>
          <w:color w:val="0000FF"/>
          <w:sz w:val="19"/>
          <w:szCs w:val="19"/>
        </w:rPr>
      </w:pPr>
      <w:r>
        <w:rPr>
          <w:rFonts w:ascii="Verdana" w:hAnsi="Verdana"/>
          <w:color w:val="0000FF"/>
          <w:sz w:val="19"/>
          <w:szCs w:val="19"/>
        </w:rPr>
        <w:t>2 puntos por la contratación de 2 mujeres. Una de ellas, será contratada en la categoría de Oficiala de 1ª con al menos una dedicación de 2.000 horas repartidos durante toda la prestación contractual y, la otra de ellas, realizará los trabajos que decida la empresa con una dedicación del 100% de la jornada y durante toda la prestación contractual.</w:t>
      </w:r>
    </w:p>
    <w:p w14:paraId="608EF9B7" w14:textId="546163D0" w:rsidR="003A3702" w:rsidRDefault="003A3702" w:rsidP="003A3702">
      <w:pPr>
        <w:pStyle w:val="Prrafodelista"/>
        <w:numPr>
          <w:ilvl w:val="0"/>
          <w:numId w:val="158"/>
        </w:numPr>
        <w:spacing w:before="120" w:after="120"/>
        <w:jc w:val="both"/>
        <w:rPr>
          <w:rFonts w:ascii="Verdana" w:hAnsi="Verdana"/>
          <w:color w:val="0000FF"/>
          <w:sz w:val="19"/>
          <w:szCs w:val="19"/>
        </w:rPr>
      </w:pPr>
      <w:r>
        <w:rPr>
          <w:rFonts w:ascii="Verdana" w:hAnsi="Verdana"/>
          <w:color w:val="0000FF"/>
          <w:sz w:val="19"/>
          <w:szCs w:val="19"/>
        </w:rPr>
        <w:t>5 puntos por la contratación de 3 mujeres</w:t>
      </w:r>
      <w:r w:rsidR="0083350F">
        <w:rPr>
          <w:rFonts w:ascii="Verdana" w:hAnsi="Verdana"/>
          <w:color w:val="0000FF"/>
          <w:sz w:val="19"/>
          <w:szCs w:val="19"/>
        </w:rPr>
        <w:t>.</w:t>
      </w:r>
      <w:r>
        <w:rPr>
          <w:rFonts w:ascii="Verdana" w:hAnsi="Verdana"/>
          <w:color w:val="0000FF"/>
          <w:sz w:val="19"/>
          <w:szCs w:val="19"/>
        </w:rPr>
        <w:t xml:space="preserve"> Una de ellas, será contratada en la categoría de Oficiala de 1ª con al menos una dedicación de 2.000 horas repartidos durante toda la prestación contractual y, las otras dos, realizarán los trabajos que decida la empresa con una dedicación del 100% de la jornada y durante toda la prestación contractual.</w:t>
      </w:r>
    </w:p>
    <w:p w14:paraId="680EDBD6" w14:textId="77777777" w:rsidR="003A3702" w:rsidRDefault="003A3702" w:rsidP="003A3702">
      <w:pPr>
        <w:pStyle w:val="Prrafodelista"/>
        <w:spacing w:before="120" w:after="120"/>
        <w:ind w:left="567"/>
        <w:jc w:val="both"/>
        <w:rPr>
          <w:rFonts w:ascii="Verdana" w:eastAsiaTheme="minorHAnsi" w:hAnsi="Verdana"/>
          <w:color w:val="0000FF"/>
          <w:sz w:val="19"/>
          <w:szCs w:val="19"/>
        </w:rPr>
      </w:pPr>
      <w:r>
        <w:rPr>
          <w:rFonts w:ascii="Verdana" w:hAnsi="Verdana"/>
          <w:color w:val="0000FF"/>
          <w:sz w:val="19"/>
          <w:szCs w:val="19"/>
        </w:rPr>
        <w:t>El empleo del número de mujeres ofertado deberá ser en la plantilla de la empresa que ejecutará el contrato. Los puestos de trabajo asignados estarán ubicados en la propia obra. Las tareas a realizar no serán propias o vinculadas a trabajos feminizados (por ejemplo: tareas exclusivas de limpieza y administrativas).</w:t>
      </w:r>
    </w:p>
    <w:p w14:paraId="1D149256" w14:textId="77777777" w:rsidR="003A3702" w:rsidRDefault="003A3702" w:rsidP="003A3702">
      <w:pPr>
        <w:spacing w:before="120" w:after="120"/>
        <w:ind w:left="567"/>
        <w:jc w:val="both"/>
        <w:rPr>
          <w:rFonts w:ascii="Verdana" w:eastAsiaTheme="minorHAnsi" w:hAnsi="Verdana"/>
          <w:color w:val="0000FF"/>
          <w:sz w:val="19"/>
          <w:szCs w:val="19"/>
        </w:rPr>
      </w:pPr>
      <w:r>
        <w:rPr>
          <w:rFonts w:ascii="Verdana" w:hAnsi="Verdana"/>
          <w:color w:val="0000FF"/>
          <w:sz w:val="19"/>
          <w:szCs w:val="19"/>
        </w:rPr>
        <w:lastRenderedPageBreak/>
        <w:t>La documentación a presentar para la comprobación del cumplimiento de este criterio será previa a la formalización del contrato.</w:t>
      </w:r>
    </w:p>
    <w:p w14:paraId="0E869498" w14:textId="77777777" w:rsidR="003A3702" w:rsidRPr="003A3702" w:rsidRDefault="003A3702" w:rsidP="003A3702">
      <w:pPr>
        <w:pStyle w:val="Prrafodelista"/>
        <w:tabs>
          <w:tab w:val="left" w:pos="0"/>
        </w:tabs>
        <w:suppressAutoHyphens/>
        <w:spacing w:before="120" w:after="120"/>
        <w:ind w:left="567" w:right="-427"/>
        <w:jc w:val="both"/>
        <w:rPr>
          <w:b/>
        </w:rPr>
      </w:pPr>
    </w:p>
    <w:p w14:paraId="31BD113D" w14:textId="267FC3C8" w:rsidR="001B1822" w:rsidRPr="007D6893" w:rsidRDefault="001B1822" w:rsidP="005166DF">
      <w:pPr>
        <w:pStyle w:val="Prrafodelista"/>
        <w:numPr>
          <w:ilvl w:val="0"/>
          <w:numId w:val="136"/>
        </w:numPr>
        <w:tabs>
          <w:tab w:val="left" w:pos="0"/>
        </w:tabs>
        <w:suppressAutoHyphens/>
        <w:spacing w:before="120" w:after="120"/>
        <w:ind w:left="567" w:right="-427"/>
        <w:jc w:val="both"/>
        <w:rPr>
          <w:b/>
        </w:rPr>
      </w:pPr>
      <w:r w:rsidRPr="007D6893">
        <w:rPr>
          <w:rFonts w:ascii="Verdana" w:hAnsi="Verdana" w:cs="Tahoma"/>
          <w:sz w:val="19"/>
          <w:szCs w:val="19"/>
        </w:rPr>
        <w:t xml:space="preserve">Criterio </w:t>
      </w:r>
      <w:r w:rsidR="00967F59">
        <w:rPr>
          <w:rFonts w:ascii="Verdana" w:hAnsi="Verdana" w:cs="Tahoma"/>
          <w:sz w:val="19"/>
          <w:szCs w:val="19"/>
        </w:rPr>
        <w:t>3</w:t>
      </w:r>
      <w:r w:rsidRPr="007D6893">
        <w:rPr>
          <w:rFonts w:ascii="Verdana" w:hAnsi="Verdana" w:cs="Tahoma"/>
          <w:sz w:val="19"/>
          <w:szCs w:val="19"/>
        </w:rPr>
        <w:t>:</w:t>
      </w:r>
      <w:r w:rsidRPr="007D6893">
        <w:t xml:space="preserve"> </w:t>
      </w:r>
      <w:r w:rsidRPr="007D6893">
        <w:rPr>
          <w:rFonts w:ascii="Verdana" w:hAnsi="Verdana" w:cs="Tahoma"/>
          <w:b/>
          <w:color w:val="0000FF"/>
          <w:sz w:val="19"/>
          <w:szCs w:val="19"/>
        </w:rPr>
        <w:t>AMPLIACION DEL PLAZO DE GARANTIA</w:t>
      </w:r>
    </w:p>
    <w:p w14:paraId="3D4B2501" w14:textId="3B1281F3" w:rsidR="001B1822" w:rsidRPr="007D6893" w:rsidRDefault="001B1822" w:rsidP="00365E61">
      <w:pPr>
        <w:pStyle w:val="Prrafodelista"/>
        <w:tabs>
          <w:tab w:val="left" w:pos="0"/>
          <w:tab w:val="left" w:pos="1400"/>
        </w:tabs>
        <w:spacing w:before="120" w:after="120"/>
        <w:ind w:left="567" w:right="-427"/>
        <w:jc w:val="both"/>
      </w:pPr>
      <w:r w:rsidRPr="007D6893">
        <w:rPr>
          <w:rFonts w:ascii="Verdana" w:hAnsi="Verdana" w:cs="Tahoma"/>
          <w:sz w:val="19"/>
          <w:szCs w:val="19"/>
        </w:rPr>
        <w:t xml:space="preserve">Ponderación: </w:t>
      </w:r>
      <w:r w:rsidRPr="007D6893">
        <w:rPr>
          <w:rFonts w:ascii="Verdana" w:hAnsi="Verdana" w:cs="Tahoma"/>
          <w:color w:val="0000FF"/>
          <w:sz w:val="19"/>
          <w:szCs w:val="19"/>
        </w:rPr>
        <w:t xml:space="preserve"> </w:t>
      </w:r>
      <w:r w:rsidR="00967F59">
        <w:rPr>
          <w:rFonts w:ascii="Verdana" w:hAnsi="Verdana" w:cs="Tahoma"/>
          <w:color w:val="0000FF"/>
          <w:sz w:val="19"/>
          <w:szCs w:val="19"/>
        </w:rPr>
        <w:t>4</w:t>
      </w:r>
      <w:r w:rsidR="00211EEF">
        <w:rPr>
          <w:rFonts w:ascii="Verdana" w:hAnsi="Verdana" w:cs="Tahoma"/>
          <w:color w:val="0000FF"/>
          <w:sz w:val="19"/>
          <w:szCs w:val="19"/>
        </w:rPr>
        <w:t xml:space="preserve"> </w:t>
      </w:r>
      <w:r w:rsidRPr="007D6893">
        <w:rPr>
          <w:rFonts w:ascii="Verdana" w:hAnsi="Verdana" w:cs="Tahoma"/>
          <w:color w:val="0000FF"/>
          <w:sz w:val="19"/>
          <w:szCs w:val="19"/>
        </w:rPr>
        <w:t>puntos</w:t>
      </w:r>
    </w:p>
    <w:p w14:paraId="6F91F489" w14:textId="77777777" w:rsidR="00045CD5" w:rsidRPr="00045CD5" w:rsidRDefault="001B1822" w:rsidP="00045CD5">
      <w:pPr>
        <w:pStyle w:val="Prrafodelista"/>
        <w:tabs>
          <w:tab w:val="left" w:pos="0"/>
          <w:tab w:val="left" w:pos="1400"/>
        </w:tabs>
        <w:spacing w:before="120" w:after="120"/>
        <w:ind w:left="567" w:right="-427"/>
        <w:jc w:val="both"/>
        <w:rPr>
          <w:rFonts w:ascii="Verdana" w:hAnsi="Verdana" w:cs="Tahoma"/>
          <w:color w:val="0000FF"/>
          <w:sz w:val="19"/>
          <w:szCs w:val="19"/>
        </w:rPr>
      </w:pPr>
      <w:r w:rsidRPr="007D6893">
        <w:rPr>
          <w:rFonts w:ascii="Verdana" w:hAnsi="Verdana" w:cs="Tahoma"/>
          <w:sz w:val="19"/>
          <w:szCs w:val="19"/>
        </w:rPr>
        <w:t xml:space="preserve">Fórmula: </w:t>
      </w:r>
      <w:r w:rsidR="00045CD5" w:rsidRPr="00045CD5">
        <w:rPr>
          <w:rFonts w:ascii="Verdana" w:hAnsi="Verdana" w:cs="Tahoma"/>
          <w:color w:val="0000FF"/>
          <w:sz w:val="19"/>
          <w:szCs w:val="19"/>
        </w:rPr>
        <w:t>Se valora con la máxima puntuación (4 puntos) la ampliación del plazo de garantía en dos (2) años y con 0 puntos la oferta que se ajuste al plazo de garantía indicado en la cláusula 15.3. Las ofertas intermedias se valorarán proporcionalmente a éstas.</w:t>
      </w:r>
    </w:p>
    <w:p w14:paraId="4D5F1904" w14:textId="77777777" w:rsidR="00045CD5" w:rsidRPr="00045CD5" w:rsidRDefault="00045CD5" w:rsidP="00045CD5">
      <w:pPr>
        <w:pStyle w:val="Prrafodelista"/>
        <w:tabs>
          <w:tab w:val="left" w:pos="0"/>
          <w:tab w:val="left" w:pos="1400"/>
        </w:tabs>
        <w:spacing w:before="120" w:after="120"/>
        <w:ind w:left="567" w:right="-427"/>
        <w:jc w:val="both"/>
        <w:rPr>
          <w:rFonts w:ascii="Verdana" w:hAnsi="Verdana" w:cs="Tahoma"/>
          <w:color w:val="0000FF"/>
          <w:sz w:val="19"/>
          <w:szCs w:val="19"/>
        </w:rPr>
      </w:pPr>
      <w:r w:rsidRPr="00045CD5">
        <w:rPr>
          <w:rFonts w:ascii="Verdana" w:hAnsi="Verdana" w:cs="Tahoma"/>
          <w:color w:val="0000FF"/>
          <w:sz w:val="19"/>
          <w:szCs w:val="19"/>
        </w:rPr>
        <w:t>Ampliación en un (1) año: 2 puntos</w:t>
      </w:r>
    </w:p>
    <w:p w14:paraId="544F81FF" w14:textId="77777777" w:rsidR="00045CD5" w:rsidRPr="00045CD5" w:rsidRDefault="00045CD5" w:rsidP="00045CD5">
      <w:pPr>
        <w:pStyle w:val="Prrafodelista"/>
        <w:tabs>
          <w:tab w:val="left" w:pos="0"/>
          <w:tab w:val="left" w:pos="1400"/>
        </w:tabs>
        <w:spacing w:before="120" w:after="120"/>
        <w:ind w:left="567" w:right="-427"/>
        <w:jc w:val="both"/>
        <w:rPr>
          <w:rFonts w:ascii="Verdana" w:hAnsi="Verdana" w:cs="Tahoma"/>
          <w:color w:val="0000FF"/>
          <w:sz w:val="19"/>
          <w:szCs w:val="19"/>
        </w:rPr>
      </w:pPr>
      <w:r w:rsidRPr="00045CD5">
        <w:rPr>
          <w:rFonts w:ascii="Verdana" w:hAnsi="Verdana" w:cs="Tahoma"/>
          <w:color w:val="0000FF"/>
          <w:sz w:val="19"/>
          <w:szCs w:val="19"/>
        </w:rPr>
        <w:t>Ampliación de dos (2) años: 4 puntos</w:t>
      </w:r>
    </w:p>
    <w:p w14:paraId="0CC96386" w14:textId="093B01C9" w:rsidR="008373F0" w:rsidRDefault="00045CD5" w:rsidP="00045CD5">
      <w:pPr>
        <w:pStyle w:val="Prrafodelista"/>
        <w:tabs>
          <w:tab w:val="left" w:pos="0"/>
          <w:tab w:val="left" w:pos="1400"/>
        </w:tabs>
        <w:spacing w:before="120" w:after="120"/>
        <w:ind w:left="567" w:right="-427"/>
        <w:jc w:val="both"/>
        <w:rPr>
          <w:rFonts w:ascii="Verdana" w:hAnsi="Verdana" w:cs="Tahoma"/>
          <w:b/>
          <w:color w:val="0000FF"/>
          <w:sz w:val="19"/>
          <w:szCs w:val="19"/>
        </w:rPr>
      </w:pPr>
      <w:r w:rsidRPr="00045CD5">
        <w:rPr>
          <w:rFonts w:ascii="Verdana" w:hAnsi="Verdana" w:cs="Tahoma"/>
          <w:color w:val="0000FF"/>
          <w:sz w:val="19"/>
          <w:szCs w:val="19"/>
        </w:rPr>
        <w:t>Las ampliaciones de plazo se considerarán por años enteros.</w:t>
      </w:r>
    </w:p>
    <w:p w14:paraId="0F94CFDF" w14:textId="432ED6F5" w:rsidR="008373F0" w:rsidRPr="00E20677" w:rsidRDefault="00C65E05" w:rsidP="005166DF">
      <w:pPr>
        <w:pStyle w:val="Prrafodelista"/>
        <w:numPr>
          <w:ilvl w:val="0"/>
          <w:numId w:val="136"/>
        </w:numPr>
        <w:tabs>
          <w:tab w:val="clear" w:pos="1397"/>
          <w:tab w:val="left" w:pos="0"/>
        </w:tabs>
        <w:suppressAutoHyphens/>
        <w:spacing w:before="120" w:after="120"/>
        <w:ind w:left="142" w:right="-427" w:firstLine="0"/>
        <w:jc w:val="both"/>
        <w:rPr>
          <w:color w:val="0000FF"/>
        </w:rPr>
      </w:pPr>
      <w:r w:rsidRPr="00E20677">
        <w:rPr>
          <w:rFonts w:ascii="Verdana" w:hAnsi="Verdana" w:cs="Tahoma"/>
          <w:sz w:val="19"/>
          <w:szCs w:val="19"/>
        </w:rPr>
        <w:t xml:space="preserve">Criterio </w:t>
      </w:r>
      <w:r w:rsidR="00961AB6">
        <w:rPr>
          <w:rFonts w:ascii="Verdana" w:hAnsi="Verdana" w:cs="Tahoma"/>
          <w:sz w:val="19"/>
          <w:szCs w:val="19"/>
        </w:rPr>
        <w:t>4</w:t>
      </w:r>
      <w:r w:rsidRPr="00E20677">
        <w:rPr>
          <w:rFonts w:ascii="Verdana" w:hAnsi="Verdana" w:cs="Tahoma"/>
          <w:sz w:val="19"/>
          <w:szCs w:val="19"/>
        </w:rPr>
        <w:t xml:space="preserve">: </w:t>
      </w:r>
      <w:r w:rsidR="008373F0" w:rsidRPr="00E20677">
        <w:rPr>
          <w:rFonts w:ascii="Verdana" w:hAnsi="Verdana" w:cs="Tahoma"/>
          <w:b/>
          <w:color w:val="0000FF"/>
          <w:sz w:val="19"/>
          <w:szCs w:val="19"/>
        </w:rPr>
        <w:t>S</w:t>
      </w:r>
      <w:r w:rsidR="002A3360" w:rsidRPr="00E20677">
        <w:rPr>
          <w:rFonts w:ascii="Verdana" w:hAnsi="Verdana" w:cs="Tahoma"/>
          <w:b/>
          <w:color w:val="0000FF"/>
          <w:sz w:val="19"/>
          <w:szCs w:val="19"/>
        </w:rPr>
        <w:t xml:space="preserve">EGUIMIENTO DE LA OBRA. </w:t>
      </w:r>
    </w:p>
    <w:p w14:paraId="5AF75682" w14:textId="1A317951" w:rsidR="008373F0" w:rsidRPr="00E20677" w:rsidRDefault="008373F0" w:rsidP="008373F0">
      <w:pPr>
        <w:tabs>
          <w:tab w:val="left" w:pos="0"/>
        </w:tabs>
        <w:spacing w:before="120" w:after="120"/>
        <w:ind w:left="567" w:right="-427"/>
        <w:jc w:val="both"/>
        <w:rPr>
          <w:rFonts w:ascii="Verdana" w:hAnsi="Verdana" w:cs="Tahoma"/>
          <w:color w:val="0000FF"/>
          <w:sz w:val="19"/>
          <w:szCs w:val="19"/>
        </w:rPr>
      </w:pPr>
      <w:r w:rsidRPr="00E20677">
        <w:rPr>
          <w:rFonts w:ascii="Verdana" w:hAnsi="Verdana" w:cs="Tahoma"/>
          <w:sz w:val="19"/>
          <w:szCs w:val="19"/>
        </w:rPr>
        <w:t>Ponderación:</w:t>
      </w:r>
      <w:r w:rsidRPr="00E20677">
        <w:rPr>
          <w:rFonts w:ascii="Verdana" w:hAnsi="Verdana" w:cs="Tahoma"/>
          <w:color w:val="0000FF"/>
          <w:sz w:val="19"/>
          <w:szCs w:val="19"/>
        </w:rPr>
        <w:t xml:space="preserve"> </w:t>
      </w:r>
      <w:r w:rsidR="00E74741">
        <w:rPr>
          <w:rFonts w:ascii="Verdana" w:hAnsi="Verdana" w:cs="Tahoma"/>
          <w:color w:val="0000FF"/>
          <w:sz w:val="19"/>
          <w:szCs w:val="19"/>
        </w:rPr>
        <w:t>2</w:t>
      </w:r>
      <w:r w:rsidRPr="00E20677">
        <w:rPr>
          <w:rFonts w:ascii="Verdana" w:hAnsi="Verdana" w:cs="Tahoma"/>
          <w:color w:val="0000FF"/>
          <w:sz w:val="19"/>
          <w:szCs w:val="19"/>
        </w:rPr>
        <w:t xml:space="preserve"> puntos</w:t>
      </w:r>
    </w:p>
    <w:p w14:paraId="74A051B2" w14:textId="77777777" w:rsidR="00450C46" w:rsidRPr="00450C46" w:rsidRDefault="008373F0" w:rsidP="00450C46">
      <w:pPr>
        <w:tabs>
          <w:tab w:val="left" w:pos="0"/>
        </w:tabs>
        <w:spacing w:before="120" w:after="120"/>
        <w:ind w:left="567" w:right="-427"/>
        <w:jc w:val="both"/>
        <w:rPr>
          <w:rFonts w:ascii="Verdana" w:hAnsi="Verdana" w:cs="Tahoma"/>
          <w:color w:val="0000FF"/>
          <w:sz w:val="19"/>
          <w:szCs w:val="19"/>
        </w:rPr>
      </w:pPr>
      <w:r w:rsidRPr="00735971">
        <w:rPr>
          <w:rFonts w:ascii="Verdana" w:hAnsi="Verdana" w:cs="Tahoma"/>
          <w:sz w:val="19"/>
          <w:szCs w:val="19"/>
        </w:rPr>
        <w:t xml:space="preserve">Fórmula: </w:t>
      </w:r>
      <w:r w:rsidR="00450C46" w:rsidRPr="00450C46">
        <w:rPr>
          <w:rFonts w:ascii="Verdana" w:hAnsi="Verdana" w:cs="Tahoma"/>
          <w:color w:val="0000FF"/>
          <w:sz w:val="19"/>
          <w:szCs w:val="19"/>
        </w:rPr>
        <w:t>Se valorará hasta un máximo de dos (2) puntos la disposición de cámaras color Time-Lapse HD 4K, con envío de fotografías a servidor y con toma de imágenes cada 20 minutos durante la ejecución de la obra, según el número de cámaras ofertadas y con la consiguiente puntuación:</w:t>
      </w:r>
    </w:p>
    <w:p w14:paraId="456B11ED" w14:textId="77777777" w:rsidR="00450C46" w:rsidRPr="00450C46" w:rsidRDefault="00450C46" w:rsidP="00450C46">
      <w:pPr>
        <w:pStyle w:val="Prrafodelista"/>
        <w:numPr>
          <w:ilvl w:val="0"/>
          <w:numId w:val="26"/>
        </w:numPr>
        <w:tabs>
          <w:tab w:val="left" w:pos="0"/>
        </w:tabs>
        <w:spacing w:before="120" w:after="120"/>
        <w:ind w:right="-427"/>
        <w:jc w:val="both"/>
        <w:rPr>
          <w:rFonts w:ascii="Verdana" w:hAnsi="Verdana" w:cs="Tahoma"/>
          <w:color w:val="0000FF"/>
          <w:sz w:val="19"/>
          <w:szCs w:val="19"/>
        </w:rPr>
      </w:pPr>
      <w:r w:rsidRPr="00450C46">
        <w:rPr>
          <w:rFonts w:ascii="Verdana" w:hAnsi="Verdana" w:cs="Tahoma"/>
          <w:color w:val="0000FF"/>
          <w:sz w:val="19"/>
          <w:szCs w:val="19"/>
        </w:rPr>
        <w:t>1 unidad: 1 punto</w:t>
      </w:r>
    </w:p>
    <w:p w14:paraId="379B791B" w14:textId="77777777" w:rsidR="00450C46" w:rsidRPr="00450C46" w:rsidRDefault="00450C46" w:rsidP="00450C46">
      <w:pPr>
        <w:pStyle w:val="Prrafodelista"/>
        <w:numPr>
          <w:ilvl w:val="0"/>
          <w:numId w:val="26"/>
        </w:numPr>
        <w:tabs>
          <w:tab w:val="left" w:pos="0"/>
        </w:tabs>
        <w:spacing w:before="120" w:after="120"/>
        <w:ind w:right="-427"/>
        <w:jc w:val="both"/>
        <w:rPr>
          <w:rFonts w:ascii="Verdana" w:hAnsi="Verdana" w:cs="Tahoma"/>
          <w:color w:val="0000FF"/>
          <w:sz w:val="19"/>
          <w:szCs w:val="19"/>
        </w:rPr>
      </w:pPr>
      <w:r w:rsidRPr="00450C46">
        <w:rPr>
          <w:rFonts w:ascii="Verdana" w:hAnsi="Verdana" w:cs="Tahoma"/>
          <w:color w:val="0000FF"/>
          <w:sz w:val="19"/>
          <w:szCs w:val="19"/>
        </w:rPr>
        <w:t>2 unidades: 2 puntos</w:t>
      </w:r>
    </w:p>
    <w:p w14:paraId="6281C9A3" w14:textId="77777777" w:rsidR="00450C46" w:rsidRPr="00450C46" w:rsidRDefault="00450C46" w:rsidP="00450C46">
      <w:pPr>
        <w:tabs>
          <w:tab w:val="left" w:pos="0"/>
        </w:tabs>
        <w:spacing w:before="120" w:after="120"/>
        <w:ind w:left="567" w:right="-427"/>
        <w:jc w:val="both"/>
        <w:rPr>
          <w:rFonts w:ascii="Verdana" w:hAnsi="Verdana" w:cs="Tahoma"/>
          <w:color w:val="0000FF"/>
          <w:sz w:val="19"/>
          <w:szCs w:val="19"/>
        </w:rPr>
      </w:pPr>
      <w:r w:rsidRPr="00450C46">
        <w:rPr>
          <w:rFonts w:ascii="Verdana" w:hAnsi="Verdana" w:cs="Tahoma"/>
          <w:color w:val="0000FF"/>
          <w:sz w:val="19"/>
          <w:szCs w:val="19"/>
        </w:rPr>
        <w:t>Las imágenes tomadas se guardarán en una determinada dirección de internet o “nube” externa, contratada a tal efecto por la empresa adjudicataria, con acceso a través de contraseña. Al mismo tiempo, se realizará una entrega con todas las fotos realizadas de manera mensual y una entrega final donde se entregará un vídeo animado del Time Lapse. Se incluirá, si fuese necesario, soporte mediante báculo.</w:t>
      </w:r>
    </w:p>
    <w:p w14:paraId="28216156" w14:textId="77777777" w:rsidR="00450C46" w:rsidRPr="00450C46" w:rsidRDefault="00450C46" w:rsidP="00450C46">
      <w:pPr>
        <w:tabs>
          <w:tab w:val="left" w:pos="0"/>
        </w:tabs>
        <w:spacing w:before="120" w:after="120"/>
        <w:ind w:left="567" w:right="-427"/>
        <w:jc w:val="both"/>
        <w:rPr>
          <w:rFonts w:ascii="Verdana" w:hAnsi="Verdana" w:cs="Tahoma"/>
          <w:color w:val="0000FF"/>
          <w:sz w:val="19"/>
          <w:szCs w:val="19"/>
        </w:rPr>
      </w:pPr>
      <w:r w:rsidRPr="00450C46">
        <w:rPr>
          <w:rFonts w:ascii="Verdana" w:hAnsi="Verdana" w:cs="Tahoma"/>
          <w:color w:val="0000FF"/>
          <w:sz w:val="19"/>
          <w:szCs w:val="19"/>
        </w:rPr>
        <w:t>Para valorar este criterio el licitador deberá adquirir los siguientes compromisos en caso de resultar adjudicatario:</w:t>
      </w:r>
    </w:p>
    <w:p w14:paraId="239FE208" w14:textId="77777777" w:rsidR="00450C46" w:rsidRPr="00450C46" w:rsidRDefault="00450C46" w:rsidP="005166DF">
      <w:pPr>
        <w:pStyle w:val="Prrafodelista"/>
        <w:numPr>
          <w:ilvl w:val="0"/>
          <w:numId w:val="155"/>
        </w:numPr>
        <w:tabs>
          <w:tab w:val="left" w:pos="0"/>
        </w:tabs>
        <w:spacing w:before="120" w:after="120"/>
        <w:ind w:right="-427"/>
        <w:jc w:val="both"/>
        <w:rPr>
          <w:rFonts w:ascii="Verdana" w:hAnsi="Verdana" w:cs="Tahoma"/>
          <w:color w:val="0000FF"/>
          <w:sz w:val="19"/>
          <w:szCs w:val="19"/>
        </w:rPr>
      </w:pPr>
      <w:r w:rsidRPr="00450C46">
        <w:rPr>
          <w:rFonts w:ascii="Verdana" w:hAnsi="Verdana" w:cs="Tahoma"/>
          <w:color w:val="0000FF"/>
          <w:sz w:val="19"/>
          <w:szCs w:val="19"/>
        </w:rPr>
        <w:t>Presentar en el plazo máximo de 10 días desde la firma del acta de inicio de las obras un informe justificativo de la instalación de dispositivos de captación de imágenes que contará con el visto bueno de la persona de la dirección facultativa que se designe para dicha función.</w:t>
      </w:r>
    </w:p>
    <w:p w14:paraId="47AF12D0" w14:textId="77777777" w:rsidR="00450C46" w:rsidRPr="00450C46" w:rsidRDefault="00450C46" w:rsidP="005166DF">
      <w:pPr>
        <w:pStyle w:val="Prrafodelista"/>
        <w:numPr>
          <w:ilvl w:val="0"/>
          <w:numId w:val="155"/>
        </w:numPr>
        <w:tabs>
          <w:tab w:val="left" w:pos="0"/>
        </w:tabs>
        <w:spacing w:before="120" w:after="120"/>
        <w:ind w:right="-427"/>
        <w:jc w:val="both"/>
        <w:rPr>
          <w:rFonts w:ascii="Verdana" w:hAnsi="Verdana" w:cs="Tahoma"/>
          <w:color w:val="0000FF"/>
          <w:sz w:val="19"/>
          <w:szCs w:val="19"/>
        </w:rPr>
      </w:pPr>
      <w:r w:rsidRPr="00450C46">
        <w:rPr>
          <w:rFonts w:ascii="Verdana" w:hAnsi="Verdana" w:cs="Tahoma"/>
          <w:color w:val="0000FF"/>
          <w:sz w:val="19"/>
          <w:szCs w:val="19"/>
        </w:rPr>
        <w:t>Facilitar a los técnicos encargados del seguimiento del contrato y a la dirección facultativa de las obras el acceso a la plataforma en la web o “nube” en la que se ubicará la documentación que se vaya generando conforme a su oferta.</w:t>
      </w:r>
    </w:p>
    <w:p w14:paraId="2271A176" w14:textId="77777777" w:rsidR="00450C46" w:rsidRPr="00450C46" w:rsidRDefault="00450C46" w:rsidP="005166DF">
      <w:pPr>
        <w:pStyle w:val="Prrafodelista"/>
        <w:numPr>
          <w:ilvl w:val="0"/>
          <w:numId w:val="155"/>
        </w:numPr>
        <w:tabs>
          <w:tab w:val="left" w:pos="0"/>
        </w:tabs>
        <w:spacing w:before="120" w:after="120"/>
        <w:ind w:right="-427"/>
        <w:jc w:val="both"/>
        <w:rPr>
          <w:rFonts w:ascii="Verdana" w:hAnsi="Verdana" w:cs="Tahoma"/>
          <w:color w:val="0000FF"/>
          <w:sz w:val="19"/>
          <w:szCs w:val="19"/>
        </w:rPr>
      </w:pPr>
      <w:r w:rsidRPr="00450C46">
        <w:rPr>
          <w:rFonts w:ascii="Verdana" w:hAnsi="Verdana" w:cs="Tahoma"/>
          <w:color w:val="0000FF"/>
          <w:sz w:val="19"/>
          <w:szCs w:val="19"/>
        </w:rPr>
        <w:t>Entregar mensualmente en formato digital informe recapitulativo y material visual generado, en correspondencia con la oferta realizada en la licitación.</w:t>
      </w:r>
    </w:p>
    <w:p w14:paraId="06075DB1" w14:textId="7C4BF4EB" w:rsidR="006F1490" w:rsidRPr="00E20677" w:rsidRDefault="006F1490" w:rsidP="00450C46">
      <w:pPr>
        <w:tabs>
          <w:tab w:val="left" w:pos="0"/>
        </w:tabs>
        <w:spacing w:before="120" w:after="120"/>
        <w:ind w:left="567" w:right="-427"/>
        <w:jc w:val="both"/>
        <w:rPr>
          <w:rFonts w:ascii="Calibri" w:eastAsia="Calibri" w:hAnsi="Calibri"/>
          <w:color w:val="0000FF"/>
          <w:sz w:val="22"/>
          <w:szCs w:val="22"/>
          <w:lang w:eastAsia="en-US"/>
        </w:rPr>
      </w:pPr>
    </w:p>
    <w:p w14:paraId="2AE56BA6" w14:textId="53F995A9" w:rsidR="00507FEB" w:rsidRPr="00E20677" w:rsidRDefault="00507FEB" w:rsidP="005166DF">
      <w:pPr>
        <w:pStyle w:val="Prrafodelista"/>
        <w:numPr>
          <w:ilvl w:val="0"/>
          <w:numId w:val="136"/>
        </w:numPr>
        <w:tabs>
          <w:tab w:val="clear" w:pos="1397"/>
          <w:tab w:val="left" w:pos="0"/>
        </w:tabs>
        <w:suppressAutoHyphens/>
        <w:spacing w:before="120" w:after="120"/>
        <w:ind w:left="142" w:right="-427" w:firstLine="0"/>
        <w:jc w:val="both"/>
        <w:rPr>
          <w:color w:val="0000FF"/>
        </w:rPr>
      </w:pPr>
      <w:r w:rsidRPr="00E20677">
        <w:rPr>
          <w:rFonts w:ascii="Verdana" w:hAnsi="Verdana" w:cs="Tahoma"/>
          <w:sz w:val="19"/>
          <w:szCs w:val="19"/>
        </w:rPr>
        <w:t xml:space="preserve">Criterio </w:t>
      </w:r>
      <w:r w:rsidR="00961AB6">
        <w:rPr>
          <w:rFonts w:ascii="Verdana" w:hAnsi="Verdana" w:cs="Tahoma"/>
          <w:sz w:val="19"/>
          <w:szCs w:val="19"/>
        </w:rPr>
        <w:t>5</w:t>
      </w:r>
      <w:r w:rsidRPr="00E20677">
        <w:rPr>
          <w:rFonts w:ascii="Verdana" w:hAnsi="Verdana" w:cs="Tahoma"/>
          <w:sz w:val="19"/>
          <w:szCs w:val="19"/>
        </w:rPr>
        <w:t xml:space="preserve">: </w:t>
      </w:r>
      <w:r w:rsidR="00E870E9" w:rsidRPr="00E20677">
        <w:rPr>
          <w:rFonts w:ascii="Verdana" w:hAnsi="Verdana" w:cs="Tahoma"/>
          <w:b/>
          <w:color w:val="0000FF"/>
          <w:sz w:val="19"/>
          <w:szCs w:val="19"/>
        </w:rPr>
        <w:t>ASPECTOS</w:t>
      </w:r>
      <w:r w:rsidR="00211EEF" w:rsidRPr="00E20677">
        <w:rPr>
          <w:rFonts w:ascii="Verdana" w:hAnsi="Verdana" w:cs="Tahoma"/>
          <w:b/>
          <w:color w:val="0000FF"/>
          <w:sz w:val="19"/>
          <w:szCs w:val="19"/>
        </w:rPr>
        <w:t xml:space="preserve"> AMBIENTALES:</w:t>
      </w:r>
    </w:p>
    <w:p w14:paraId="3E5F91CD" w14:textId="52F51D4E" w:rsidR="00507FEB" w:rsidRPr="00E20677" w:rsidRDefault="00507FEB" w:rsidP="00507FEB">
      <w:pPr>
        <w:tabs>
          <w:tab w:val="left" w:pos="0"/>
        </w:tabs>
        <w:spacing w:before="120" w:after="120"/>
        <w:ind w:left="567" w:right="-427"/>
        <w:jc w:val="both"/>
        <w:rPr>
          <w:rFonts w:ascii="Verdana" w:hAnsi="Verdana" w:cs="Tahoma"/>
          <w:color w:val="0000FF"/>
          <w:sz w:val="19"/>
          <w:szCs w:val="19"/>
        </w:rPr>
      </w:pPr>
      <w:r w:rsidRPr="00E20677">
        <w:rPr>
          <w:rFonts w:ascii="Verdana" w:hAnsi="Verdana" w:cs="Tahoma"/>
          <w:sz w:val="19"/>
          <w:szCs w:val="19"/>
        </w:rPr>
        <w:t>Ponderación:</w:t>
      </w:r>
      <w:r w:rsidRPr="00E20677">
        <w:rPr>
          <w:rFonts w:ascii="Verdana" w:hAnsi="Verdana" w:cs="Tahoma"/>
          <w:color w:val="0000FF"/>
          <w:sz w:val="19"/>
          <w:szCs w:val="19"/>
        </w:rPr>
        <w:t xml:space="preserve"> </w:t>
      </w:r>
      <w:r w:rsidR="007E7BB4">
        <w:rPr>
          <w:rFonts w:ascii="Verdana" w:hAnsi="Verdana" w:cs="Tahoma"/>
          <w:color w:val="0000FF"/>
          <w:sz w:val="19"/>
          <w:szCs w:val="19"/>
        </w:rPr>
        <w:t>5</w:t>
      </w:r>
      <w:r w:rsidRPr="00E20677">
        <w:rPr>
          <w:rFonts w:ascii="Verdana" w:hAnsi="Verdana" w:cs="Tahoma"/>
          <w:color w:val="0000FF"/>
          <w:sz w:val="19"/>
          <w:szCs w:val="19"/>
        </w:rPr>
        <w:t xml:space="preserve"> puntos</w:t>
      </w:r>
    </w:p>
    <w:p w14:paraId="322BAFAE" w14:textId="00DA013E" w:rsidR="00E870E9" w:rsidRPr="00E20677" w:rsidRDefault="00507FEB" w:rsidP="00507FEB">
      <w:pPr>
        <w:tabs>
          <w:tab w:val="left" w:pos="0"/>
        </w:tabs>
        <w:spacing w:before="120" w:after="120"/>
        <w:ind w:left="567" w:right="-427"/>
        <w:jc w:val="both"/>
        <w:rPr>
          <w:rFonts w:ascii="Verdana" w:hAnsi="Verdana" w:cs="Tahoma"/>
          <w:color w:val="0000FF"/>
          <w:sz w:val="19"/>
          <w:szCs w:val="19"/>
        </w:rPr>
      </w:pPr>
      <w:r w:rsidRPr="00E20677">
        <w:rPr>
          <w:rFonts w:ascii="Verdana" w:hAnsi="Verdana" w:cs="Tahoma"/>
          <w:sz w:val="19"/>
          <w:szCs w:val="19"/>
        </w:rPr>
        <w:t xml:space="preserve">Fórmula: </w:t>
      </w:r>
      <w:r w:rsidRPr="00E20677">
        <w:rPr>
          <w:rFonts w:ascii="Verdana" w:hAnsi="Verdana" w:cs="Tahoma"/>
          <w:color w:val="0000FF"/>
          <w:sz w:val="19"/>
          <w:szCs w:val="19"/>
        </w:rPr>
        <w:t xml:space="preserve">Se valorará hasta un máximo de </w:t>
      </w:r>
      <w:r w:rsidR="00424F9F">
        <w:rPr>
          <w:rFonts w:ascii="Verdana" w:hAnsi="Verdana" w:cs="Tahoma"/>
          <w:color w:val="0000FF"/>
          <w:sz w:val="19"/>
          <w:szCs w:val="19"/>
        </w:rPr>
        <w:t>c</w:t>
      </w:r>
      <w:r w:rsidR="00CF3DEC">
        <w:rPr>
          <w:rFonts w:ascii="Verdana" w:hAnsi="Verdana" w:cs="Tahoma"/>
          <w:color w:val="0000FF"/>
          <w:sz w:val="19"/>
          <w:szCs w:val="19"/>
        </w:rPr>
        <w:t>inco</w:t>
      </w:r>
      <w:r w:rsidR="00E870E9" w:rsidRPr="00E20677">
        <w:rPr>
          <w:rFonts w:ascii="Verdana" w:hAnsi="Verdana" w:cs="Tahoma"/>
          <w:color w:val="0000FF"/>
          <w:sz w:val="19"/>
          <w:szCs w:val="19"/>
        </w:rPr>
        <w:t xml:space="preserve"> </w:t>
      </w:r>
      <w:r w:rsidRPr="00E20677">
        <w:rPr>
          <w:rFonts w:ascii="Verdana" w:hAnsi="Verdana" w:cs="Tahoma"/>
          <w:color w:val="0000FF"/>
          <w:sz w:val="19"/>
          <w:szCs w:val="19"/>
        </w:rPr>
        <w:t>(</w:t>
      </w:r>
      <w:r w:rsidR="007E7BB4">
        <w:rPr>
          <w:rFonts w:ascii="Verdana" w:hAnsi="Verdana" w:cs="Tahoma"/>
          <w:color w:val="0000FF"/>
          <w:sz w:val="19"/>
          <w:szCs w:val="19"/>
        </w:rPr>
        <w:t>5</w:t>
      </w:r>
      <w:r w:rsidRPr="00E20677">
        <w:rPr>
          <w:rFonts w:ascii="Verdana" w:hAnsi="Verdana" w:cs="Tahoma"/>
          <w:color w:val="0000FF"/>
          <w:sz w:val="19"/>
          <w:szCs w:val="19"/>
        </w:rPr>
        <w:t xml:space="preserve">) puntos la efectiva puesta en obra de </w:t>
      </w:r>
      <w:r w:rsidR="00E870E9" w:rsidRPr="00E20677">
        <w:rPr>
          <w:rFonts w:ascii="Verdana" w:hAnsi="Verdana" w:cs="Tahoma"/>
          <w:color w:val="0000FF"/>
          <w:sz w:val="19"/>
          <w:szCs w:val="19"/>
        </w:rPr>
        <w:t>los siguientes criterios ambientales:</w:t>
      </w:r>
    </w:p>
    <w:p w14:paraId="05394102" w14:textId="62267B6C" w:rsidR="004E6A48" w:rsidRDefault="00E870E9" w:rsidP="005166DF">
      <w:pPr>
        <w:pStyle w:val="Prrafodelista"/>
        <w:numPr>
          <w:ilvl w:val="1"/>
          <w:numId w:val="136"/>
        </w:numPr>
        <w:tabs>
          <w:tab w:val="clear" w:pos="2186"/>
          <w:tab w:val="left" w:pos="0"/>
        </w:tabs>
        <w:spacing w:before="120" w:after="120"/>
        <w:ind w:left="567" w:right="-427"/>
        <w:jc w:val="both"/>
        <w:rPr>
          <w:rFonts w:ascii="Verdana" w:hAnsi="Verdana" w:cs="Tahoma"/>
          <w:color w:val="0000FF"/>
          <w:sz w:val="19"/>
          <w:szCs w:val="19"/>
        </w:rPr>
      </w:pPr>
      <w:r w:rsidRPr="00E20677">
        <w:rPr>
          <w:rFonts w:ascii="Verdana" w:hAnsi="Verdana" w:cs="Tahoma"/>
          <w:color w:val="0000FF"/>
          <w:sz w:val="19"/>
          <w:szCs w:val="19"/>
        </w:rPr>
        <w:t xml:space="preserve">Por la formación ambiental recibida al menos </w:t>
      </w:r>
      <w:r w:rsidR="000B560A">
        <w:rPr>
          <w:rFonts w:ascii="Verdana" w:hAnsi="Verdana" w:cs="Tahoma"/>
          <w:color w:val="0000FF"/>
          <w:sz w:val="19"/>
          <w:szCs w:val="19"/>
        </w:rPr>
        <w:t>por</w:t>
      </w:r>
      <w:r w:rsidRPr="00E20677">
        <w:rPr>
          <w:rFonts w:ascii="Verdana" w:hAnsi="Verdana" w:cs="Tahoma"/>
          <w:color w:val="0000FF"/>
          <w:sz w:val="19"/>
          <w:szCs w:val="19"/>
        </w:rPr>
        <w:t xml:space="preserve"> cinco trabajadores o trabajadoras de la obra con una duración de al menos 50 horas y en centros de estudios homologados. La formación se realizará entre los diez primeros meses de la ejecución de la obra.</w:t>
      </w:r>
      <w:r w:rsidR="00424F9F">
        <w:rPr>
          <w:rFonts w:ascii="Verdana" w:hAnsi="Verdana" w:cs="Tahoma"/>
          <w:color w:val="0000FF"/>
          <w:sz w:val="19"/>
          <w:szCs w:val="19"/>
        </w:rPr>
        <w:t xml:space="preserve"> </w:t>
      </w:r>
      <w:r w:rsidRPr="00E20677">
        <w:rPr>
          <w:rFonts w:ascii="Verdana" w:hAnsi="Verdana" w:cs="Tahoma"/>
          <w:color w:val="0000FF"/>
          <w:sz w:val="19"/>
          <w:szCs w:val="19"/>
        </w:rPr>
        <w:t>(</w:t>
      </w:r>
      <w:r w:rsidR="00424F9F">
        <w:rPr>
          <w:rFonts w:ascii="Verdana" w:hAnsi="Verdana" w:cs="Tahoma"/>
          <w:color w:val="0000FF"/>
          <w:sz w:val="19"/>
          <w:szCs w:val="19"/>
        </w:rPr>
        <w:t>1</w:t>
      </w:r>
      <w:r w:rsidRPr="00E20677">
        <w:rPr>
          <w:rFonts w:ascii="Verdana" w:hAnsi="Verdana" w:cs="Tahoma"/>
          <w:color w:val="0000FF"/>
          <w:sz w:val="19"/>
          <w:szCs w:val="19"/>
        </w:rPr>
        <w:t xml:space="preserve"> punto).</w:t>
      </w:r>
      <w:r w:rsidR="005E6F29">
        <w:rPr>
          <w:rFonts w:ascii="Verdana" w:hAnsi="Verdana" w:cs="Tahoma"/>
          <w:color w:val="0000FF"/>
          <w:sz w:val="19"/>
          <w:szCs w:val="19"/>
        </w:rPr>
        <w:t xml:space="preserve"> </w:t>
      </w:r>
    </w:p>
    <w:p w14:paraId="70FAA3F3" w14:textId="16862292" w:rsidR="00E870E9" w:rsidRPr="00E20677" w:rsidRDefault="00821DC6" w:rsidP="004E6A48">
      <w:pPr>
        <w:pStyle w:val="Prrafodelista"/>
        <w:tabs>
          <w:tab w:val="left" w:pos="0"/>
        </w:tabs>
        <w:spacing w:before="120" w:after="120"/>
        <w:ind w:left="567" w:right="-427"/>
        <w:jc w:val="both"/>
        <w:rPr>
          <w:rFonts w:ascii="Verdana" w:hAnsi="Verdana" w:cs="Tahoma"/>
          <w:color w:val="0000FF"/>
          <w:sz w:val="19"/>
          <w:szCs w:val="19"/>
        </w:rPr>
      </w:pPr>
      <w:r>
        <w:rPr>
          <w:rFonts w:ascii="Verdana" w:hAnsi="Verdana" w:cs="Tahoma"/>
          <w:color w:val="0000FF"/>
          <w:sz w:val="19"/>
          <w:szCs w:val="19"/>
        </w:rPr>
        <w:t>Una vez recibida la formación</w:t>
      </w:r>
      <w:r w:rsidR="00730F99">
        <w:rPr>
          <w:rFonts w:ascii="Verdana" w:hAnsi="Verdana" w:cs="Tahoma"/>
          <w:color w:val="0000FF"/>
          <w:sz w:val="19"/>
          <w:szCs w:val="19"/>
        </w:rPr>
        <w:t>,</w:t>
      </w:r>
      <w:r>
        <w:rPr>
          <w:rFonts w:ascii="Verdana" w:hAnsi="Verdana" w:cs="Tahoma"/>
          <w:color w:val="0000FF"/>
          <w:sz w:val="19"/>
          <w:szCs w:val="19"/>
        </w:rPr>
        <w:t xml:space="preserve"> la empresa adjudicataria hará entrega al promotor los certificados de superación de la formación</w:t>
      </w:r>
      <w:r w:rsidR="00730F99">
        <w:rPr>
          <w:rFonts w:ascii="Verdana" w:hAnsi="Verdana" w:cs="Tahoma"/>
          <w:color w:val="0000FF"/>
          <w:sz w:val="19"/>
          <w:szCs w:val="19"/>
        </w:rPr>
        <w:t xml:space="preserve"> debidamente</w:t>
      </w:r>
      <w:r>
        <w:rPr>
          <w:rFonts w:ascii="Verdana" w:hAnsi="Verdana" w:cs="Tahoma"/>
          <w:color w:val="0000FF"/>
          <w:sz w:val="19"/>
          <w:szCs w:val="19"/>
        </w:rPr>
        <w:t xml:space="preserve"> firmados por el centro de estudios.</w:t>
      </w:r>
    </w:p>
    <w:p w14:paraId="71D4552A" w14:textId="7959BF7D" w:rsidR="001507BB" w:rsidRDefault="006863CB" w:rsidP="005166DF">
      <w:pPr>
        <w:pStyle w:val="Prrafodelista"/>
        <w:numPr>
          <w:ilvl w:val="1"/>
          <w:numId w:val="136"/>
        </w:numPr>
        <w:tabs>
          <w:tab w:val="clear" w:pos="2186"/>
          <w:tab w:val="left" w:pos="0"/>
        </w:tabs>
        <w:spacing w:before="120" w:after="120"/>
        <w:ind w:left="567" w:right="-427"/>
        <w:jc w:val="both"/>
        <w:rPr>
          <w:rFonts w:ascii="Verdana" w:hAnsi="Verdana" w:cs="Tahoma"/>
          <w:color w:val="0000FF"/>
          <w:sz w:val="19"/>
          <w:szCs w:val="19"/>
        </w:rPr>
      </w:pPr>
      <w:r w:rsidRPr="00E20677">
        <w:rPr>
          <w:rFonts w:ascii="Verdana" w:hAnsi="Verdana" w:cs="Tahoma"/>
          <w:color w:val="0000FF"/>
          <w:sz w:val="19"/>
          <w:szCs w:val="19"/>
        </w:rPr>
        <w:lastRenderedPageBreak/>
        <w:t xml:space="preserve">Por la implantación de un sistema de transporte </w:t>
      </w:r>
      <w:r w:rsidR="001507BB">
        <w:rPr>
          <w:rFonts w:ascii="Verdana" w:hAnsi="Verdana" w:cs="Tahoma"/>
          <w:color w:val="0000FF"/>
          <w:sz w:val="19"/>
          <w:szCs w:val="19"/>
        </w:rPr>
        <w:t xml:space="preserve">de </w:t>
      </w:r>
      <w:r w:rsidR="001507BB" w:rsidRPr="001507BB">
        <w:rPr>
          <w:rFonts w:ascii="Verdana" w:hAnsi="Verdana" w:cs="Tahoma"/>
          <w:color w:val="0000FF"/>
          <w:sz w:val="19"/>
          <w:szCs w:val="19"/>
        </w:rPr>
        <w:t xml:space="preserve">empresa </w:t>
      </w:r>
      <w:r w:rsidR="001507BB">
        <w:rPr>
          <w:rFonts w:ascii="Verdana" w:hAnsi="Verdana" w:cs="Tahoma"/>
          <w:color w:val="0000FF"/>
          <w:sz w:val="19"/>
          <w:szCs w:val="19"/>
        </w:rPr>
        <w:t xml:space="preserve">mediante vehículos </w:t>
      </w:r>
      <w:r w:rsidR="001507BB" w:rsidRPr="001507BB">
        <w:rPr>
          <w:rFonts w:ascii="Verdana" w:hAnsi="Verdana" w:cs="Tahoma"/>
          <w:color w:val="0000FF"/>
          <w:sz w:val="19"/>
          <w:szCs w:val="19"/>
        </w:rPr>
        <w:t>con etiqueta</w:t>
      </w:r>
      <w:r w:rsidR="00865D21" w:rsidRPr="001507BB">
        <w:rPr>
          <w:rFonts w:ascii="Verdana" w:hAnsi="Verdana" w:cs="Tahoma"/>
          <w:color w:val="0000FF"/>
          <w:sz w:val="19"/>
          <w:szCs w:val="19"/>
        </w:rPr>
        <w:t xml:space="preserve"> cero emisiones o ECO </w:t>
      </w:r>
      <w:r w:rsidRPr="001507BB">
        <w:rPr>
          <w:rFonts w:ascii="Verdana" w:hAnsi="Verdana" w:cs="Tahoma"/>
          <w:color w:val="0000FF"/>
          <w:sz w:val="19"/>
          <w:szCs w:val="19"/>
        </w:rPr>
        <w:t>para</w:t>
      </w:r>
      <w:r w:rsidRPr="00E20677">
        <w:rPr>
          <w:rFonts w:ascii="Verdana" w:hAnsi="Verdana" w:cs="Tahoma"/>
          <w:color w:val="0000FF"/>
          <w:sz w:val="19"/>
          <w:szCs w:val="19"/>
        </w:rPr>
        <w:t xml:space="preserve"> el desplazamiento de</w:t>
      </w:r>
      <w:r w:rsidR="00865D21">
        <w:rPr>
          <w:rFonts w:ascii="Verdana" w:hAnsi="Verdana" w:cs="Tahoma"/>
          <w:color w:val="0000FF"/>
          <w:sz w:val="19"/>
          <w:szCs w:val="19"/>
        </w:rPr>
        <w:t xml:space="preserve"> </w:t>
      </w:r>
      <w:r w:rsidRPr="00E20677">
        <w:rPr>
          <w:rFonts w:ascii="Verdana" w:hAnsi="Verdana" w:cs="Tahoma"/>
          <w:color w:val="0000FF"/>
          <w:sz w:val="19"/>
          <w:szCs w:val="19"/>
        </w:rPr>
        <w:t xml:space="preserve">trabajadores durante </w:t>
      </w:r>
      <w:r w:rsidR="00424F9F">
        <w:rPr>
          <w:rFonts w:ascii="Verdana" w:hAnsi="Verdana" w:cs="Tahoma"/>
          <w:color w:val="0000FF"/>
          <w:sz w:val="19"/>
          <w:szCs w:val="19"/>
        </w:rPr>
        <w:t xml:space="preserve">toda la ejecución de la obra. </w:t>
      </w:r>
      <w:r w:rsidR="001507BB">
        <w:rPr>
          <w:rFonts w:ascii="Verdana" w:hAnsi="Verdana" w:cs="Tahoma"/>
          <w:color w:val="0000FF"/>
          <w:sz w:val="19"/>
          <w:szCs w:val="19"/>
        </w:rPr>
        <w:t>Con la siguiente puntuación:</w:t>
      </w:r>
      <w:r w:rsidR="00E5596B">
        <w:rPr>
          <w:rFonts w:ascii="Verdana" w:hAnsi="Verdana" w:cs="Tahoma"/>
          <w:color w:val="0000FF"/>
          <w:sz w:val="19"/>
          <w:szCs w:val="19"/>
        </w:rPr>
        <w:t xml:space="preserve"> </w:t>
      </w:r>
    </w:p>
    <w:p w14:paraId="33FC1516" w14:textId="662CBFC0" w:rsidR="001507BB" w:rsidRDefault="001507BB" w:rsidP="005166DF">
      <w:pPr>
        <w:pStyle w:val="Prrafodelista"/>
        <w:numPr>
          <w:ilvl w:val="2"/>
          <w:numId w:val="136"/>
        </w:numPr>
        <w:tabs>
          <w:tab w:val="left" w:pos="0"/>
        </w:tabs>
        <w:spacing w:before="120" w:after="120"/>
        <w:ind w:right="-427"/>
        <w:jc w:val="both"/>
        <w:rPr>
          <w:rFonts w:ascii="Verdana" w:hAnsi="Verdana" w:cs="Tahoma"/>
          <w:color w:val="0000FF"/>
          <w:sz w:val="19"/>
          <w:szCs w:val="19"/>
        </w:rPr>
      </w:pPr>
      <w:r>
        <w:rPr>
          <w:rFonts w:ascii="Verdana" w:hAnsi="Verdana" w:cs="Tahoma"/>
          <w:color w:val="0000FF"/>
          <w:sz w:val="19"/>
          <w:szCs w:val="19"/>
        </w:rPr>
        <w:t xml:space="preserve">Ningún vehículo: 0 </w:t>
      </w:r>
      <w:r w:rsidR="006863CB" w:rsidRPr="00E20677">
        <w:rPr>
          <w:rFonts w:ascii="Verdana" w:hAnsi="Verdana" w:cs="Tahoma"/>
          <w:color w:val="0000FF"/>
          <w:sz w:val="19"/>
          <w:szCs w:val="19"/>
        </w:rPr>
        <w:t>punto</w:t>
      </w:r>
      <w:r>
        <w:rPr>
          <w:rFonts w:ascii="Verdana" w:hAnsi="Verdana" w:cs="Tahoma"/>
          <w:color w:val="0000FF"/>
          <w:sz w:val="19"/>
          <w:szCs w:val="19"/>
        </w:rPr>
        <w:t>s</w:t>
      </w:r>
    </w:p>
    <w:p w14:paraId="1212A5EB" w14:textId="1E3549D1" w:rsidR="001507BB" w:rsidRDefault="001507BB" w:rsidP="005166DF">
      <w:pPr>
        <w:pStyle w:val="Prrafodelista"/>
        <w:numPr>
          <w:ilvl w:val="2"/>
          <w:numId w:val="136"/>
        </w:numPr>
        <w:tabs>
          <w:tab w:val="left" w:pos="0"/>
        </w:tabs>
        <w:spacing w:before="120" w:after="120"/>
        <w:ind w:right="-427"/>
        <w:jc w:val="both"/>
        <w:rPr>
          <w:rFonts w:ascii="Verdana" w:hAnsi="Verdana" w:cs="Tahoma"/>
          <w:color w:val="0000FF"/>
          <w:sz w:val="19"/>
          <w:szCs w:val="19"/>
        </w:rPr>
      </w:pPr>
      <w:r>
        <w:rPr>
          <w:rFonts w:ascii="Verdana" w:hAnsi="Verdana" w:cs="Tahoma"/>
          <w:color w:val="0000FF"/>
          <w:sz w:val="19"/>
          <w:szCs w:val="19"/>
        </w:rPr>
        <w:t xml:space="preserve">1 vehículo: </w:t>
      </w:r>
      <w:r w:rsidR="0060172D">
        <w:rPr>
          <w:rFonts w:ascii="Verdana" w:hAnsi="Verdana" w:cs="Tahoma"/>
          <w:color w:val="0000FF"/>
          <w:sz w:val="19"/>
          <w:szCs w:val="19"/>
        </w:rPr>
        <w:t>0,75</w:t>
      </w:r>
      <w:r>
        <w:rPr>
          <w:rFonts w:ascii="Verdana" w:hAnsi="Verdana" w:cs="Tahoma"/>
          <w:color w:val="0000FF"/>
          <w:sz w:val="19"/>
          <w:szCs w:val="19"/>
        </w:rPr>
        <w:t xml:space="preserve"> </w:t>
      </w:r>
      <w:r w:rsidRPr="00E20677">
        <w:rPr>
          <w:rFonts w:ascii="Verdana" w:hAnsi="Verdana" w:cs="Tahoma"/>
          <w:color w:val="0000FF"/>
          <w:sz w:val="19"/>
          <w:szCs w:val="19"/>
        </w:rPr>
        <w:t>punto</w:t>
      </w:r>
      <w:r w:rsidR="0060172D">
        <w:rPr>
          <w:rFonts w:ascii="Verdana" w:hAnsi="Verdana" w:cs="Tahoma"/>
          <w:color w:val="0000FF"/>
          <w:sz w:val="19"/>
          <w:szCs w:val="19"/>
        </w:rPr>
        <w:t>s</w:t>
      </w:r>
    </w:p>
    <w:p w14:paraId="0870B7F8" w14:textId="2E28FC54" w:rsidR="006863CB" w:rsidRDefault="001507BB" w:rsidP="005166DF">
      <w:pPr>
        <w:pStyle w:val="Prrafodelista"/>
        <w:numPr>
          <w:ilvl w:val="2"/>
          <w:numId w:val="136"/>
        </w:numPr>
        <w:tabs>
          <w:tab w:val="left" w:pos="0"/>
        </w:tabs>
        <w:spacing w:before="120" w:after="120"/>
        <w:ind w:right="-427"/>
        <w:jc w:val="both"/>
        <w:rPr>
          <w:rFonts w:ascii="Verdana" w:hAnsi="Verdana" w:cs="Tahoma"/>
          <w:color w:val="0000FF"/>
          <w:sz w:val="19"/>
          <w:szCs w:val="19"/>
        </w:rPr>
      </w:pPr>
      <w:r>
        <w:rPr>
          <w:rFonts w:ascii="Verdana" w:hAnsi="Verdana" w:cs="Tahoma"/>
          <w:color w:val="0000FF"/>
          <w:sz w:val="19"/>
          <w:szCs w:val="19"/>
        </w:rPr>
        <w:t xml:space="preserve">2 vehículos: </w:t>
      </w:r>
      <w:r w:rsidR="0060172D">
        <w:rPr>
          <w:rFonts w:ascii="Verdana" w:hAnsi="Verdana" w:cs="Tahoma"/>
          <w:color w:val="0000FF"/>
          <w:sz w:val="19"/>
          <w:szCs w:val="19"/>
        </w:rPr>
        <w:t>1,5</w:t>
      </w:r>
      <w:r w:rsidR="00F01579">
        <w:rPr>
          <w:rFonts w:ascii="Verdana" w:hAnsi="Verdana" w:cs="Tahoma"/>
          <w:color w:val="0000FF"/>
          <w:sz w:val="19"/>
          <w:szCs w:val="19"/>
        </w:rPr>
        <w:t xml:space="preserve"> </w:t>
      </w:r>
      <w:r>
        <w:rPr>
          <w:rFonts w:ascii="Verdana" w:hAnsi="Verdana" w:cs="Tahoma"/>
          <w:color w:val="0000FF"/>
          <w:sz w:val="19"/>
          <w:szCs w:val="19"/>
        </w:rPr>
        <w:t>puntos</w:t>
      </w:r>
    </w:p>
    <w:p w14:paraId="0C936B2E" w14:textId="7A8AE025" w:rsidR="00E03304" w:rsidRPr="00EF3971" w:rsidRDefault="00E03304" w:rsidP="005166DF">
      <w:pPr>
        <w:pStyle w:val="Prrafodelista"/>
        <w:numPr>
          <w:ilvl w:val="1"/>
          <w:numId w:val="136"/>
        </w:numPr>
        <w:tabs>
          <w:tab w:val="clear" w:pos="2186"/>
          <w:tab w:val="left" w:pos="0"/>
        </w:tabs>
        <w:spacing w:before="120" w:after="120"/>
        <w:ind w:left="567" w:right="-427"/>
        <w:jc w:val="both"/>
        <w:rPr>
          <w:rFonts w:ascii="Verdana" w:hAnsi="Verdana" w:cs="Tahoma"/>
          <w:color w:val="0000FF"/>
          <w:sz w:val="19"/>
          <w:szCs w:val="19"/>
        </w:rPr>
      </w:pPr>
      <w:r w:rsidRPr="00EF3971">
        <w:rPr>
          <w:rFonts w:ascii="Verdana" w:hAnsi="Verdana" w:cs="Tahoma"/>
          <w:color w:val="0000FF"/>
          <w:sz w:val="19"/>
          <w:szCs w:val="19"/>
        </w:rPr>
        <w:t>Materiales reciclados</w:t>
      </w:r>
      <w:r w:rsidR="000A2454">
        <w:rPr>
          <w:rFonts w:ascii="Verdana" w:hAnsi="Verdana" w:cs="Tahoma"/>
          <w:color w:val="0000FF"/>
          <w:sz w:val="19"/>
          <w:szCs w:val="19"/>
        </w:rPr>
        <w:t>:</w:t>
      </w:r>
      <w:r w:rsidRPr="00EF3971">
        <w:rPr>
          <w:rFonts w:ascii="Verdana" w:hAnsi="Verdana" w:cs="Tahoma"/>
          <w:color w:val="0000FF"/>
          <w:sz w:val="19"/>
          <w:szCs w:val="19"/>
        </w:rPr>
        <w:t xml:space="preserve"> Se valorará hasta un máximo de </w:t>
      </w:r>
      <w:r w:rsidR="00EF77B6">
        <w:rPr>
          <w:rFonts w:ascii="Verdana" w:hAnsi="Verdana" w:cs="Tahoma"/>
          <w:color w:val="0000FF"/>
          <w:sz w:val="19"/>
          <w:szCs w:val="19"/>
        </w:rPr>
        <w:t>dos</w:t>
      </w:r>
      <w:r w:rsidR="00F01579">
        <w:rPr>
          <w:rFonts w:ascii="Verdana" w:hAnsi="Verdana" w:cs="Tahoma"/>
          <w:color w:val="0000FF"/>
          <w:sz w:val="19"/>
          <w:szCs w:val="19"/>
        </w:rPr>
        <w:t xml:space="preserve"> puntos y medio</w:t>
      </w:r>
      <w:r w:rsidRPr="00EF3971">
        <w:rPr>
          <w:rFonts w:ascii="Verdana" w:hAnsi="Verdana" w:cs="Tahoma"/>
          <w:color w:val="0000FF"/>
          <w:sz w:val="19"/>
          <w:szCs w:val="19"/>
        </w:rPr>
        <w:t xml:space="preserve"> (</w:t>
      </w:r>
      <w:r w:rsidR="00EF77B6">
        <w:rPr>
          <w:rFonts w:ascii="Verdana" w:hAnsi="Verdana" w:cs="Tahoma"/>
          <w:color w:val="0000FF"/>
          <w:sz w:val="19"/>
          <w:szCs w:val="19"/>
        </w:rPr>
        <w:t>2</w:t>
      </w:r>
      <w:r w:rsidR="00F01579">
        <w:rPr>
          <w:rFonts w:ascii="Verdana" w:hAnsi="Verdana" w:cs="Tahoma"/>
          <w:color w:val="0000FF"/>
          <w:sz w:val="19"/>
          <w:szCs w:val="19"/>
        </w:rPr>
        <w:t>,5</w:t>
      </w:r>
      <w:r w:rsidRPr="00EF3971">
        <w:rPr>
          <w:rFonts w:ascii="Verdana" w:hAnsi="Verdana" w:cs="Tahoma"/>
          <w:color w:val="0000FF"/>
          <w:sz w:val="19"/>
          <w:szCs w:val="19"/>
        </w:rPr>
        <w:t>) la efectiva puesta en obra del siguiente criterio ambiental:</w:t>
      </w:r>
    </w:p>
    <w:p w14:paraId="0E8384AD" w14:textId="7A40E9F8" w:rsidR="00E03304" w:rsidRPr="00F15B6D" w:rsidRDefault="00E03304" w:rsidP="00E03304">
      <w:pPr>
        <w:pStyle w:val="Prrafodelista"/>
        <w:tabs>
          <w:tab w:val="left" w:pos="0"/>
        </w:tabs>
        <w:spacing w:before="120" w:after="120"/>
        <w:ind w:left="567" w:right="-427"/>
        <w:jc w:val="both"/>
        <w:rPr>
          <w:rFonts w:ascii="Verdana" w:hAnsi="Verdana" w:cs="Tahoma"/>
          <w:color w:val="0000FF"/>
          <w:sz w:val="19"/>
          <w:szCs w:val="19"/>
        </w:rPr>
      </w:pPr>
      <w:r w:rsidRPr="00F15B6D">
        <w:rPr>
          <w:rFonts w:ascii="Verdana" w:hAnsi="Verdana" w:cs="Tahoma"/>
          <w:color w:val="0000FF"/>
          <w:sz w:val="19"/>
          <w:szCs w:val="19"/>
        </w:rPr>
        <w:t xml:space="preserve">Por la provisión de los siguientes materiales a obra con los correspondientes contenidos mínimos de material reciclado, tanto en la edificación como en la urbanización del proyecto: </w:t>
      </w:r>
    </w:p>
    <w:p w14:paraId="6685A6D4" w14:textId="58842A29" w:rsidR="00E03304" w:rsidRPr="00FF4744" w:rsidRDefault="00E03304" w:rsidP="005166DF">
      <w:pPr>
        <w:numPr>
          <w:ilvl w:val="2"/>
          <w:numId w:val="136"/>
        </w:numPr>
        <w:tabs>
          <w:tab w:val="clear" w:pos="2906"/>
          <w:tab w:val="left" w:pos="0"/>
        </w:tabs>
        <w:spacing w:before="120" w:after="120"/>
        <w:ind w:left="1843" w:right="-427" w:firstLine="0"/>
        <w:jc w:val="both"/>
        <w:rPr>
          <w:rFonts w:ascii="Verdana" w:hAnsi="Verdana" w:cs="Tahoma"/>
          <w:color w:val="0000FF"/>
          <w:sz w:val="19"/>
          <w:szCs w:val="19"/>
        </w:rPr>
      </w:pPr>
      <w:r w:rsidRPr="00FF4744">
        <w:rPr>
          <w:rFonts w:ascii="Verdana" w:hAnsi="Verdana" w:cs="Tahoma"/>
          <w:color w:val="0000FF"/>
          <w:sz w:val="19"/>
          <w:szCs w:val="19"/>
        </w:rPr>
        <w:t>Por la utilización de un porcentaje de 20 % de material reciclado de Árido grueso</w:t>
      </w:r>
      <w:r w:rsidR="003D6B93">
        <w:rPr>
          <w:rFonts w:ascii="Verdana" w:hAnsi="Verdana" w:cs="Tahoma"/>
          <w:color w:val="0000FF"/>
          <w:sz w:val="19"/>
          <w:szCs w:val="19"/>
        </w:rPr>
        <w:t xml:space="preserve"> un</w:t>
      </w:r>
      <w:r w:rsidRPr="00FF4744">
        <w:rPr>
          <w:rFonts w:ascii="Verdana" w:hAnsi="Verdana" w:cs="Tahoma"/>
          <w:color w:val="0000FF"/>
          <w:sz w:val="19"/>
          <w:szCs w:val="19"/>
        </w:rPr>
        <w:t xml:space="preserve"> (1</w:t>
      </w:r>
      <w:r w:rsidR="00854C02">
        <w:rPr>
          <w:rFonts w:ascii="Verdana" w:hAnsi="Verdana" w:cs="Tahoma"/>
          <w:color w:val="0000FF"/>
          <w:sz w:val="19"/>
          <w:szCs w:val="19"/>
        </w:rPr>
        <w:t>) punto.</w:t>
      </w:r>
      <w:r w:rsidRPr="00FF4744">
        <w:rPr>
          <w:rFonts w:ascii="Verdana" w:hAnsi="Verdana" w:cs="Tahoma"/>
          <w:color w:val="0000FF"/>
          <w:sz w:val="19"/>
          <w:szCs w:val="19"/>
        </w:rPr>
        <w:t xml:space="preserve"> </w:t>
      </w:r>
    </w:p>
    <w:p w14:paraId="76ACF976" w14:textId="77777777" w:rsidR="000036B2" w:rsidRDefault="00E03304" w:rsidP="000036B2">
      <w:pPr>
        <w:numPr>
          <w:ilvl w:val="2"/>
          <w:numId w:val="136"/>
        </w:numPr>
        <w:tabs>
          <w:tab w:val="clear" w:pos="2906"/>
          <w:tab w:val="left" w:pos="0"/>
        </w:tabs>
        <w:spacing w:before="120" w:after="120"/>
        <w:ind w:left="1843" w:right="-427" w:firstLine="0"/>
        <w:jc w:val="both"/>
        <w:rPr>
          <w:rFonts w:ascii="Verdana" w:hAnsi="Verdana" w:cs="Tahoma"/>
          <w:color w:val="0000FF"/>
          <w:sz w:val="19"/>
          <w:szCs w:val="19"/>
        </w:rPr>
      </w:pPr>
      <w:r w:rsidRPr="00FF4744">
        <w:rPr>
          <w:rFonts w:ascii="Verdana" w:hAnsi="Verdana" w:cs="Tahoma"/>
          <w:color w:val="0000FF"/>
          <w:sz w:val="19"/>
          <w:szCs w:val="19"/>
        </w:rPr>
        <w:t>Por la utilización de un porcentaje mínimo de 50 % de material reciclado de acero (1</w:t>
      </w:r>
      <w:r w:rsidR="00DD1E9B">
        <w:rPr>
          <w:rFonts w:ascii="Verdana" w:hAnsi="Verdana" w:cs="Tahoma"/>
          <w:color w:val="0000FF"/>
          <w:sz w:val="19"/>
          <w:szCs w:val="19"/>
        </w:rPr>
        <w:t>,5</w:t>
      </w:r>
      <w:r w:rsidRPr="00FF4744">
        <w:rPr>
          <w:rFonts w:ascii="Verdana" w:hAnsi="Verdana" w:cs="Tahoma"/>
          <w:color w:val="0000FF"/>
          <w:sz w:val="19"/>
          <w:szCs w:val="19"/>
        </w:rPr>
        <w:t xml:space="preserve"> </w:t>
      </w:r>
      <w:proofErr w:type="spellStart"/>
      <w:r w:rsidRPr="00FF4744">
        <w:rPr>
          <w:rFonts w:ascii="Verdana" w:hAnsi="Verdana" w:cs="Tahoma"/>
          <w:color w:val="0000FF"/>
          <w:sz w:val="19"/>
          <w:szCs w:val="19"/>
        </w:rPr>
        <w:t>pto</w:t>
      </w:r>
      <w:proofErr w:type="spellEnd"/>
      <w:r w:rsidRPr="00FF4744">
        <w:rPr>
          <w:rFonts w:ascii="Verdana" w:hAnsi="Verdana" w:cs="Tahoma"/>
          <w:color w:val="0000FF"/>
          <w:sz w:val="19"/>
          <w:szCs w:val="19"/>
        </w:rPr>
        <w:t>.)</w:t>
      </w:r>
    </w:p>
    <w:p w14:paraId="731F9799" w14:textId="36DFCE56" w:rsidR="00E03304" w:rsidRPr="00447214" w:rsidRDefault="00E03304" w:rsidP="000036B2">
      <w:pPr>
        <w:tabs>
          <w:tab w:val="left" w:pos="0"/>
        </w:tabs>
        <w:spacing w:before="120" w:after="120"/>
        <w:ind w:left="1843" w:right="-427"/>
        <w:jc w:val="both"/>
        <w:rPr>
          <w:rFonts w:ascii="Verdana" w:hAnsi="Verdana" w:cs="Tahoma"/>
          <w:color w:val="0000FF"/>
          <w:sz w:val="19"/>
          <w:szCs w:val="19"/>
        </w:rPr>
      </w:pPr>
      <w:r w:rsidRPr="00447214">
        <w:rPr>
          <w:rFonts w:ascii="Verdana" w:hAnsi="Verdana" w:cs="Tahoma"/>
          <w:color w:val="0000FF"/>
          <w:sz w:val="19"/>
          <w:szCs w:val="19"/>
        </w:rPr>
        <w:t>En la siguiente tabla se muestran los pesos totales estimados de proyecto de los materiales sujetos a contenido mínimo reciclado a colocar en obra</w:t>
      </w:r>
      <w:r w:rsidR="007E5AB4">
        <w:rPr>
          <w:rFonts w:ascii="Verdana" w:hAnsi="Verdana" w:cs="Tahoma"/>
          <w:color w:val="0000FF"/>
          <w:sz w:val="19"/>
          <w:szCs w:val="19"/>
        </w:rPr>
        <w:t>.</w:t>
      </w:r>
    </w:p>
    <w:tbl>
      <w:tblPr>
        <w:tblW w:w="7647" w:type="dxa"/>
        <w:jc w:val="right"/>
        <w:tblBorders>
          <w:top w:val="single" w:sz="4" w:space="0" w:color="0000FF"/>
          <w:left w:val="single" w:sz="4" w:space="0" w:color="0000FF"/>
          <w:bottom w:val="single" w:sz="4" w:space="0" w:color="0000FF"/>
          <w:right w:val="single" w:sz="4" w:space="0" w:color="0000FF"/>
          <w:insideH w:val="single" w:sz="4" w:space="0" w:color="0000FF"/>
          <w:insideV w:val="single" w:sz="4" w:space="0" w:color="0000FF"/>
        </w:tblBorders>
        <w:tblCellMar>
          <w:left w:w="70" w:type="dxa"/>
          <w:right w:w="70" w:type="dxa"/>
        </w:tblCellMar>
        <w:tblLook w:val="04A0" w:firstRow="1" w:lastRow="0" w:firstColumn="1" w:lastColumn="0" w:noHBand="0" w:noVBand="1"/>
      </w:tblPr>
      <w:tblGrid>
        <w:gridCol w:w="268"/>
        <w:gridCol w:w="4715"/>
        <w:gridCol w:w="1675"/>
        <w:gridCol w:w="989"/>
      </w:tblGrid>
      <w:tr w:rsidR="00592B52" w:rsidRPr="00592B52" w14:paraId="1FBB5230" w14:textId="77777777" w:rsidTr="000036B2">
        <w:trPr>
          <w:trHeight w:val="300"/>
          <w:jc w:val="right"/>
        </w:trPr>
        <w:tc>
          <w:tcPr>
            <w:tcW w:w="7647" w:type="dxa"/>
            <w:gridSpan w:val="4"/>
            <w:shd w:val="clear" w:color="auto" w:fill="auto"/>
            <w:noWrap/>
            <w:vAlign w:val="center"/>
            <w:hideMark/>
          </w:tcPr>
          <w:p w14:paraId="5976056F" w14:textId="77777777" w:rsidR="00232F8E" w:rsidRPr="00592B52" w:rsidRDefault="00232F8E" w:rsidP="000036B2">
            <w:pPr>
              <w:ind w:left="-74"/>
              <w:jc w:val="center"/>
              <w:rPr>
                <w:rFonts w:ascii="Verdana" w:hAnsi="Verdana" w:cs="Calibri"/>
                <w:color w:val="0000FF"/>
                <w:sz w:val="20"/>
                <w:szCs w:val="20"/>
              </w:rPr>
            </w:pPr>
            <w:r w:rsidRPr="00592B52">
              <w:rPr>
                <w:rFonts w:ascii="Verdana" w:hAnsi="Verdana" w:cs="Calibri"/>
                <w:color w:val="0000FF"/>
                <w:sz w:val="20"/>
                <w:szCs w:val="20"/>
              </w:rPr>
              <w:t>ACERO</w:t>
            </w:r>
          </w:p>
        </w:tc>
      </w:tr>
      <w:tr w:rsidR="00592B52" w:rsidRPr="00592B52" w14:paraId="59BCBF9E" w14:textId="77777777" w:rsidTr="000036B2">
        <w:trPr>
          <w:trHeight w:val="300"/>
          <w:jc w:val="right"/>
        </w:trPr>
        <w:tc>
          <w:tcPr>
            <w:tcW w:w="268" w:type="dxa"/>
            <w:shd w:val="clear" w:color="auto" w:fill="auto"/>
            <w:noWrap/>
            <w:vAlign w:val="center"/>
            <w:hideMark/>
          </w:tcPr>
          <w:p w14:paraId="704CAD43" w14:textId="6DD40436" w:rsidR="00232F8E" w:rsidRPr="00592B52" w:rsidRDefault="00232F8E" w:rsidP="00B331F3">
            <w:pPr>
              <w:ind w:left="-36"/>
              <w:jc w:val="right"/>
              <w:rPr>
                <w:rFonts w:ascii="Verdana" w:hAnsi="Verdana" w:cs="Calibri"/>
                <w:color w:val="0000FF"/>
                <w:sz w:val="20"/>
                <w:szCs w:val="20"/>
                <w:u w:val="single"/>
              </w:rPr>
            </w:pPr>
          </w:p>
        </w:tc>
        <w:tc>
          <w:tcPr>
            <w:tcW w:w="4715" w:type="dxa"/>
            <w:shd w:val="clear" w:color="auto" w:fill="auto"/>
            <w:noWrap/>
            <w:vAlign w:val="center"/>
            <w:hideMark/>
          </w:tcPr>
          <w:p w14:paraId="489FDB86" w14:textId="77777777" w:rsidR="00232F8E" w:rsidRPr="00592B52" w:rsidRDefault="00232F8E" w:rsidP="00B331F3">
            <w:pPr>
              <w:ind w:left="-36"/>
              <w:jc w:val="center"/>
              <w:rPr>
                <w:rFonts w:ascii="Verdana" w:hAnsi="Verdana" w:cs="Calibri"/>
                <w:color w:val="0000FF"/>
                <w:sz w:val="20"/>
                <w:szCs w:val="20"/>
                <w:u w:val="single"/>
              </w:rPr>
            </w:pPr>
            <w:r w:rsidRPr="00592B52">
              <w:rPr>
                <w:rFonts w:ascii="Verdana" w:hAnsi="Verdana" w:cs="Calibri"/>
                <w:color w:val="0000FF"/>
                <w:sz w:val="20"/>
                <w:szCs w:val="20"/>
                <w:u w:val="single"/>
              </w:rPr>
              <w:t>Elemento</w:t>
            </w:r>
          </w:p>
        </w:tc>
        <w:tc>
          <w:tcPr>
            <w:tcW w:w="1675" w:type="dxa"/>
            <w:shd w:val="clear" w:color="auto" w:fill="auto"/>
            <w:noWrap/>
            <w:vAlign w:val="center"/>
            <w:hideMark/>
          </w:tcPr>
          <w:p w14:paraId="37B58B02" w14:textId="77777777" w:rsidR="00232F8E" w:rsidRPr="00592B52" w:rsidRDefault="00232F8E" w:rsidP="00B331F3">
            <w:pPr>
              <w:ind w:left="-36"/>
              <w:jc w:val="center"/>
              <w:rPr>
                <w:rFonts w:ascii="Verdana" w:hAnsi="Verdana" w:cs="Calibri"/>
                <w:color w:val="0000FF"/>
                <w:sz w:val="20"/>
                <w:szCs w:val="20"/>
                <w:u w:val="single"/>
              </w:rPr>
            </w:pPr>
            <w:r w:rsidRPr="00592B52">
              <w:rPr>
                <w:rFonts w:ascii="Verdana" w:hAnsi="Verdana" w:cs="Calibri"/>
                <w:color w:val="0000FF"/>
                <w:sz w:val="20"/>
                <w:szCs w:val="20"/>
                <w:u w:val="single"/>
              </w:rPr>
              <w:t>Cantidad (Kg.)</w:t>
            </w:r>
          </w:p>
        </w:tc>
        <w:tc>
          <w:tcPr>
            <w:tcW w:w="989" w:type="dxa"/>
            <w:shd w:val="clear" w:color="auto" w:fill="auto"/>
            <w:noWrap/>
            <w:vAlign w:val="center"/>
            <w:hideMark/>
          </w:tcPr>
          <w:p w14:paraId="4AA291B6" w14:textId="77777777" w:rsidR="00232F8E" w:rsidRPr="00592B52" w:rsidRDefault="00232F8E" w:rsidP="00B331F3">
            <w:pPr>
              <w:ind w:left="-36"/>
              <w:jc w:val="center"/>
              <w:rPr>
                <w:rFonts w:ascii="Verdana" w:hAnsi="Verdana" w:cs="Calibri"/>
                <w:color w:val="0000FF"/>
                <w:sz w:val="20"/>
                <w:szCs w:val="20"/>
                <w:u w:val="single"/>
              </w:rPr>
            </w:pPr>
            <w:r w:rsidRPr="00592B52">
              <w:rPr>
                <w:rFonts w:ascii="Verdana" w:hAnsi="Verdana" w:cs="Calibri"/>
                <w:color w:val="0000FF"/>
                <w:sz w:val="20"/>
                <w:szCs w:val="20"/>
                <w:u w:val="single"/>
              </w:rPr>
              <w:t>Objetivo</w:t>
            </w:r>
          </w:p>
        </w:tc>
      </w:tr>
      <w:tr w:rsidR="00825794" w:rsidRPr="00592B52" w14:paraId="44151A7A" w14:textId="77777777" w:rsidTr="000036B2">
        <w:trPr>
          <w:trHeight w:val="300"/>
          <w:jc w:val="right"/>
        </w:trPr>
        <w:tc>
          <w:tcPr>
            <w:tcW w:w="268" w:type="dxa"/>
            <w:shd w:val="clear" w:color="auto" w:fill="auto"/>
            <w:noWrap/>
            <w:vAlign w:val="center"/>
            <w:hideMark/>
          </w:tcPr>
          <w:p w14:paraId="390FFBB2" w14:textId="77777777" w:rsidR="00825794" w:rsidRPr="00592B52" w:rsidRDefault="00825794" w:rsidP="00B331F3">
            <w:pPr>
              <w:ind w:left="-36"/>
              <w:jc w:val="right"/>
              <w:rPr>
                <w:rFonts w:ascii="Verdana" w:hAnsi="Verdana" w:cs="Calibri"/>
                <w:color w:val="0000FF"/>
                <w:sz w:val="20"/>
                <w:szCs w:val="20"/>
              </w:rPr>
            </w:pPr>
            <w:r w:rsidRPr="00592B52">
              <w:rPr>
                <w:rFonts w:ascii="Verdana" w:hAnsi="Verdana" w:cs="Calibri"/>
                <w:color w:val="0000FF"/>
                <w:sz w:val="20"/>
                <w:szCs w:val="20"/>
              </w:rPr>
              <w:t>1</w:t>
            </w:r>
          </w:p>
        </w:tc>
        <w:tc>
          <w:tcPr>
            <w:tcW w:w="4715" w:type="dxa"/>
            <w:shd w:val="clear" w:color="auto" w:fill="auto"/>
            <w:noWrap/>
            <w:vAlign w:val="center"/>
            <w:hideMark/>
          </w:tcPr>
          <w:p w14:paraId="3537B9B3" w14:textId="77777777" w:rsidR="00825794" w:rsidRPr="00592B52" w:rsidRDefault="00825794" w:rsidP="00B331F3">
            <w:pPr>
              <w:ind w:left="-36"/>
              <w:rPr>
                <w:rFonts w:ascii="Verdana" w:hAnsi="Verdana" w:cs="Calibri"/>
                <w:color w:val="0000FF"/>
                <w:sz w:val="18"/>
                <w:szCs w:val="18"/>
              </w:rPr>
            </w:pPr>
            <w:r w:rsidRPr="00592B52">
              <w:rPr>
                <w:rFonts w:ascii="Verdana" w:hAnsi="Verdana" w:cs="Calibri"/>
                <w:color w:val="0000FF"/>
                <w:sz w:val="18"/>
                <w:szCs w:val="18"/>
              </w:rPr>
              <w:t>Ferralla Hormigón</w:t>
            </w:r>
          </w:p>
        </w:tc>
        <w:tc>
          <w:tcPr>
            <w:tcW w:w="1675" w:type="dxa"/>
            <w:shd w:val="clear" w:color="auto" w:fill="auto"/>
            <w:noWrap/>
            <w:vAlign w:val="center"/>
            <w:hideMark/>
          </w:tcPr>
          <w:p w14:paraId="35DBE04B" w14:textId="77777777" w:rsidR="00825794" w:rsidRPr="00592B52" w:rsidRDefault="00825794" w:rsidP="00D80B36">
            <w:pPr>
              <w:ind w:left="-36"/>
              <w:jc w:val="right"/>
              <w:rPr>
                <w:rFonts w:ascii="Verdana" w:hAnsi="Verdana" w:cs="Calibri"/>
                <w:color w:val="0000FF"/>
                <w:sz w:val="18"/>
                <w:szCs w:val="18"/>
              </w:rPr>
            </w:pPr>
            <w:r w:rsidRPr="00592B52">
              <w:rPr>
                <w:rFonts w:ascii="Verdana" w:hAnsi="Verdana" w:cs="Calibri"/>
                <w:color w:val="0000FF"/>
                <w:sz w:val="18"/>
                <w:szCs w:val="18"/>
              </w:rPr>
              <w:t>79.304,40</w:t>
            </w:r>
          </w:p>
        </w:tc>
        <w:tc>
          <w:tcPr>
            <w:tcW w:w="989" w:type="dxa"/>
            <w:vMerge w:val="restart"/>
            <w:shd w:val="clear" w:color="auto" w:fill="auto"/>
            <w:noWrap/>
            <w:vAlign w:val="center"/>
            <w:hideMark/>
          </w:tcPr>
          <w:p w14:paraId="74208FFB" w14:textId="77777777" w:rsidR="00825794" w:rsidRPr="00592B52" w:rsidRDefault="00825794" w:rsidP="00B331F3">
            <w:pPr>
              <w:ind w:left="-36"/>
              <w:jc w:val="center"/>
              <w:rPr>
                <w:rFonts w:ascii="Verdana" w:hAnsi="Verdana" w:cs="Calibri"/>
                <w:color w:val="0000FF"/>
                <w:sz w:val="18"/>
                <w:szCs w:val="18"/>
              </w:rPr>
            </w:pPr>
            <w:r w:rsidRPr="00592B52">
              <w:rPr>
                <w:rFonts w:ascii="Verdana" w:hAnsi="Verdana" w:cs="Calibri"/>
                <w:color w:val="0000FF"/>
                <w:sz w:val="18"/>
                <w:szCs w:val="18"/>
              </w:rPr>
              <w:t>50%</w:t>
            </w:r>
          </w:p>
          <w:p w14:paraId="4F387609" w14:textId="59F72459" w:rsidR="00825794" w:rsidRPr="00592B52" w:rsidRDefault="00825794" w:rsidP="00B331F3">
            <w:pPr>
              <w:ind w:left="-36"/>
              <w:jc w:val="center"/>
              <w:rPr>
                <w:rFonts w:ascii="Verdana" w:hAnsi="Verdana" w:cs="Calibri"/>
                <w:color w:val="0000FF"/>
                <w:sz w:val="18"/>
                <w:szCs w:val="18"/>
              </w:rPr>
            </w:pPr>
          </w:p>
        </w:tc>
      </w:tr>
      <w:tr w:rsidR="00825794" w:rsidRPr="00592B52" w14:paraId="50F0E966" w14:textId="77777777" w:rsidTr="000036B2">
        <w:trPr>
          <w:trHeight w:val="300"/>
          <w:jc w:val="right"/>
        </w:trPr>
        <w:tc>
          <w:tcPr>
            <w:tcW w:w="268" w:type="dxa"/>
            <w:shd w:val="clear" w:color="auto" w:fill="auto"/>
            <w:noWrap/>
            <w:vAlign w:val="center"/>
            <w:hideMark/>
          </w:tcPr>
          <w:p w14:paraId="78A580AD" w14:textId="77777777" w:rsidR="00825794" w:rsidRPr="00592B52" w:rsidRDefault="00825794" w:rsidP="00B331F3">
            <w:pPr>
              <w:ind w:left="-36"/>
              <w:jc w:val="right"/>
              <w:rPr>
                <w:rFonts w:ascii="Verdana" w:hAnsi="Verdana" w:cs="Calibri"/>
                <w:color w:val="0000FF"/>
                <w:sz w:val="20"/>
                <w:szCs w:val="20"/>
              </w:rPr>
            </w:pPr>
            <w:r w:rsidRPr="00592B52">
              <w:rPr>
                <w:rFonts w:ascii="Verdana" w:hAnsi="Verdana" w:cs="Calibri"/>
                <w:color w:val="0000FF"/>
                <w:sz w:val="20"/>
                <w:szCs w:val="20"/>
              </w:rPr>
              <w:t>2</w:t>
            </w:r>
          </w:p>
        </w:tc>
        <w:tc>
          <w:tcPr>
            <w:tcW w:w="4715" w:type="dxa"/>
            <w:shd w:val="clear" w:color="auto" w:fill="auto"/>
            <w:noWrap/>
            <w:vAlign w:val="center"/>
            <w:hideMark/>
          </w:tcPr>
          <w:p w14:paraId="00465C32" w14:textId="77777777" w:rsidR="00825794" w:rsidRPr="00592B52" w:rsidRDefault="00825794" w:rsidP="00B331F3">
            <w:pPr>
              <w:ind w:left="-36"/>
              <w:rPr>
                <w:rFonts w:ascii="Verdana" w:hAnsi="Verdana" w:cs="Calibri"/>
                <w:color w:val="0000FF"/>
                <w:sz w:val="18"/>
                <w:szCs w:val="18"/>
              </w:rPr>
            </w:pPr>
            <w:r w:rsidRPr="00592B52">
              <w:rPr>
                <w:rFonts w:ascii="Verdana" w:hAnsi="Verdana" w:cs="Calibri"/>
                <w:color w:val="0000FF"/>
                <w:sz w:val="18"/>
                <w:szCs w:val="18"/>
              </w:rPr>
              <w:t xml:space="preserve">Estructura metálica (soporte balcones, </w:t>
            </w:r>
            <w:proofErr w:type="spellStart"/>
            <w:r w:rsidRPr="00592B52">
              <w:rPr>
                <w:rFonts w:ascii="Verdana" w:hAnsi="Verdana" w:cs="Calibri"/>
                <w:color w:val="0000FF"/>
                <w:sz w:val="18"/>
                <w:szCs w:val="18"/>
              </w:rPr>
              <w:t>estruct</w:t>
            </w:r>
            <w:proofErr w:type="spellEnd"/>
            <w:r w:rsidRPr="00592B52">
              <w:rPr>
                <w:rFonts w:ascii="Verdana" w:hAnsi="Verdana" w:cs="Calibri"/>
                <w:color w:val="0000FF"/>
                <w:sz w:val="18"/>
                <w:szCs w:val="18"/>
              </w:rPr>
              <w:t xml:space="preserve">. vestíbulos portales, </w:t>
            </w:r>
            <w:proofErr w:type="spellStart"/>
            <w:r w:rsidRPr="00592B52">
              <w:rPr>
                <w:rFonts w:ascii="Verdana" w:hAnsi="Verdana" w:cs="Calibri"/>
                <w:color w:val="0000FF"/>
                <w:sz w:val="18"/>
                <w:szCs w:val="18"/>
              </w:rPr>
              <w:t>estruct</w:t>
            </w:r>
            <w:proofErr w:type="spellEnd"/>
            <w:r w:rsidRPr="00592B52">
              <w:rPr>
                <w:rFonts w:ascii="Verdana" w:hAnsi="Verdana" w:cs="Calibri"/>
                <w:color w:val="0000FF"/>
                <w:sz w:val="18"/>
                <w:szCs w:val="18"/>
              </w:rPr>
              <w:t>. portante exterior)</w:t>
            </w:r>
          </w:p>
        </w:tc>
        <w:tc>
          <w:tcPr>
            <w:tcW w:w="1675" w:type="dxa"/>
            <w:shd w:val="clear" w:color="auto" w:fill="auto"/>
            <w:noWrap/>
            <w:vAlign w:val="center"/>
            <w:hideMark/>
          </w:tcPr>
          <w:p w14:paraId="264B9AA5" w14:textId="77777777" w:rsidR="00825794" w:rsidRPr="00592B52" w:rsidRDefault="00825794" w:rsidP="00D80B36">
            <w:pPr>
              <w:ind w:left="-36"/>
              <w:jc w:val="right"/>
              <w:rPr>
                <w:rFonts w:ascii="Verdana" w:hAnsi="Verdana" w:cs="Calibri"/>
                <w:color w:val="0000FF"/>
                <w:sz w:val="18"/>
                <w:szCs w:val="18"/>
              </w:rPr>
            </w:pPr>
            <w:r w:rsidRPr="00592B52">
              <w:rPr>
                <w:rFonts w:ascii="Verdana" w:hAnsi="Verdana" w:cs="Calibri"/>
                <w:color w:val="0000FF"/>
                <w:sz w:val="18"/>
                <w:szCs w:val="18"/>
              </w:rPr>
              <w:t>68.484,95</w:t>
            </w:r>
          </w:p>
        </w:tc>
        <w:tc>
          <w:tcPr>
            <w:tcW w:w="989" w:type="dxa"/>
            <w:vMerge/>
            <w:shd w:val="clear" w:color="auto" w:fill="auto"/>
            <w:noWrap/>
            <w:vAlign w:val="center"/>
            <w:hideMark/>
          </w:tcPr>
          <w:p w14:paraId="3D78736D" w14:textId="25CB37BB" w:rsidR="00825794" w:rsidRPr="00592B52" w:rsidRDefault="00825794" w:rsidP="00B331F3">
            <w:pPr>
              <w:ind w:left="-36"/>
              <w:jc w:val="center"/>
              <w:rPr>
                <w:rFonts w:ascii="Verdana" w:hAnsi="Verdana" w:cs="Calibri"/>
                <w:color w:val="0000FF"/>
                <w:sz w:val="18"/>
                <w:szCs w:val="18"/>
              </w:rPr>
            </w:pPr>
          </w:p>
        </w:tc>
      </w:tr>
      <w:tr w:rsidR="00825794" w:rsidRPr="00592B52" w14:paraId="7C08E0F8" w14:textId="77777777" w:rsidTr="000036B2">
        <w:trPr>
          <w:trHeight w:val="300"/>
          <w:jc w:val="right"/>
        </w:trPr>
        <w:tc>
          <w:tcPr>
            <w:tcW w:w="268" w:type="dxa"/>
            <w:shd w:val="clear" w:color="auto" w:fill="auto"/>
            <w:noWrap/>
            <w:vAlign w:val="center"/>
            <w:hideMark/>
          </w:tcPr>
          <w:p w14:paraId="4536CEDD" w14:textId="77777777" w:rsidR="00825794" w:rsidRPr="00592B52" w:rsidRDefault="00825794" w:rsidP="00B331F3">
            <w:pPr>
              <w:ind w:left="-36"/>
              <w:jc w:val="right"/>
              <w:rPr>
                <w:rFonts w:ascii="Verdana" w:hAnsi="Verdana" w:cs="Calibri"/>
                <w:color w:val="0000FF"/>
                <w:sz w:val="20"/>
                <w:szCs w:val="20"/>
              </w:rPr>
            </w:pPr>
            <w:r w:rsidRPr="00592B52">
              <w:rPr>
                <w:rFonts w:ascii="Verdana" w:hAnsi="Verdana" w:cs="Calibri"/>
                <w:color w:val="0000FF"/>
                <w:sz w:val="20"/>
                <w:szCs w:val="20"/>
              </w:rPr>
              <w:t>3</w:t>
            </w:r>
          </w:p>
        </w:tc>
        <w:tc>
          <w:tcPr>
            <w:tcW w:w="4715" w:type="dxa"/>
            <w:shd w:val="clear" w:color="auto" w:fill="auto"/>
            <w:noWrap/>
            <w:vAlign w:val="center"/>
            <w:hideMark/>
          </w:tcPr>
          <w:p w14:paraId="62AAC1D6" w14:textId="3CCFB9F3" w:rsidR="00825794" w:rsidRPr="00592B52" w:rsidRDefault="00825794" w:rsidP="00B331F3">
            <w:pPr>
              <w:ind w:left="-36"/>
              <w:rPr>
                <w:rFonts w:ascii="Verdana" w:hAnsi="Verdana" w:cs="Calibri"/>
                <w:color w:val="0000FF"/>
                <w:sz w:val="18"/>
                <w:szCs w:val="18"/>
              </w:rPr>
            </w:pPr>
            <w:r w:rsidRPr="00592B52">
              <w:rPr>
                <w:rFonts w:ascii="Verdana" w:hAnsi="Verdana" w:cs="Calibri"/>
                <w:color w:val="0000FF"/>
                <w:sz w:val="18"/>
                <w:szCs w:val="18"/>
              </w:rPr>
              <w:t xml:space="preserve">Chapa </w:t>
            </w:r>
            <w:proofErr w:type="spellStart"/>
            <w:r w:rsidRPr="00592B52">
              <w:rPr>
                <w:rFonts w:ascii="Verdana" w:hAnsi="Verdana" w:cs="Calibri"/>
                <w:color w:val="0000FF"/>
                <w:sz w:val="18"/>
                <w:szCs w:val="18"/>
              </w:rPr>
              <w:t>minionda</w:t>
            </w:r>
            <w:proofErr w:type="spellEnd"/>
            <w:r w:rsidRPr="00592B52">
              <w:rPr>
                <w:rFonts w:ascii="Verdana" w:hAnsi="Verdana" w:cs="Calibri"/>
                <w:color w:val="0000FF"/>
                <w:sz w:val="18"/>
                <w:szCs w:val="18"/>
              </w:rPr>
              <w:t xml:space="preserve"> de acero galvanizado (revestimiento fachada ventilada</w:t>
            </w:r>
            <w:r>
              <w:rPr>
                <w:rFonts w:ascii="Verdana" w:hAnsi="Verdana" w:cs="Calibri"/>
                <w:color w:val="0000FF"/>
                <w:sz w:val="18"/>
                <w:szCs w:val="18"/>
              </w:rPr>
              <w:t xml:space="preserve"> y frentes exteriores</w:t>
            </w:r>
            <w:r w:rsidRPr="00592B52">
              <w:rPr>
                <w:rFonts w:ascii="Verdana" w:hAnsi="Verdana" w:cs="Calibri"/>
                <w:color w:val="0000FF"/>
                <w:sz w:val="18"/>
                <w:szCs w:val="18"/>
              </w:rPr>
              <w:t>)</w:t>
            </w:r>
          </w:p>
        </w:tc>
        <w:tc>
          <w:tcPr>
            <w:tcW w:w="1675" w:type="dxa"/>
            <w:shd w:val="clear" w:color="auto" w:fill="auto"/>
            <w:noWrap/>
            <w:vAlign w:val="center"/>
            <w:hideMark/>
          </w:tcPr>
          <w:p w14:paraId="4BDB0882" w14:textId="77777777" w:rsidR="00825794" w:rsidRPr="00592B52" w:rsidRDefault="00825794" w:rsidP="00D80B36">
            <w:pPr>
              <w:ind w:left="-36"/>
              <w:jc w:val="right"/>
              <w:rPr>
                <w:rFonts w:ascii="Verdana" w:hAnsi="Verdana" w:cs="Calibri"/>
                <w:color w:val="0000FF"/>
                <w:sz w:val="18"/>
                <w:szCs w:val="18"/>
              </w:rPr>
            </w:pPr>
            <w:r w:rsidRPr="00592B52">
              <w:rPr>
                <w:rFonts w:ascii="Verdana" w:hAnsi="Verdana" w:cs="Calibri"/>
                <w:color w:val="0000FF"/>
                <w:sz w:val="18"/>
                <w:szCs w:val="18"/>
              </w:rPr>
              <w:t>21.825,32</w:t>
            </w:r>
          </w:p>
        </w:tc>
        <w:tc>
          <w:tcPr>
            <w:tcW w:w="989" w:type="dxa"/>
            <w:vMerge/>
            <w:shd w:val="clear" w:color="auto" w:fill="auto"/>
            <w:noWrap/>
            <w:vAlign w:val="center"/>
            <w:hideMark/>
          </w:tcPr>
          <w:p w14:paraId="2CE22DEE" w14:textId="3A4DA382" w:rsidR="00825794" w:rsidRPr="00592B52" w:rsidRDefault="00825794" w:rsidP="00B331F3">
            <w:pPr>
              <w:ind w:left="-36"/>
              <w:jc w:val="center"/>
              <w:rPr>
                <w:rFonts w:ascii="Verdana" w:hAnsi="Verdana" w:cs="Calibri"/>
                <w:color w:val="0000FF"/>
                <w:sz w:val="18"/>
                <w:szCs w:val="18"/>
              </w:rPr>
            </w:pPr>
          </w:p>
        </w:tc>
      </w:tr>
      <w:tr w:rsidR="00825794" w:rsidRPr="00592B52" w14:paraId="5352EFFC" w14:textId="77777777" w:rsidTr="0061676E">
        <w:trPr>
          <w:trHeight w:val="300"/>
          <w:jc w:val="right"/>
        </w:trPr>
        <w:tc>
          <w:tcPr>
            <w:tcW w:w="7647" w:type="dxa"/>
            <w:gridSpan w:val="4"/>
            <w:shd w:val="clear" w:color="auto" w:fill="auto"/>
            <w:noWrap/>
            <w:vAlign w:val="center"/>
            <w:hideMark/>
          </w:tcPr>
          <w:p w14:paraId="7D196C0B" w14:textId="34DC6623" w:rsidR="00825794" w:rsidRPr="00592B52" w:rsidRDefault="00825794" w:rsidP="00825794">
            <w:pPr>
              <w:ind w:left="-36"/>
              <w:jc w:val="center"/>
              <w:rPr>
                <w:rFonts w:ascii="Verdana" w:hAnsi="Verdana" w:cs="Calibri"/>
                <w:color w:val="0000FF"/>
                <w:sz w:val="20"/>
                <w:szCs w:val="20"/>
              </w:rPr>
            </w:pPr>
            <w:r w:rsidRPr="00592B52">
              <w:rPr>
                <w:rFonts w:ascii="Verdana" w:hAnsi="Verdana" w:cs="Calibri"/>
                <w:color w:val="0000FF"/>
                <w:sz w:val="20"/>
                <w:szCs w:val="20"/>
              </w:rPr>
              <w:t>ARIDO GRUESO  </w:t>
            </w:r>
          </w:p>
        </w:tc>
      </w:tr>
      <w:tr w:rsidR="00592B52" w:rsidRPr="00592B52" w14:paraId="2102A03F" w14:textId="77777777" w:rsidTr="000036B2">
        <w:trPr>
          <w:trHeight w:val="300"/>
          <w:jc w:val="right"/>
        </w:trPr>
        <w:tc>
          <w:tcPr>
            <w:tcW w:w="268" w:type="dxa"/>
            <w:shd w:val="clear" w:color="auto" w:fill="auto"/>
            <w:noWrap/>
            <w:vAlign w:val="center"/>
            <w:hideMark/>
          </w:tcPr>
          <w:p w14:paraId="2FCD787B" w14:textId="77777777" w:rsidR="00232F8E" w:rsidRPr="00592B52" w:rsidRDefault="00232F8E" w:rsidP="00B331F3">
            <w:pPr>
              <w:ind w:left="-36"/>
              <w:jc w:val="right"/>
              <w:rPr>
                <w:rFonts w:ascii="Verdana" w:hAnsi="Verdana" w:cs="Calibri"/>
                <w:color w:val="0000FF"/>
                <w:sz w:val="20"/>
                <w:szCs w:val="20"/>
              </w:rPr>
            </w:pPr>
            <w:r w:rsidRPr="00592B52">
              <w:rPr>
                <w:rFonts w:ascii="Verdana" w:hAnsi="Verdana" w:cs="Calibri"/>
                <w:color w:val="0000FF"/>
                <w:sz w:val="20"/>
                <w:szCs w:val="20"/>
              </w:rPr>
              <w:t>1</w:t>
            </w:r>
          </w:p>
        </w:tc>
        <w:tc>
          <w:tcPr>
            <w:tcW w:w="4715" w:type="dxa"/>
            <w:shd w:val="clear" w:color="auto" w:fill="auto"/>
            <w:noWrap/>
            <w:vAlign w:val="center"/>
            <w:hideMark/>
          </w:tcPr>
          <w:p w14:paraId="7893C9AB" w14:textId="77777777" w:rsidR="00232F8E" w:rsidRPr="00592B52" w:rsidRDefault="00232F8E" w:rsidP="00B331F3">
            <w:pPr>
              <w:ind w:left="-36"/>
              <w:rPr>
                <w:rFonts w:ascii="Verdana" w:hAnsi="Verdana" w:cs="Calibri"/>
                <w:color w:val="0000FF"/>
                <w:sz w:val="18"/>
                <w:szCs w:val="18"/>
              </w:rPr>
            </w:pPr>
            <w:r w:rsidRPr="00592B52">
              <w:rPr>
                <w:rFonts w:ascii="Verdana" w:hAnsi="Verdana" w:cs="Calibri"/>
                <w:color w:val="0000FF"/>
                <w:sz w:val="18"/>
                <w:szCs w:val="18"/>
              </w:rPr>
              <w:t>Árido de hormigón y grava suelta</w:t>
            </w:r>
          </w:p>
        </w:tc>
        <w:tc>
          <w:tcPr>
            <w:tcW w:w="1675" w:type="dxa"/>
            <w:shd w:val="clear" w:color="auto" w:fill="auto"/>
            <w:noWrap/>
            <w:vAlign w:val="center"/>
            <w:hideMark/>
          </w:tcPr>
          <w:p w14:paraId="58AC8DCB" w14:textId="77777777" w:rsidR="00232F8E" w:rsidRPr="00592B52" w:rsidRDefault="00232F8E" w:rsidP="00D80B36">
            <w:pPr>
              <w:ind w:left="-36"/>
              <w:jc w:val="right"/>
              <w:rPr>
                <w:rFonts w:ascii="Verdana" w:hAnsi="Verdana" w:cs="Calibri"/>
                <w:color w:val="0000FF"/>
                <w:sz w:val="18"/>
                <w:szCs w:val="18"/>
              </w:rPr>
            </w:pPr>
            <w:r w:rsidRPr="00592B52">
              <w:rPr>
                <w:rFonts w:ascii="Verdana" w:hAnsi="Verdana" w:cs="Calibri"/>
                <w:color w:val="0000FF"/>
                <w:sz w:val="18"/>
                <w:szCs w:val="18"/>
              </w:rPr>
              <w:t>1.982.302,00</w:t>
            </w:r>
          </w:p>
        </w:tc>
        <w:tc>
          <w:tcPr>
            <w:tcW w:w="989" w:type="dxa"/>
            <w:shd w:val="clear" w:color="auto" w:fill="auto"/>
            <w:noWrap/>
            <w:vAlign w:val="center"/>
            <w:hideMark/>
          </w:tcPr>
          <w:p w14:paraId="6EC89B81" w14:textId="77777777" w:rsidR="00232F8E" w:rsidRPr="00592B52" w:rsidRDefault="00232F8E" w:rsidP="00B331F3">
            <w:pPr>
              <w:ind w:left="-36"/>
              <w:jc w:val="center"/>
              <w:rPr>
                <w:rFonts w:ascii="Verdana" w:hAnsi="Verdana" w:cs="Calibri"/>
                <w:color w:val="0000FF"/>
                <w:sz w:val="18"/>
                <w:szCs w:val="18"/>
              </w:rPr>
            </w:pPr>
            <w:r w:rsidRPr="00592B52">
              <w:rPr>
                <w:rFonts w:ascii="Verdana" w:hAnsi="Verdana" w:cs="Calibri"/>
                <w:color w:val="0000FF"/>
                <w:sz w:val="18"/>
                <w:szCs w:val="18"/>
              </w:rPr>
              <w:t>20%</w:t>
            </w:r>
          </w:p>
        </w:tc>
      </w:tr>
    </w:tbl>
    <w:p w14:paraId="42EFE1B0" w14:textId="2445891C" w:rsidR="00507FEB" w:rsidRPr="007D6893" w:rsidRDefault="000036B2" w:rsidP="00507FEB">
      <w:pPr>
        <w:tabs>
          <w:tab w:val="left" w:pos="0"/>
          <w:tab w:val="left" w:pos="1400"/>
        </w:tabs>
        <w:spacing w:before="120" w:after="120"/>
        <w:ind w:right="-427"/>
        <w:jc w:val="both"/>
        <w:rPr>
          <w:rFonts w:ascii="Calibri" w:eastAsia="Calibri" w:hAnsi="Calibri"/>
          <w:color w:val="0000FF"/>
          <w:sz w:val="22"/>
          <w:szCs w:val="22"/>
          <w:lang w:eastAsia="en-US"/>
        </w:rPr>
      </w:pPr>
      <w:r w:rsidRPr="00447214">
        <w:rPr>
          <w:rFonts w:ascii="Verdana" w:hAnsi="Verdana" w:cs="Tahoma"/>
          <w:color w:val="0000FF"/>
          <w:sz w:val="19"/>
          <w:szCs w:val="19"/>
        </w:rPr>
        <w:t>(NOTA: En el caso de los áridos gruesos el requisito es llegar al 20% de contenido reciclado, no es un requisito de mínimos como en el resto de los materiales detallados en la tabla inferior.)</w:t>
      </w:r>
    </w:p>
    <w:p w14:paraId="774A4AB0" w14:textId="216ED39C" w:rsidR="00256673" w:rsidRPr="0076535C" w:rsidRDefault="00256673" w:rsidP="00EC6894">
      <w:pPr>
        <w:pStyle w:val="Ttulo4"/>
        <w:ind w:right="-427"/>
        <w:rPr>
          <w:b w:val="0"/>
          <w:color w:val="0000FF"/>
        </w:rPr>
      </w:pPr>
      <w:bookmarkStart w:id="473" w:name="_Toc39127332"/>
      <w:bookmarkStart w:id="474" w:name="_Toc40872756"/>
      <w:bookmarkStart w:id="475" w:name="_Toc48117830"/>
      <w:r w:rsidRPr="0076535C">
        <w:t>22.3.- Ofertas anormalmente bajas:</w:t>
      </w:r>
      <w:r w:rsidR="00A63562">
        <w:t xml:space="preserve"> </w:t>
      </w:r>
      <w:r w:rsidRPr="0076535C">
        <w:rPr>
          <w:b w:val="0"/>
          <w:color w:val="0000FF"/>
        </w:rPr>
        <w:t xml:space="preserve">se </w:t>
      </w:r>
      <w:r w:rsidRPr="00592B52">
        <w:rPr>
          <w:b w:val="0"/>
          <w:color w:val="0000FF"/>
        </w:rPr>
        <w:t>establecen</w:t>
      </w:r>
      <w:r w:rsidRPr="0076535C">
        <w:rPr>
          <w:b w:val="0"/>
          <w:color w:val="0000FF"/>
        </w:rPr>
        <w:t xml:space="preserve"> los siguientes parámetros o límites para su apreciación</w:t>
      </w:r>
      <w:bookmarkEnd w:id="473"/>
      <w:bookmarkEnd w:id="474"/>
      <w:bookmarkEnd w:id="475"/>
      <w:r w:rsidR="008373F0">
        <w:rPr>
          <w:b w:val="0"/>
          <w:color w:val="0000FF"/>
        </w:rPr>
        <w:t>:</w:t>
      </w:r>
    </w:p>
    <w:p w14:paraId="15491ECA" w14:textId="77777777" w:rsidR="008373F0" w:rsidRPr="0076535C" w:rsidRDefault="008373F0" w:rsidP="008373F0">
      <w:pPr>
        <w:pStyle w:val="Ttulo5"/>
        <w:rPr>
          <w:b/>
          <w:i/>
        </w:rPr>
      </w:pPr>
      <w:bookmarkStart w:id="476" w:name="_Toc48117831"/>
      <w:r w:rsidRPr="0076535C">
        <w:rPr>
          <w:b/>
        </w:rPr>
        <w:t>22.3.1.-</w:t>
      </w:r>
      <w:r w:rsidRPr="0076535C">
        <w:rPr>
          <w:b/>
        </w:rPr>
        <w:tab/>
        <w:t>En cuanto al precio</w:t>
      </w:r>
      <w:r w:rsidRPr="000C42F3">
        <w:t>:</w:t>
      </w:r>
      <w:r w:rsidRPr="000C42F3">
        <w:rPr>
          <w:i/>
        </w:rPr>
        <w:t xml:space="preserve"> </w:t>
      </w:r>
      <w:r w:rsidRPr="000C42F3">
        <w:rPr>
          <w:color w:val="0000FF"/>
        </w:rPr>
        <w:t>no procede.</w:t>
      </w:r>
    </w:p>
    <w:p w14:paraId="312EE6CD" w14:textId="33F55475" w:rsidR="008373F0" w:rsidRPr="000C42F3" w:rsidRDefault="008373F0" w:rsidP="008373F0">
      <w:pPr>
        <w:pStyle w:val="Ttulo5"/>
        <w:rPr>
          <w:i/>
        </w:rPr>
      </w:pPr>
      <w:r w:rsidRPr="0076535C">
        <w:rPr>
          <w:b/>
        </w:rPr>
        <w:t>22.3.2.-</w:t>
      </w:r>
      <w:r w:rsidRPr="0076535C">
        <w:tab/>
      </w:r>
      <w:r w:rsidRPr="0076535C">
        <w:rPr>
          <w:b/>
        </w:rPr>
        <w:t xml:space="preserve">En cuanto a la oferta considerada en su conjunto: </w:t>
      </w:r>
      <w:r w:rsidRPr="000C42F3">
        <w:rPr>
          <w:color w:val="0000FF"/>
        </w:rPr>
        <w:t xml:space="preserve">sí, </w:t>
      </w:r>
      <w:r w:rsidR="001504CB">
        <w:rPr>
          <w:color w:val="0000FF"/>
        </w:rPr>
        <w:t xml:space="preserve">los </w:t>
      </w:r>
      <w:r w:rsidRPr="000C42F3">
        <w:rPr>
          <w:color w:val="0000FF"/>
        </w:rPr>
        <w:t>siguiente</w:t>
      </w:r>
      <w:r w:rsidR="001504CB">
        <w:rPr>
          <w:color w:val="0000FF"/>
        </w:rPr>
        <w:t>s</w:t>
      </w:r>
      <w:r w:rsidRPr="000C42F3">
        <w:rPr>
          <w:color w:val="0000FF"/>
        </w:rPr>
        <w:t>:</w:t>
      </w:r>
    </w:p>
    <w:p w14:paraId="4EFAE78F" w14:textId="77777777" w:rsidR="003D45A5" w:rsidRPr="003D45A5" w:rsidRDefault="003D45A5" w:rsidP="003D45A5">
      <w:pPr>
        <w:spacing w:after="120"/>
        <w:jc w:val="both"/>
        <w:rPr>
          <w:rFonts w:ascii="Verdana" w:eastAsia="Calibri" w:hAnsi="Verdana" w:cs="Calibri"/>
          <w:color w:val="0000FF"/>
          <w:sz w:val="19"/>
          <w:szCs w:val="19"/>
          <w:lang w:eastAsia="en-US"/>
        </w:rPr>
      </w:pPr>
      <w:bookmarkStart w:id="477" w:name="_Toc126569749"/>
      <w:bookmarkEnd w:id="476"/>
      <w:r w:rsidRPr="003D45A5">
        <w:rPr>
          <w:rFonts w:ascii="Verdana" w:eastAsia="Calibri" w:hAnsi="Verdana" w:cs="Calibri"/>
          <w:color w:val="0000FF"/>
          <w:sz w:val="19"/>
          <w:szCs w:val="19"/>
          <w:lang w:eastAsia="en-US"/>
        </w:rPr>
        <w:t>Parámetros objetivos que permiten apreciar su carácter anormal:</w:t>
      </w:r>
    </w:p>
    <w:p w14:paraId="0A9242FA" w14:textId="77777777" w:rsidR="003D45A5" w:rsidRPr="003D45A5" w:rsidRDefault="003D45A5" w:rsidP="003D45A5">
      <w:pPr>
        <w:spacing w:after="120"/>
        <w:jc w:val="both"/>
        <w:rPr>
          <w:rFonts w:ascii="Verdana" w:eastAsia="Calibri" w:hAnsi="Verdana" w:cs="Calibri"/>
          <w:color w:val="0000FF"/>
          <w:sz w:val="19"/>
          <w:szCs w:val="19"/>
          <w:lang w:eastAsia="en-US"/>
        </w:rPr>
      </w:pPr>
      <w:r w:rsidRPr="003D45A5">
        <w:rPr>
          <w:rFonts w:ascii="Verdana" w:eastAsia="Calibri" w:hAnsi="Verdana" w:cs="Calibri"/>
          <w:color w:val="0000FF"/>
          <w:sz w:val="19"/>
          <w:szCs w:val="19"/>
          <w:lang w:eastAsia="en-US"/>
        </w:rPr>
        <w:t xml:space="preserve">1. Cuando, concurriendo una sola licitadora, la oferta económica sea inferior al presupuesto de base de licitación en más de 20 unidades porcentuales, y, la puntuación en criterios distintos del precio no alcance un valor de 40 puntos. En cualquier caso, se considerará que la oferta es anormalmente baja, cuando la oferta económica sea inferior al presupuesto base de licitación en más de 25 unidades porcentuales, con independencia de la puntuación obtenida en criterios distintos del precio por la licitadora. </w:t>
      </w:r>
    </w:p>
    <w:p w14:paraId="2820251F" w14:textId="77777777" w:rsidR="003D45A5" w:rsidRPr="003D45A5" w:rsidRDefault="003D45A5" w:rsidP="003D45A5">
      <w:pPr>
        <w:spacing w:after="120"/>
        <w:jc w:val="both"/>
        <w:rPr>
          <w:rFonts w:ascii="Verdana" w:eastAsia="Calibri" w:hAnsi="Verdana" w:cs="Calibri"/>
          <w:color w:val="0000FF"/>
          <w:sz w:val="19"/>
          <w:szCs w:val="19"/>
          <w:lang w:eastAsia="en-US"/>
        </w:rPr>
      </w:pPr>
      <w:r w:rsidRPr="003D45A5">
        <w:rPr>
          <w:rFonts w:ascii="Verdana" w:eastAsia="Calibri" w:hAnsi="Verdana" w:cs="Calibri"/>
          <w:color w:val="0000FF"/>
          <w:sz w:val="19"/>
          <w:szCs w:val="19"/>
          <w:lang w:eastAsia="en-US"/>
        </w:rPr>
        <w:t xml:space="preserve">2. Cuando concurran dos o más licitadoras, se considerarán anormalmente bajas: </w:t>
      </w:r>
    </w:p>
    <w:tbl>
      <w:tblPr>
        <w:tblW w:w="9356" w:type="dxa"/>
        <w:tblInd w:w="-10" w:type="dxa"/>
        <w:tblBorders>
          <w:top w:val="single" w:sz="8" w:space="0" w:color="0000FF"/>
          <w:left w:val="single" w:sz="8" w:space="0" w:color="0000FF"/>
          <w:bottom w:val="single" w:sz="8" w:space="0" w:color="0000FF"/>
          <w:right w:val="single" w:sz="8" w:space="0" w:color="0000FF"/>
          <w:insideH w:val="single" w:sz="8" w:space="0" w:color="0000FF"/>
          <w:insideV w:val="single" w:sz="8" w:space="0" w:color="0000FF"/>
        </w:tblBorders>
        <w:tblCellMar>
          <w:left w:w="0" w:type="dxa"/>
          <w:right w:w="0" w:type="dxa"/>
        </w:tblCellMar>
        <w:tblLook w:val="04A0" w:firstRow="1" w:lastRow="0" w:firstColumn="1" w:lastColumn="0" w:noHBand="0" w:noVBand="1"/>
      </w:tblPr>
      <w:tblGrid>
        <w:gridCol w:w="2835"/>
        <w:gridCol w:w="6521"/>
      </w:tblGrid>
      <w:tr w:rsidR="003D45A5" w:rsidRPr="003D45A5" w14:paraId="5A14C350" w14:textId="77777777" w:rsidTr="0061676E">
        <w:trPr>
          <w:trHeight w:val="300"/>
        </w:trPr>
        <w:tc>
          <w:tcPr>
            <w:tcW w:w="2835" w:type="dxa"/>
            <w:tcMar>
              <w:top w:w="0" w:type="dxa"/>
              <w:left w:w="70" w:type="dxa"/>
              <w:bottom w:w="0" w:type="dxa"/>
              <w:right w:w="70" w:type="dxa"/>
            </w:tcMar>
            <w:vAlign w:val="center"/>
            <w:hideMark/>
          </w:tcPr>
          <w:p w14:paraId="743CE7DB" w14:textId="77777777" w:rsidR="003D45A5" w:rsidRPr="003D45A5" w:rsidRDefault="003D45A5" w:rsidP="003D45A5">
            <w:pPr>
              <w:jc w:val="center"/>
              <w:rPr>
                <w:rFonts w:ascii="Verdana" w:hAnsi="Verdana"/>
                <w:color w:val="0000FF"/>
                <w:sz w:val="19"/>
                <w:szCs w:val="19"/>
              </w:rPr>
            </w:pPr>
            <w:r w:rsidRPr="003D45A5">
              <w:rPr>
                <w:rFonts w:ascii="Verdana" w:hAnsi="Verdana"/>
                <w:color w:val="0000FF"/>
                <w:sz w:val="19"/>
                <w:szCs w:val="19"/>
              </w:rPr>
              <w:t xml:space="preserve">Puntuación </w:t>
            </w:r>
            <w:r w:rsidRPr="003D45A5">
              <w:rPr>
                <w:rFonts w:ascii="Verdana" w:hAnsi="Verdana"/>
                <w:bCs/>
                <w:color w:val="0000FF"/>
                <w:sz w:val="19"/>
                <w:szCs w:val="19"/>
              </w:rPr>
              <w:t>otros criterios</w:t>
            </w:r>
            <w:r w:rsidRPr="003D45A5">
              <w:rPr>
                <w:rFonts w:ascii="Verdana" w:hAnsi="Verdana"/>
                <w:color w:val="0000FF"/>
                <w:sz w:val="19"/>
                <w:szCs w:val="19"/>
              </w:rPr>
              <w:t xml:space="preserve"> </w:t>
            </w:r>
          </w:p>
        </w:tc>
        <w:tc>
          <w:tcPr>
            <w:tcW w:w="6521" w:type="dxa"/>
            <w:tcMar>
              <w:top w:w="0" w:type="dxa"/>
              <w:left w:w="70" w:type="dxa"/>
              <w:bottom w:w="0" w:type="dxa"/>
              <w:right w:w="70" w:type="dxa"/>
            </w:tcMar>
            <w:vAlign w:val="center"/>
            <w:hideMark/>
          </w:tcPr>
          <w:p w14:paraId="5F97B557" w14:textId="77777777" w:rsidR="003D45A5" w:rsidRPr="003D45A5" w:rsidRDefault="003D45A5" w:rsidP="003D45A5">
            <w:pPr>
              <w:jc w:val="center"/>
              <w:rPr>
                <w:rFonts w:ascii="Verdana" w:hAnsi="Verdana"/>
                <w:color w:val="0000FF"/>
                <w:sz w:val="19"/>
                <w:szCs w:val="19"/>
              </w:rPr>
            </w:pPr>
            <w:r w:rsidRPr="003D45A5">
              <w:rPr>
                <w:rFonts w:ascii="Verdana" w:hAnsi="Verdana"/>
                <w:color w:val="0000FF"/>
                <w:sz w:val="19"/>
                <w:szCs w:val="19"/>
              </w:rPr>
              <w:t>Porcentaje de baja respecto a la media aritmética de las ofertas</w:t>
            </w:r>
          </w:p>
        </w:tc>
      </w:tr>
      <w:tr w:rsidR="003D45A5" w:rsidRPr="003D45A5" w14:paraId="69D4955D" w14:textId="77777777" w:rsidTr="0061676E">
        <w:trPr>
          <w:trHeight w:val="300"/>
        </w:trPr>
        <w:tc>
          <w:tcPr>
            <w:tcW w:w="2835" w:type="dxa"/>
            <w:tcMar>
              <w:top w:w="0" w:type="dxa"/>
              <w:left w:w="70" w:type="dxa"/>
              <w:bottom w:w="0" w:type="dxa"/>
              <w:right w:w="70" w:type="dxa"/>
            </w:tcMar>
            <w:vAlign w:val="bottom"/>
            <w:hideMark/>
          </w:tcPr>
          <w:p w14:paraId="6995C5CD" w14:textId="77777777" w:rsidR="003D45A5" w:rsidRPr="003D45A5" w:rsidRDefault="003D45A5" w:rsidP="003D45A5">
            <w:pPr>
              <w:jc w:val="center"/>
              <w:rPr>
                <w:rFonts w:ascii="Verdana" w:hAnsi="Verdana"/>
                <w:color w:val="0000FF"/>
                <w:sz w:val="19"/>
                <w:szCs w:val="19"/>
              </w:rPr>
            </w:pPr>
            <w:r w:rsidRPr="003D45A5">
              <w:rPr>
                <w:rFonts w:ascii="Verdana" w:hAnsi="Verdana"/>
                <w:color w:val="0000FF"/>
                <w:sz w:val="19"/>
                <w:szCs w:val="19"/>
              </w:rPr>
              <w:t>24,50-29,99</w:t>
            </w:r>
          </w:p>
        </w:tc>
        <w:tc>
          <w:tcPr>
            <w:tcW w:w="6521" w:type="dxa"/>
            <w:tcMar>
              <w:top w:w="0" w:type="dxa"/>
              <w:left w:w="70" w:type="dxa"/>
              <w:bottom w:w="0" w:type="dxa"/>
              <w:right w:w="70" w:type="dxa"/>
            </w:tcMar>
            <w:vAlign w:val="bottom"/>
            <w:hideMark/>
          </w:tcPr>
          <w:p w14:paraId="31D23F56" w14:textId="77777777" w:rsidR="003D45A5" w:rsidRPr="003D45A5" w:rsidRDefault="003D45A5" w:rsidP="003D45A5">
            <w:pPr>
              <w:jc w:val="center"/>
              <w:rPr>
                <w:rFonts w:ascii="Verdana" w:hAnsi="Verdana"/>
                <w:color w:val="0000FF"/>
                <w:sz w:val="19"/>
                <w:szCs w:val="19"/>
              </w:rPr>
            </w:pPr>
            <w:r w:rsidRPr="003D45A5">
              <w:rPr>
                <w:rFonts w:ascii="Verdana" w:hAnsi="Verdana"/>
                <w:color w:val="0000FF"/>
                <w:sz w:val="19"/>
                <w:szCs w:val="19"/>
              </w:rPr>
              <w:t>10</w:t>
            </w:r>
          </w:p>
        </w:tc>
      </w:tr>
      <w:tr w:rsidR="003D45A5" w:rsidRPr="003D45A5" w14:paraId="1A12F704" w14:textId="77777777" w:rsidTr="0061676E">
        <w:trPr>
          <w:trHeight w:val="300"/>
        </w:trPr>
        <w:tc>
          <w:tcPr>
            <w:tcW w:w="2835" w:type="dxa"/>
            <w:tcMar>
              <w:top w:w="0" w:type="dxa"/>
              <w:left w:w="70" w:type="dxa"/>
              <w:bottom w:w="0" w:type="dxa"/>
              <w:right w:w="70" w:type="dxa"/>
            </w:tcMar>
            <w:vAlign w:val="bottom"/>
            <w:hideMark/>
          </w:tcPr>
          <w:p w14:paraId="1B7309CC" w14:textId="77777777" w:rsidR="003D45A5" w:rsidRPr="003D45A5" w:rsidRDefault="003D45A5" w:rsidP="003D45A5">
            <w:pPr>
              <w:jc w:val="center"/>
              <w:rPr>
                <w:rFonts w:ascii="Verdana" w:hAnsi="Verdana"/>
                <w:color w:val="0000FF"/>
                <w:sz w:val="19"/>
                <w:szCs w:val="19"/>
              </w:rPr>
            </w:pPr>
            <w:r w:rsidRPr="003D45A5">
              <w:rPr>
                <w:rFonts w:ascii="Verdana" w:hAnsi="Verdana"/>
                <w:color w:val="0000FF"/>
                <w:sz w:val="19"/>
                <w:szCs w:val="19"/>
              </w:rPr>
              <w:t>30-39,99</w:t>
            </w:r>
          </w:p>
        </w:tc>
        <w:tc>
          <w:tcPr>
            <w:tcW w:w="6521" w:type="dxa"/>
            <w:tcMar>
              <w:top w:w="0" w:type="dxa"/>
              <w:left w:w="70" w:type="dxa"/>
              <w:bottom w:w="0" w:type="dxa"/>
              <w:right w:w="70" w:type="dxa"/>
            </w:tcMar>
            <w:vAlign w:val="bottom"/>
            <w:hideMark/>
          </w:tcPr>
          <w:p w14:paraId="274B9800" w14:textId="77777777" w:rsidR="003D45A5" w:rsidRPr="003D45A5" w:rsidRDefault="003D45A5" w:rsidP="003D45A5">
            <w:pPr>
              <w:jc w:val="center"/>
              <w:rPr>
                <w:rFonts w:ascii="Verdana" w:hAnsi="Verdana"/>
                <w:color w:val="0000FF"/>
                <w:sz w:val="19"/>
                <w:szCs w:val="19"/>
              </w:rPr>
            </w:pPr>
            <w:r w:rsidRPr="003D45A5">
              <w:rPr>
                <w:rFonts w:ascii="Verdana" w:hAnsi="Verdana"/>
                <w:color w:val="0000FF"/>
                <w:sz w:val="19"/>
                <w:szCs w:val="19"/>
              </w:rPr>
              <w:t>10,5</w:t>
            </w:r>
          </w:p>
        </w:tc>
      </w:tr>
      <w:tr w:rsidR="003D45A5" w:rsidRPr="003D45A5" w14:paraId="69F96435" w14:textId="77777777" w:rsidTr="0061676E">
        <w:trPr>
          <w:trHeight w:val="300"/>
        </w:trPr>
        <w:tc>
          <w:tcPr>
            <w:tcW w:w="2835" w:type="dxa"/>
            <w:tcMar>
              <w:top w:w="0" w:type="dxa"/>
              <w:left w:w="70" w:type="dxa"/>
              <w:bottom w:w="0" w:type="dxa"/>
              <w:right w:w="70" w:type="dxa"/>
            </w:tcMar>
            <w:vAlign w:val="bottom"/>
            <w:hideMark/>
          </w:tcPr>
          <w:p w14:paraId="649B2513" w14:textId="77777777" w:rsidR="003D45A5" w:rsidRPr="003D45A5" w:rsidRDefault="003D45A5" w:rsidP="003D45A5">
            <w:pPr>
              <w:jc w:val="center"/>
              <w:rPr>
                <w:rFonts w:ascii="Verdana" w:hAnsi="Verdana"/>
                <w:color w:val="0000FF"/>
                <w:sz w:val="19"/>
                <w:szCs w:val="19"/>
              </w:rPr>
            </w:pPr>
            <w:r w:rsidRPr="003D45A5">
              <w:rPr>
                <w:rFonts w:ascii="Verdana" w:hAnsi="Verdana"/>
                <w:color w:val="0000FF"/>
                <w:sz w:val="19"/>
                <w:szCs w:val="19"/>
              </w:rPr>
              <w:t>40-65</w:t>
            </w:r>
          </w:p>
        </w:tc>
        <w:tc>
          <w:tcPr>
            <w:tcW w:w="6521" w:type="dxa"/>
            <w:tcMar>
              <w:top w:w="0" w:type="dxa"/>
              <w:left w:w="70" w:type="dxa"/>
              <w:bottom w:w="0" w:type="dxa"/>
              <w:right w:w="70" w:type="dxa"/>
            </w:tcMar>
            <w:vAlign w:val="bottom"/>
            <w:hideMark/>
          </w:tcPr>
          <w:p w14:paraId="2EEA34D4" w14:textId="77777777" w:rsidR="003D45A5" w:rsidRPr="003D45A5" w:rsidRDefault="003D45A5" w:rsidP="003D45A5">
            <w:pPr>
              <w:jc w:val="center"/>
              <w:rPr>
                <w:rFonts w:ascii="Verdana" w:hAnsi="Verdana"/>
                <w:color w:val="0000FF"/>
                <w:sz w:val="19"/>
                <w:szCs w:val="19"/>
              </w:rPr>
            </w:pPr>
            <w:r w:rsidRPr="003D45A5">
              <w:rPr>
                <w:rFonts w:ascii="Verdana" w:hAnsi="Verdana"/>
                <w:color w:val="0000FF"/>
                <w:sz w:val="19"/>
                <w:szCs w:val="19"/>
              </w:rPr>
              <w:t>11</w:t>
            </w:r>
          </w:p>
        </w:tc>
      </w:tr>
    </w:tbl>
    <w:p w14:paraId="65FAEA98" w14:textId="77777777" w:rsidR="003C4640" w:rsidRDefault="003C4640" w:rsidP="001431E0">
      <w:pPr>
        <w:pStyle w:val="Ttulo3"/>
        <w:pBdr>
          <w:top w:val="none" w:sz="0" w:space="0" w:color="auto"/>
        </w:pBdr>
        <w:ind w:left="0" w:right="-427" w:firstLine="0"/>
      </w:pPr>
    </w:p>
    <w:p w14:paraId="00DE4D1E" w14:textId="40E70219" w:rsidR="003C4640" w:rsidRPr="001431E0" w:rsidRDefault="00256673" w:rsidP="001431E0">
      <w:pPr>
        <w:pStyle w:val="Ttulo3"/>
        <w:ind w:right="-427"/>
        <w:rPr>
          <w:rFonts w:cs="Times New Roman"/>
          <w:b w:val="0"/>
          <w:caps w:val="0"/>
          <w:color w:val="0000FF"/>
        </w:rPr>
      </w:pPr>
      <w:r w:rsidRPr="0076535C">
        <w:t xml:space="preserve">23.- </w:t>
      </w:r>
      <w:r w:rsidR="000751CD" w:rsidRPr="0076535C">
        <w:rPr>
          <w:caps w:val="0"/>
        </w:rPr>
        <w:t>CRITERIOS ESPECÍFICOS DE DESEMPATE</w:t>
      </w:r>
      <w:bookmarkEnd w:id="477"/>
      <w:r w:rsidR="009F10AA">
        <w:rPr>
          <w:caps w:val="0"/>
        </w:rPr>
        <w:t xml:space="preserve"> </w:t>
      </w:r>
      <w:r w:rsidR="009F10AA" w:rsidRPr="009F10AA">
        <w:rPr>
          <w:rFonts w:cs="Times New Roman"/>
          <w:b w:val="0"/>
          <w:caps w:val="0"/>
          <w:color w:val="0000FF"/>
        </w:rPr>
        <w:t xml:space="preserve">no </w:t>
      </w:r>
      <w:r w:rsidR="00365E61" w:rsidRPr="009F10AA">
        <w:rPr>
          <w:rFonts w:cs="Times New Roman"/>
          <w:b w:val="0"/>
          <w:caps w:val="0"/>
          <w:color w:val="0000FF"/>
        </w:rPr>
        <w:t>se establecen</w:t>
      </w:r>
      <w:r w:rsidR="009F10AA" w:rsidRPr="009F10AA">
        <w:rPr>
          <w:rFonts w:cs="Times New Roman"/>
          <w:b w:val="0"/>
          <w:caps w:val="0"/>
          <w:color w:val="0000FF"/>
        </w:rPr>
        <w:t>.</w:t>
      </w:r>
      <w:bookmarkStart w:id="478" w:name="_Toc126569750"/>
    </w:p>
    <w:p w14:paraId="5EF6F9F4" w14:textId="595DDC6E" w:rsidR="00256673" w:rsidRPr="0076535C" w:rsidRDefault="00256673" w:rsidP="00935900">
      <w:pPr>
        <w:pStyle w:val="Ttulo3"/>
        <w:ind w:right="-427"/>
      </w:pPr>
      <w:r w:rsidRPr="0076535C">
        <w:lastRenderedPageBreak/>
        <w:t xml:space="preserve">24.- </w:t>
      </w:r>
      <w:r w:rsidR="000751CD" w:rsidRPr="0076535C">
        <w:rPr>
          <w:caps w:val="0"/>
        </w:rPr>
        <w:t>DOCUMENTACIÓN A PRESENTAR EN CADA SOBRE</w:t>
      </w:r>
      <w:bookmarkEnd w:id="478"/>
    </w:p>
    <w:p w14:paraId="43DFEC4B" w14:textId="77777777" w:rsidR="00256673" w:rsidRPr="0076535C" w:rsidRDefault="00256673" w:rsidP="00EC6894">
      <w:pPr>
        <w:pStyle w:val="Prrafodelista"/>
        <w:tabs>
          <w:tab w:val="left" w:pos="300"/>
          <w:tab w:val="left" w:pos="567"/>
        </w:tabs>
        <w:spacing w:before="120" w:after="120"/>
        <w:ind w:left="284" w:right="-427"/>
        <w:jc w:val="both"/>
        <w:rPr>
          <w:rFonts w:ascii="Verdana" w:hAnsi="Verdana" w:cs="Tahoma"/>
          <w:sz w:val="19"/>
          <w:szCs w:val="19"/>
        </w:rPr>
      </w:pPr>
      <w:r w:rsidRPr="0076535C">
        <w:rPr>
          <w:rFonts w:ascii="Verdana" w:hAnsi="Verdana" w:cs="Tahoma"/>
          <w:sz w:val="19"/>
          <w:szCs w:val="19"/>
        </w:rPr>
        <w:t xml:space="preserve">Los documentos exigidos para tomar parte en el procedimiento se presentarán dentro de los </w:t>
      </w:r>
      <w:r w:rsidRPr="0076535C">
        <w:rPr>
          <w:rFonts w:ascii="Verdana" w:hAnsi="Verdana" w:cs="Tahoma"/>
          <w:sz w:val="19"/>
          <w:szCs w:val="19"/>
          <w:u w:val="single"/>
        </w:rPr>
        <w:t>archivos electrónicos o sobres</w:t>
      </w:r>
      <w:r w:rsidRPr="0076535C">
        <w:rPr>
          <w:rFonts w:ascii="Verdana" w:hAnsi="Verdana" w:cs="Tahoma"/>
          <w:sz w:val="19"/>
          <w:szCs w:val="19"/>
        </w:rPr>
        <w:t xml:space="preserve"> que se indican a continuación.</w:t>
      </w:r>
    </w:p>
    <w:p w14:paraId="0078CD3F" w14:textId="77777777" w:rsidR="00256673" w:rsidRPr="0076535C" w:rsidRDefault="00256673" w:rsidP="00EC6894">
      <w:pPr>
        <w:pStyle w:val="Ttulo4"/>
        <w:ind w:right="-427"/>
      </w:pPr>
      <w:bookmarkStart w:id="479" w:name="_Toc39127335"/>
      <w:bookmarkStart w:id="480" w:name="_Toc40872759"/>
      <w:bookmarkStart w:id="481" w:name="_Toc48117835"/>
      <w:r w:rsidRPr="0076535C">
        <w:rPr>
          <w:rFonts w:cs="Tahoma"/>
        </w:rPr>
        <w:t>24</w:t>
      </w:r>
      <w:r w:rsidRPr="0076535C">
        <w:rPr>
          <w:rFonts w:cs="Tahoma"/>
          <w:caps/>
        </w:rPr>
        <w:t xml:space="preserve">.1.- </w:t>
      </w:r>
      <w:r w:rsidR="000751CD" w:rsidRPr="0076535C">
        <w:rPr>
          <w:rFonts w:cs="Tahoma"/>
        </w:rPr>
        <w:t xml:space="preserve">SOBRE A: </w:t>
      </w:r>
      <w:r w:rsidR="000751CD" w:rsidRPr="0076535C">
        <w:t>DOCUMENTACIÓN ACREDITATIVA DEL CUMPLIMIENTO DE LOS REQUISITOS PREVIOS</w:t>
      </w:r>
      <w:r w:rsidRPr="0076535C">
        <w:t>.</w:t>
      </w:r>
      <w:bookmarkEnd w:id="479"/>
      <w:bookmarkEnd w:id="480"/>
      <w:bookmarkEnd w:id="481"/>
    </w:p>
    <w:p w14:paraId="35668EC1" w14:textId="77777777" w:rsidR="00256673" w:rsidRPr="0076535C" w:rsidRDefault="00256673" w:rsidP="00EC6894">
      <w:pPr>
        <w:pStyle w:val="Prrafodelista"/>
        <w:tabs>
          <w:tab w:val="left" w:pos="0"/>
        </w:tabs>
        <w:spacing w:before="120" w:after="120"/>
        <w:ind w:left="851" w:right="-427"/>
        <w:jc w:val="both"/>
        <w:rPr>
          <w:rFonts w:ascii="Verdana" w:hAnsi="Verdana" w:cs="Tahoma"/>
          <w:sz w:val="19"/>
          <w:szCs w:val="19"/>
        </w:rPr>
      </w:pPr>
      <w:r w:rsidRPr="0076535C">
        <w:rPr>
          <w:rFonts w:ascii="Verdana" w:hAnsi="Verdana" w:cs="Tahoma"/>
          <w:sz w:val="19"/>
          <w:szCs w:val="19"/>
        </w:rPr>
        <w:t xml:space="preserve">En este sobre se deben presentar los documentos que se indican en la cláusula 13.1 de condiciones generales. </w:t>
      </w:r>
    </w:p>
    <w:p w14:paraId="3A7F43AD" w14:textId="45785B76" w:rsidR="00256673" w:rsidRDefault="00256673" w:rsidP="00EC6894">
      <w:pPr>
        <w:pStyle w:val="Prrafodelista"/>
        <w:tabs>
          <w:tab w:val="left" w:pos="0"/>
        </w:tabs>
        <w:spacing w:before="120" w:after="120"/>
        <w:ind w:left="851" w:right="-427"/>
        <w:jc w:val="both"/>
        <w:rPr>
          <w:rFonts w:ascii="Verdana" w:hAnsi="Verdana" w:cs="Tahoma"/>
          <w:color w:val="0000FF"/>
          <w:sz w:val="19"/>
          <w:szCs w:val="19"/>
        </w:rPr>
      </w:pPr>
      <w:r w:rsidRPr="0076535C">
        <w:rPr>
          <w:rFonts w:ascii="Verdana" w:hAnsi="Verdana" w:cs="Tahoma"/>
          <w:sz w:val="19"/>
          <w:szCs w:val="19"/>
        </w:rPr>
        <w:t xml:space="preserve">Respecto a la </w:t>
      </w:r>
      <w:r w:rsidRPr="0076535C">
        <w:rPr>
          <w:rFonts w:ascii="Verdana" w:hAnsi="Verdana" w:cs="Tahoma"/>
          <w:b/>
          <w:sz w:val="19"/>
          <w:szCs w:val="19"/>
        </w:rPr>
        <w:t>parte IV del DEUC</w:t>
      </w:r>
      <w:r w:rsidRPr="0076535C">
        <w:rPr>
          <w:rFonts w:ascii="Verdana" w:hAnsi="Verdana" w:cs="Tahoma"/>
          <w:sz w:val="19"/>
          <w:szCs w:val="19"/>
        </w:rPr>
        <w:t xml:space="preserve">, </w:t>
      </w:r>
      <w:r w:rsidR="00432D24" w:rsidRPr="0076535C">
        <w:rPr>
          <w:rFonts w:ascii="Verdana" w:hAnsi="Verdana" w:cs="Tahoma"/>
          <w:sz w:val="19"/>
          <w:szCs w:val="19"/>
        </w:rPr>
        <w:t>la</w:t>
      </w:r>
      <w:r w:rsidRPr="0076535C">
        <w:rPr>
          <w:rFonts w:ascii="Verdana" w:hAnsi="Verdana" w:cs="Tahoma"/>
          <w:sz w:val="19"/>
          <w:szCs w:val="19"/>
        </w:rPr>
        <w:t xml:space="preserve"> operador</w:t>
      </w:r>
      <w:r w:rsidR="00432D24" w:rsidRPr="0076535C">
        <w:rPr>
          <w:rFonts w:ascii="Verdana" w:hAnsi="Verdana" w:cs="Tahoma"/>
          <w:sz w:val="19"/>
          <w:szCs w:val="19"/>
        </w:rPr>
        <w:t>a</w:t>
      </w:r>
      <w:r w:rsidRPr="0076535C">
        <w:rPr>
          <w:rFonts w:ascii="Verdana" w:hAnsi="Verdana" w:cs="Tahoma"/>
          <w:sz w:val="19"/>
          <w:szCs w:val="19"/>
        </w:rPr>
        <w:t xml:space="preserve"> económic</w:t>
      </w:r>
      <w:r w:rsidR="00432D24" w:rsidRPr="0076535C">
        <w:rPr>
          <w:rFonts w:ascii="Verdana" w:hAnsi="Verdana" w:cs="Tahoma"/>
          <w:sz w:val="19"/>
          <w:szCs w:val="19"/>
        </w:rPr>
        <w:t>a</w:t>
      </w:r>
      <w:r w:rsidRPr="0076535C">
        <w:rPr>
          <w:rFonts w:ascii="Verdana" w:hAnsi="Verdana" w:cs="Tahoma"/>
          <w:sz w:val="19"/>
          <w:szCs w:val="19"/>
        </w:rPr>
        <w:t xml:space="preserve"> se limitará a cumplimentar la </w:t>
      </w:r>
      <w:r w:rsidRPr="0076535C">
        <w:rPr>
          <w:rFonts w:ascii="Verdana" w:hAnsi="Verdana" w:cs="Tahoma"/>
          <w:b/>
          <w:sz w:val="19"/>
          <w:szCs w:val="19"/>
        </w:rPr>
        <w:t>sección</w:t>
      </w:r>
      <w:r w:rsidRPr="0076535C">
        <w:rPr>
          <w:rFonts w:ascii="Verdana" w:hAnsi="Verdana" w:cs="Tahoma"/>
          <w:sz w:val="19"/>
          <w:szCs w:val="19"/>
        </w:rPr>
        <w:t xml:space="preserve"> </w:t>
      </w:r>
      <w:r w:rsidRPr="0076535C">
        <w:rPr>
          <w:rFonts w:ascii="Symbol" w:eastAsia="Symbol" w:hAnsi="Symbol" w:cs="Symbol"/>
          <w:b/>
          <w:sz w:val="19"/>
          <w:szCs w:val="19"/>
        </w:rPr>
        <w:t></w:t>
      </w:r>
      <w:r w:rsidRPr="0076535C">
        <w:rPr>
          <w:rFonts w:ascii="Verdana" w:eastAsia="Calibri" w:hAnsi="Verdana" w:cs="Arial"/>
          <w:sz w:val="19"/>
          <w:szCs w:val="19"/>
        </w:rPr>
        <w:t xml:space="preserve">: </w:t>
      </w:r>
      <w:r w:rsidRPr="0076535C">
        <w:rPr>
          <w:rFonts w:ascii="Verdana" w:hAnsi="Verdana" w:cs="Tahoma"/>
          <w:color w:val="0000FF"/>
          <w:sz w:val="19"/>
          <w:szCs w:val="19"/>
        </w:rPr>
        <w:t>sí</w:t>
      </w:r>
      <w:r w:rsidR="0062037B" w:rsidRPr="0076535C">
        <w:rPr>
          <w:rFonts w:ascii="Verdana" w:hAnsi="Verdana" w:cs="Tahoma"/>
          <w:color w:val="0000FF"/>
          <w:sz w:val="19"/>
          <w:szCs w:val="19"/>
        </w:rPr>
        <w:t>.</w:t>
      </w:r>
    </w:p>
    <w:tbl>
      <w:tblPr>
        <w:tblW w:w="9000" w:type="dxa"/>
        <w:tblInd w:w="510" w:type="dxa"/>
        <w:tblLook w:val="01E0" w:firstRow="1" w:lastRow="1" w:firstColumn="1" w:lastColumn="1" w:noHBand="0" w:noVBand="0"/>
      </w:tblPr>
      <w:tblGrid>
        <w:gridCol w:w="1370"/>
        <w:gridCol w:w="7630"/>
      </w:tblGrid>
      <w:tr w:rsidR="00B41924" w:rsidRPr="0076535C" w14:paraId="0208E5B6" w14:textId="77777777" w:rsidTr="003F2DC5">
        <w:trPr>
          <w:trHeight w:val="325"/>
        </w:trPr>
        <w:tc>
          <w:tcPr>
            <w:tcW w:w="1370" w:type="dxa"/>
            <w:shd w:val="clear" w:color="auto" w:fill="auto"/>
            <w:vAlign w:val="center"/>
          </w:tcPr>
          <w:p w14:paraId="4DDFE28B" w14:textId="77777777" w:rsidR="00B41924" w:rsidRPr="0076535C" w:rsidRDefault="00B41924" w:rsidP="00990240">
            <w:pPr>
              <w:ind w:left="-108" w:right="-108"/>
              <w:jc w:val="center"/>
              <w:rPr>
                <w:rFonts w:ascii="Verdana" w:eastAsia="Arial Unicode MS" w:hAnsi="Verdana"/>
                <w:sz w:val="16"/>
                <w:szCs w:val="16"/>
              </w:rPr>
            </w:pPr>
            <w:r w:rsidRPr="0076535C">
              <w:rPr>
                <w:rFonts w:ascii="Verdana" w:eastAsia="Arial Unicode MS" w:hAnsi="Verdana"/>
                <w:sz w:val="16"/>
                <w:szCs w:val="16"/>
              </w:rPr>
              <w:t>ANEXO II.0.</w:t>
            </w:r>
          </w:p>
        </w:tc>
        <w:tc>
          <w:tcPr>
            <w:tcW w:w="7630" w:type="dxa"/>
            <w:shd w:val="clear" w:color="auto" w:fill="auto"/>
            <w:vAlign w:val="center"/>
          </w:tcPr>
          <w:p w14:paraId="2102C33E" w14:textId="77777777" w:rsidR="00B41924" w:rsidRPr="0076535C" w:rsidRDefault="00B41924" w:rsidP="00990240">
            <w:pPr>
              <w:tabs>
                <w:tab w:val="left" w:pos="0"/>
              </w:tabs>
              <w:ind w:right="-8"/>
              <w:jc w:val="both"/>
              <w:rPr>
                <w:rFonts w:ascii="Verdana" w:hAnsi="Verdana"/>
                <w:sz w:val="16"/>
                <w:szCs w:val="16"/>
              </w:rPr>
            </w:pPr>
            <w:r w:rsidRPr="0076535C">
              <w:rPr>
                <w:rFonts w:ascii="Verdana" w:hAnsi="Verdana"/>
                <w:sz w:val="16"/>
                <w:szCs w:val="16"/>
              </w:rPr>
              <w:t>DATOS DE CARÁCTER PERSONAL</w:t>
            </w:r>
          </w:p>
        </w:tc>
      </w:tr>
      <w:tr w:rsidR="00B41924" w:rsidRPr="0076535C" w14:paraId="353B58D2" w14:textId="77777777" w:rsidTr="003F2DC5">
        <w:trPr>
          <w:trHeight w:val="325"/>
        </w:trPr>
        <w:tc>
          <w:tcPr>
            <w:tcW w:w="1370" w:type="dxa"/>
            <w:shd w:val="clear" w:color="auto" w:fill="auto"/>
            <w:vAlign w:val="center"/>
          </w:tcPr>
          <w:p w14:paraId="2A6135D5" w14:textId="77777777" w:rsidR="00B41924" w:rsidRPr="0076535C" w:rsidRDefault="00000000" w:rsidP="00990240">
            <w:pPr>
              <w:ind w:left="-108" w:right="-108"/>
              <w:jc w:val="center"/>
              <w:rPr>
                <w:rFonts w:ascii="Verdana" w:eastAsia="Arial Unicode MS" w:hAnsi="Verdana"/>
                <w:sz w:val="16"/>
                <w:szCs w:val="16"/>
              </w:rPr>
            </w:pPr>
            <w:hyperlink w:anchor="AnexoII1" w:history="1">
              <w:r w:rsidR="00B41924" w:rsidRPr="0076535C">
                <w:rPr>
                  <w:rFonts w:ascii="Verdana" w:eastAsia="Arial Unicode MS" w:hAnsi="Verdana"/>
                  <w:sz w:val="16"/>
                  <w:szCs w:val="16"/>
                </w:rPr>
                <w:t>ANEXO II.1.</w:t>
              </w:r>
            </w:hyperlink>
          </w:p>
        </w:tc>
        <w:tc>
          <w:tcPr>
            <w:tcW w:w="7630" w:type="dxa"/>
            <w:shd w:val="clear" w:color="auto" w:fill="auto"/>
            <w:vAlign w:val="center"/>
          </w:tcPr>
          <w:p w14:paraId="6E5B077E" w14:textId="77777777" w:rsidR="00B41924" w:rsidRPr="0076535C" w:rsidRDefault="00B41924" w:rsidP="00990240">
            <w:pPr>
              <w:tabs>
                <w:tab w:val="left" w:pos="0"/>
              </w:tabs>
              <w:ind w:right="-8"/>
              <w:jc w:val="both"/>
              <w:rPr>
                <w:rFonts w:ascii="Verdana" w:eastAsia="Arial Unicode MS" w:hAnsi="Verdana"/>
                <w:sz w:val="16"/>
                <w:szCs w:val="16"/>
              </w:rPr>
            </w:pPr>
            <w:r w:rsidRPr="0076535C">
              <w:rPr>
                <w:rFonts w:ascii="Verdana" w:hAnsi="Verdana"/>
                <w:sz w:val="16"/>
                <w:szCs w:val="16"/>
              </w:rPr>
              <w:t>DOCUMENTO EUROPEO ÚNICO DE CONTRATACIÓN (DEUC)</w:t>
            </w:r>
          </w:p>
        </w:tc>
      </w:tr>
      <w:tr w:rsidR="00B41924" w:rsidRPr="0076535C" w14:paraId="3CE439B8" w14:textId="77777777" w:rsidTr="003F2DC5">
        <w:trPr>
          <w:trHeight w:val="325"/>
        </w:trPr>
        <w:tc>
          <w:tcPr>
            <w:tcW w:w="1370" w:type="dxa"/>
            <w:shd w:val="clear" w:color="auto" w:fill="auto"/>
            <w:vAlign w:val="center"/>
          </w:tcPr>
          <w:p w14:paraId="40CB476E" w14:textId="77777777" w:rsidR="00B41924" w:rsidRPr="0076535C" w:rsidRDefault="00000000" w:rsidP="00990240">
            <w:pPr>
              <w:ind w:left="-108" w:right="-108"/>
              <w:jc w:val="center"/>
              <w:rPr>
                <w:rFonts w:ascii="Verdana" w:eastAsia="Arial Unicode MS" w:hAnsi="Verdana"/>
                <w:sz w:val="16"/>
                <w:szCs w:val="16"/>
              </w:rPr>
            </w:pPr>
            <w:hyperlink w:anchor="AnexoII2" w:history="1">
              <w:r w:rsidR="00B41924" w:rsidRPr="0076535C">
                <w:rPr>
                  <w:rFonts w:ascii="Verdana" w:eastAsia="Arial Unicode MS" w:hAnsi="Verdana"/>
                  <w:sz w:val="16"/>
                  <w:szCs w:val="16"/>
                </w:rPr>
                <w:t>ANEXO II.2.</w:t>
              </w:r>
            </w:hyperlink>
          </w:p>
        </w:tc>
        <w:tc>
          <w:tcPr>
            <w:tcW w:w="7630" w:type="dxa"/>
            <w:shd w:val="clear" w:color="auto" w:fill="auto"/>
            <w:vAlign w:val="center"/>
          </w:tcPr>
          <w:p w14:paraId="51802A51" w14:textId="77777777" w:rsidR="00B41924" w:rsidRPr="0076535C" w:rsidRDefault="00B41924" w:rsidP="00990240">
            <w:pPr>
              <w:tabs>
                <w:tab w:val="left" w:pos="0"/>
              </w:tabs>
              <w:ind w:right="-8"/>
              <w:jc w:val="both"/>
              <w:rPr>
                <w:rFonts w:ascii="Verdana" w:eastAsia="Arial Unicode MS" w:hAnsi="Verdana"/>
                <w:sz w:val="16"/>
                <w:szCs w:val="16"/>
              </w:rPr>
            </w:pPr>
            <w:r w:rsidRPr="0076535C">
              <w:rPr>
                <w:rFonts w:ascii="Verdana" w:eastAsia="Calibri" w:hAnsi="Verdana" w:cs="Georgia"/>
                <w:sz w:val="16"/>
                <w:szCs w:val="16"/>
              </w:rPr>
              <w:t xml:space="preserve">COMPROMISO DE ADSCRIPCIÓN DE MEDIOS </w:t>
            </w:r>
          </w:p>
        </w:tc>
      </w:tr>
      <w:tr w:rsidR="00B41924" w:rsidRPr="0076535C" w14:paraId="390C68ED" w14:textId="77777777" w:rsidTr="003F2DC5">
        <w:trPr>
          <w:trHeight w:val="342"/>
        </w:trPr>
        <w:tc>
          <w:tcPr>
            <w:tcW w:w="1370" w:type="dxa"/>
            <w:shd w:val="clear" w:color="auto" w:fill="auto"/>
            <w:vAlign w:val="center"/>
          </w:tcPr>
          <w:p w14:paraId="1A872EF3" w14:textId="77777777" w:rsidR="00B41924" w:rsidRPr="0076535C" w:rsidRDefault="00000000" w:rsidP="00990240">
            <w:pPr>
              <w:ind w:left="-108" w:right="-108"/>
              <w:jc w:val="center"/>
              <w:rPr>
                <w:rFonts w:ascii="Verdana" w:eastAsia="Arial Unicode MS" w:hAnsi="Verdana"/>
                <w:sz w:val="16"/>
                <w:szCs w:val="16"/>
              </w:rPr>
            </w:pPr>
            <w:hyperlink w:anchor="AnexoII3" w:history="1">
              <w:r w:rsidR="00B41924" w:rsidRPr="0076535C">
                <w:rPr>
                  <w:rFonts w:ascii="Verdana" w:eastAsia="Arial Unicode MS" w:hAnsi="Verdana"/>
                  <w:sz w:val="16"/>
                  <w:szCs w:val="16"/>
                </w:rPr>
                <w:t>ANEXO II.3.</w:t>
              </w:r>
            </w:hyperlink>
          </w:p>
        </w:tc>
        <w:tc>
          <w:tcPr>
            <w:tcW w:w="7630" w:type="dxa"/>
            <w:shd w:val="clear" w:color="auto" w:fill="auto"/>
            <w:vAlign w:val="center"/>
          </w:tcPr>
          <w:p w14:paraId="4F20D15B" w14:textId="77777777" w:rsidR="00B41924" w:rsidRPr="0076535C" w:rsidRDefault="00B41924" w:rsidP="00990240">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DESIGNACIÓN COMO CONFIDENCIAL DE INFORMACIONES CONTENIDAS EN LA OFERTA</w:t>
            </w:r>
          </w:p>
        </w:tc>
      </w:tr>
      <w:tr w:rsidR="00B41924" w:rsidRPr="0076535C" w14:paraId="0BD8EA76" w14:textId="77777777" w:rsidTr="003F2DC5">
        <w:trPr>
          <w:trHeight w:val="342"/>
        </w:trPr>
        <w:tc>
          <w:tcPr>
            <w:tcW w:w="1370" w:type="dxa"/>
            <w:shd w:val="clear" w:color="auto" w:fill="auto"/>
            <w:vAlign w:val="center"/>
          </w:tcPr>
          <w:p w14:paraId="2C220FE9" w14:textId="77777777" w:rsidR="00B41924" w:rsidRPr="0076535C" w:rsidRDefault="00000000" w:rsidP="00990240">
            <w:pPr>
              <w:ind w:left="-108" w:right="-108"/>
              <w:jc w:val="center"/>
              <w:rPr>
                <w:rFonts w:ascii="Verdana" w:eastAsia="Arial Unicode MS" w:hAnsi="Verdana"/>
                <w:sz w:val="16"/>
                <w:szCs w:val="16"/>
              </w:rPr>
            </w:pPr>
            <w:hyperlink w:anchor="AnexoII4" w:history="1">
              <w:r w:rsidR="00B41924" w:rsidRPr="0076535C">
                <w:rPr>
                  <w:rFonts w:ascii="Verdana" w:eastAsia="Arial Unicode MS" w:hAnsi="Verdana"/>
                  <w:sz w:val="16"/>
                  <w:szCs w:val="16"/>
                </w:rPr>
                <w:t>ANEXO II.4.</w:t>
              </w:r>
            </w:hyperlink>
          </w:p>
        </w:tc>
        <w:tc>
          <w:tcPr>
            <w:tcW w:w="7630" w:type="dxa"/>
            <w:shd w:val="clear" w:color="auto" w:fill="auto"/>
            <w:vAlign w:val="center"/>
          </w:tcPr>
          <w:p w14:paraId="31C91FE2" w14:textId="77777777" w:rsidR="00B41924" w:rsidRPr="0076535C" w:rsidRDefault="00B41924" w:rsidP="00990240">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COMPROMISO DE CONSTITUIRSE FORMALMENTE EN UTE</w:t>
            </w:r>
          </w:p>
        </w:tc>
      </w:tr>
      <w:tr w:rsidR="00B41924" w:rsidRPr="0076535C" w14:paraId="60847DB2" w14:textId="77777777" w:rsidTr="003F2DC5">
        <w:trPr>
          <w:trHeight w:val="342"/>
        </w:trPr>
        <w:tc>
          <w:tcPr>
            <w:tcW w:w="1370" w:type="dxa"/>
            <w:shd w:val="clear" w:color="auto" w:fill="auto"/>
            <w:vAlign w:val="center"/>
          </w:tcPr>
          <w:p w14:paraId="1BA75DAD" w14:textId="77777777" w:rsidR="00B41924" w:rsidRPr="0076535C" w:rsidRDefault="00000000" w:rsidP="00990240">
            <w:pPr>
              <w:ind w:left="-108" w:right="-108"/>
              <w:jc w:val="center"/>
              <w:rPr>
                <w:rFonts w:ascii="Verdana" w:eastAsia="Arial Unicode MS" w:hAnsi="Verdana"/>
                <w:sz w:val="16"/>
                <w:szCs w:val="16"/>
              </w:rPr>
            </w:pPr>
            <w:hyperlink w:anchor="AnexoII5" w:history="1">
              <w:r w:rsidR="00B41924" w:rsidRPr="0076535C">
                <w:rPr>
                  <w:rFonts w:ascii="Verdana" w:eastAsia="Arial Unicode MS" w:hAnsi="Verdana"/>
                  <w:sz w:val="16"/>
                  <w:szCs w:val="16"/>
                </w:rPr>
                <w:t>ANEXO II.5.</w:t>
              </w:r>
            </w:hyperlink>
          </w:p>
        </w:tc>
        <w:tc>
          <w:tcPr>
            <w:tcW w:w="7630" w:type="dxa"/>
            <w:shd w:val="clear" w:color="auto" w:fill="auto"/>
            <w:vAlign w:val="center"/>
          </w:tcPr>
          <w:p w14:paraId="7EC18126" w14:textId="77777777" w:rsidR="00B41924" w:rsidRPr="0076535C" w:rsidRDefault="00B41924" w:rsidP="00990240">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DECLARACIÓN SOBRE LOS COMPROMISOS QUE ASUME RESPECTO A LAS PERSONAS QUE REALICEN LA ACTIVIDAD OBJETO DEL CONTRATO</w:t>
            </w:r>
          </w:p>
        </w:tc>
      </w:tr>
      <w:tr w:rsidR="00B41924" w:rsidRPr="00DC32FA" w14:paraId="454737CD" w14:textId="77777777" w:rsidTr="003F2DC5">
        <w:trPr>
          <w:trHeight w:val="342"/>
        </w:trPr>
        <w:tc>
          <w:tcPr>
            <w:tcW w:w="1370" w:type="dxa"/>
            <w:shd w:val="clear" w:color="auto" w:fill="auto"/>
            <w:vAlign w:val="center"/>
          </w:tcPr>
          <w:p w14:paraId="55D70F46" w14:textId="77777777" w:rsidR="00B41924" w:rsidRPr="00DC32FA" w:rsidRDefault="00000000" w:rsidP="00990240">
            <w:pPr>
              <w:ind w:left="-108" w:right="-108"/>
              <w:jc w:val="center"/>
              <w:rPr>
                <w:rFonts w:ascii="Verdana" w:eastAsia="Arial Unicode MS" w:hAnsi="Verdana"/>
                <w:sz w:val="16"/>
                <w:szCs w:val="16"/>
              </w:rPr>
            </w:pPr>
            <w:hyperlink w:anchor="AnexoII6" w:history="1">
              <w:r w:rsidR="00B41924" w:rsidRPr="00DC32FA">
                <w:rPr>
                  <w:rFonts w:ascii="Verdana" w:eastAsia="Arial Unicode MS" w:hAnsi="Verdana"/>
                  <w:sz w:val="16"/>
                  <w:szCs w:val="16"/>
                </w:rPr>
                <w:t>ANEXO II.6.</w:t>
              </w:r>
            </w:hyperlink>
          </w:p>
        </w:tc>
        <w:tc>
          <w:tcPr>
            <w:tcW w:w="7630" w:type="dxa"/>
            <w:shd w:val="clear" w:color="auto" w:fill="auto"/>
            <w:vAlign w:val="center"/>
          </w:tcPr>
          <w:p w14:paraId="3671C2B4" w14:textId="77777777" w:rsidR="00B41924" w:rsidRPr="00DC32FA" w:rsidRDefault="00B41924" w:rsidP="00990240">
            <w:pPr>
              <w:tabs>
                <w:tab w:val="left" w:pos="0"/>
              </w:tabs>
              <w:ind w:right="-8"/>
              <w:jc w:val="both"/>
              <w:rPr>
                <w:rFonts w:ascii="Verdana" w:eastAsia="Arial Unicode MS" w:hAnsi="Verdana"/>
                <w:sz w:val="16"/>
                <w:szCs w:val="16"/>
              </w:rPr>
            </w:pPr>
            <w:r w:rsidRPr="00DC32FA">
              <w:rPr>
                <w:rFonts w:ascii="Verdana" w:eastAsia="Arial Unicode MS" w:hAnsi="Verdana"/>
                <w:sz w:val="16"/>
                <w:szCs w:val="16"/>
              </w:rPr>
              <w:t>EMPRESAS PERTENECIENTES A UN MISMO GRUPO EMPRESARIAL</w:t>
            </w:r>
          </w:p>
        </w:tc>
      </w:tr>
      <w:tr w:rsidR="00B41924" w:rsidRPr="00DC32FA" w14:paraId="28179239" w14:textId="77777777" w:rsidTr="003F2DC5">
        <w:trPr>
          <w:trHeight w:val="63"/>
        </w:trPr>
        <w:tc>
          <w:tcPr>
            <w:tcW w:w="1370" w:type="dxa"/>
            <w:shd w:val="clear" w:color="auto" w:fill="auto"/>
            <w:vAlign w:val="center"/>
          </w:tcPr>
          <w:p w14:paraId="453428B8" w14:textId="3FD3BD1A" w:rsidR="00B41924" w:rsidRPr="00DC32FA" w:rsidRDefault="003F2DC5" w:rsidP="00990240">
            <w:pPr>
              <w:rPr>
                <w:rFonts w:ascii="Verdana" w:eastAsia="Arial Unicode MS" w:hAnsi="Verdana"/>
                <w:sz w:val="16"/>
                <w:szCs w:val="16"/>
              </w:rPr>
            </w:pPr>
            <w:r>
              <w:rPr>
                <w:rFonts w:ascii="Verdana" w:eastAsia="Arial Unicode MS" w:hAnsi="Verdana"/>
                <w:sz w:val="16"/>
                <w:szCs w:val="16"/>
              </w:rPr>
              <w:t xml:space="preserve">  </w:t>
            </w:r>
            <w:r w:rsidR="00B41924" w:rsidRPr="00DC32FA">
              <w:rPr>
                <w:rFonts w:ascii="Verdana" w:eastAsia="Arial Unicode MS" w:hAnsi="Verdana"/>
                <w:sz w:val="16"/>
                <w:szCs w:val="16"/>
              </w:rPr>
              <w:t xml:space="preserve">ANEXO II.9 </w:t>
            </w:r>
          </w:p>
        </w:tc>
        <w:tc>
          <w:tcPr>
            <w:tcW w:w="7630" w:type="dxa"/>
            <w:shd w:val="clear" w:color="auto" w:fill="auto"/>
            <w:vAlign w:val="center"/>
          </w:tcPr>
          <w:p w14:paraId="7D0AF2F5" w14:textId="77777777" w:rsidR="00B41924" w:rsidRPr="00DC32FA" w:rsidRDefault="00B41924" w:rsidP="00990240">
            <w:pPr>
              <w:rPr>
                <w:rFonts w:ascii="Verdana" w:eastAsia="Arial Unicode MS" w:hAnsi="Verdana"/>
                <w:sz w:val="16"/>
                <w:szCs w:val="16"/>
              </w:rPr>
            </w:pPr>
            <w:r w:rsidRPr="00DC32FA">
              <w:rPr>
                <w:rFonts w:ascii="Verdana" w:eastAsia="Arial Unicode MS" w:hAnsi="Verdana"/>
                <w:sz w:val="16"/>
                <w:szCs w:val="16"/>
              </w:rPr>
              <w:t>PLAN DE IGUALDAD O DELITOS O SANCIONES FIRMES POR INFRACCIÓN GRAVE EN MATERIA DE PREVENCIÓN DE IGUALDAD DE HOMBRES Y MUJERES</w:t>
            </w:r>
          </w:p>
        </w:tc>
      </w:tr>
    </w:tbl>
    <w:p w14:paraId="35599CE1" w14:textId="77777777" w:rsidR="00F670B0" w:rsidRPr="003F2DC5" w:rsidRDefault="00F670B0" w:rsidP="003F2DC5">
      <w:pPr>
        <w:tabs>
          <w:tab w:val="left" w:pos="0"/>
        </w:tabs>
        <w:spacing w:before="120" w:after="120"/>
        <w:ind w:right="-427"/>
        <w:jc w:val="both"/>
        <w:rPr>
          <w:rFonts w:ascii="Verdana" w:hAnsi="Verdana" w:cs="Tahoma"/>
          <w:color w:val="4F81BD"/>
          <w:sz w:val="19"/>
          <w:szCs w:val="19"/>
        </w:rPr>
      </w:pPr>
    </w:p>
    <w:p w14:paraId="3F5426AE" w14:textId="77777777" w:rsidR="00256673" w:rsidRPr="0076535C" w:rsidRDefault="00256673" w:rsidP="00EC6894">
      <w:pPr>
        <w:pStyle w:val="Ttulo4"/>
        <w:ind w:right="-427"/>
      </w:pPr>
      <w:bookmarkStart w:id="482" w:name="_Toc39127336"/>
      <w:bookmarkStart w:id="483" w:name="_Toc40872760"/>
      <w:bookmarkStart w:id="484" w:name="_Toc48117836"/>
      <w:r w:rsidRPr="0076535C">
        <w:rPr>
          <w:caps/>
        </w:rPr>
        <w:t xml:space="preserve">24.2.- </w:t>
      </w:r>
      <w:r w:rsidR="000751CD" w:rsidRPr="0076535C">
        <w:t>SOBRE B: OFERTA EVALUABLE AUTOMÁTICAMENTE A TRAVÉS DE FÓRMULAS</w:t>
      </w:r>
      <w:r w:rsidRPr="0076535C">
        <w:t>.</w:t>
      </w:r>
      <w:bookmarkEnd w:id="482"/>
      <w:bookmarkEnd w:id="483"/>
      <w:bookmarkEnd w:id="484"/>
    </w:p>
    <w:p w14:paraId="1A5CAB18" w14:textId="3F1C8A3F" w:rsidR="00256673" w:rsidRPr="0076535C" w:rsidRDefault="00256673" w:rsidP="00F442C4">
      <w:pPr>
        <w:pStyle w:val="Prrafodelista"/>
        <w:tabs>
          <w:tab w:val="left" w:pos="0"/>
        </w:tabs>
        <w:spacing w:before="120" w:after="120"/>
        <w:ind w:left="851" w:right="-427"/>
        <w:jc w:val="both"/>
        <w:rPr>
          <w:rFonts w:ascii="Verdana" w:hAnsi="Verdana" w:cs="Tahoma"/>
          <w:sz w:val="19"/>
          <w:szCs w:val="19"/>
        </w:rPr>
      </w:pPr>
      <w:r w:rsidRPr="0076535C">
        <w:rPr>
          <w:rFonts w:ascii="Verdana" w:hAnsi="Verdana" w:cs="Tahoma"/>
          <w:sz w:val="19"/>
          <w:szCs w:val="19"/>
        </w:rPr>
        <w:t>En este sobre deben presentarse los siguientes documentos:</w:t>
      </w:r>
    </w:p>
    <w:p w14:paraId="5D662AE4" w14:textId="77777777" w:rsidR="00862CE3" w:rsidRPr="00862CE3" w:rsidRDefault="00935900" w:rsidP="005166DF">
      <w:pPr>
        <w:pStyle w:val="Prrafodelista"/>
        <w:numPr>
          <w:ilvl w:val="0"/>
          <w:numId w:val="138"/>
        </w:numPr>
        <w:tabs>
          <w:tab w:val="left" w:pos="0"/>
          <w:tab w:val="left" w:pos="600"/>
          <w:tab w:val="left" w:pos="1843"/>
        </w:tabs>
        <w:suppressAutoHyphens/>
        <w:spacing w:before="120" w:after="120"/>
        <w:ind w:left="1134" w:right="-427" w:hanging="284"/>
        <w:jc w:val="both"/>
        <w:rPr>
          <w:rFonts w:ascii="Verdana" w:hAnsi="Verdana" w:cs="Tahoma"/>
          <w:color w:val="0000FF"/>
          <w:sz w:val="19"/>
          <w:szCs w:val="19"/>
        </w:rPr>
      </w:pPr>
      <w:r w:rsidRPr="006B2633">
        <w:rPr>
          <w:rFonts w:ascii="Verdana" w:hAnsi="Verdana" w:cs="Tahoma"/>
          <w:b/>
          <w:color w:val="0000FF"/>
          <w:sz w:val="19"/>
          <w:szCs w:val="19"/>
        </w:rPr>
        <w:t>ANEXO III.1.</w:t>
      </w:r>
      <w:r>
        <w:rPr>
          <w:rFonts w:ascii="Verdana" w:hAnsi="Verdana" w:cs="Tahoma"/>
          <w:b/>
          <w:color w:val="0000FF"/>
          <w:sz w:val="19"/>
          <w:szCs w:val="19"/>
        </w:rPr>
        <w:t xml:space="preserve"> </w:t>
      </w:r>
      <w:r w:rsidRPr="00935900">
        <w:rPr>
          <w:rFonts w:ascii="Verdana" w:eastAsia="Arial Unicode MS" w:hAnsi="Verdana"/>
          <w:color w:val="0000FF"/>
          <w:sz w:val="19"/>
          <w:szCs w:val="19"/>
        </w:rPr>
        <w:t xml:space="preserve">en este anexo deberá </w:t>
      </w:r>
      <w:r w:rsidR="00862CE3">
        <w:rPr>
          <w:rFonts w:ascii="Verdana" w:eastAsia="Arial Unicode MS" w:hAnsi="Verdana"/>
          <w:color w:val="0000FF"/>
          <w:sz w:val="19"/>
          <w:szCs w:val="19"/>
        </w:rPr>
        <w:t>presentarse:</w:t>
      </w:r>
    </w:p>
    <w:p w14:paraId="04F40317" w14:textId="22A560C2" w:rsidR="00862CE3" w:rsidRPr="00210974" w:rsidRDefault="00862CE3" w:rsidP="005166DF">
      <w:pPr>
        <w:pStyle w:val="Prrafodelista"/>
        <w:numPr>
          <w:ilvl w:val="1"/>
          <w:numId w:val="138"/>
        </w:numPr>
        <w:tabs>
          <w:tab w:val="left" w:pos="0"/>
          <w:tab w:val="left" w:pos="600"/>
          <w:tab w:val="left" w:pos="1843"/>
        </w:tabs>
        <w:suppressAutoHyphens/>
        <w:spacing w:before="120" w:after="120"/>
        <w:ind w:right="-427" w:hanging="449"/>
        <w:jc w:val="both"/>
        <w:rPr>
          <w:rFonts w:ascii="Verdana" w:hAnsi="Verdana" w:cs="Tahoma"/>
          <w:color w:val="0000FF"/>
          <w:sz w:val="19"/>
          <w:szCs w:val="19"/>
        </w:rPr>
      </w:pPr>
      <w:r>
        <w:rPr>
          <w:rFonts w:ascii="Verdana" w:eastAsia="Arial Unicode MS" w:hAnsi="Verdana"/>
          <w:color w:val="0000FF"/>
          <w:sz w:val="19"/>
          <w:szCs w:val="19"/>
        </w:rPr>
        <w:t xml:space="preserve">    </w:t>
      </w:r>
      <w:r w:rsidR="00256673" w:rsidRPr="00935900">
        <w:rPr>
          <w:rFonts w:ascii="Verdana" w:eastAsia="Arial Unicode MS" w:hAnsi="Verdana"/>
          <w:color w:val="0000FF"/>
          <w:sz w:val="19"/>
          <w:szCs w:val="19"/>
        </w:rPr>
        <w:t>Oferta económica</w:t>
      </w:r>
    </w:p>
    <w:p w14:paraId="28982D14" w14:textId="2ADD2825" w:rsidR="00210974" w:rsidRPr="001A628E" w:rsidRDefault="00210974" w:rsidP="00210974">
      <w:pPr>
        <w:pStyle w:val="Prrafodelista"/>
        <w:numPr>
          <w:ilvl w:val="1"/>
          <w:numId w:val="138"/>
        </w:numPr>
        <w:tabs>
          <w:tab w:val="left" w:pos="0"/>
          <w:tab w:val="left" w:pos="600"/>
          <w:tab w:val="left" w:pos="1843"/>
        </w:tabs>
        <w:suppressAutoHyphens/>
        <w:spacing w:before="120" w:after="120"/>
        <w:ind w:right="-427" w:hanging="449"/>
        <w:jc w:val="both"/>
        <w:rPr>
          <w:rFonts w:ascii="Verdana" w:hAnsi="Verdana" w:cs="Tahoma"/>
          <w:color w:val="0000FF"/>
          <w:sz w:val="19"/>
          <w:szCs w:val="19"/>
        </w:rPr>
      </w:pPr>
      <w:r>
        <w:rPr>
          <w:rFonts w:ascii="Verdana" w:eastAsia="Arial Unicode MS" w:hAnsi="Verdana"/>
          <w:color w:val="0000FF"/>
          <w:sz w:val="19"/>
          <w:szCs w:val="19"/>
        </w:rPr>
        <w:t xml:space="preserve">    </w:t>
      </w:r>
      <w:r w:rsidRPr="001A628E">
        <w:rPr>
          <w:rFonts w:ascii="Verdana" w:eastAsia="Arial Unicode MS" w:hAnsi="Verdana"/>
          <w:color w:val="0000FF"/>
          <w:sz w:val="19"/>
          <w:szCs w:val="19"/>
        </w:rPr>
        <w:t>Número</w:t>
      </w:r>
      <w:r w:rsidRPr="001A628E">
        <w:rPr>
          <w:rFonts w:ascii="Verdana" w:hAnsi="Verdana" w:cs="Tahoma"/>
          <w:color w:val="0000FF"/>
          <w:sz w:val="19"/>
          <w:szCs w:val="19"/>
        </w:rPr>
        <w:t xml:space="preserve"> de mujeres a contratar en la obra</w:t>
      </w:r>
    </w:p>
    <w:p w14:paraId="6B07F0B8" w14:textId="634447A6" w:rsidR="00862CE3" w:rsidRPr="00C612D2" w:rsidRDefault="006B2633" w:rsidP="005166DF">
      <w:pPr>
        <w:pStyle w:val="Prrafodelista"/>
        <w:numPr>
          <w:ilvl w:val="1"/>
          <w:numId w:val="138"/>
        </w:numPr>
        <w:tabs>
          <w:tab w:val="left" w:pos="0"/>
          <w:tab w:val="left" w:pos="600"/>
          <w:tab w:val="left" w:pos="1843"/>
        </w:tabs>
        <w:suppressAutoHyphens/>
        <w:spacing w:before="120" w:after="120"/>
        <w:ind w:right="-427" w:hanging="449"/>
        <w:jc w:val="both"/>
        <w:rPr>
          <w:rFonts w:ascii="Verdana" w:hAnsi="Verdana" w:cs="Tahoma"/>
          <w:color w:val="0000FF"/>
          <w:sz w:val="19"/>
          <w:szCs w:val="19"/>
        </w:rPr>
      </w:pPr>
      <w:r w:rsidRPr="006B2633">
        <w:rPr>
          <w:rFonts w:ascii="Verdana" w:eastAsia="Arial Unicode MS" w:hAnsi="Verdana"/>
          <w:color w:val="0000FF"/>
          <w:sz w:val="19"/>
          <w:szCs w:val="19"/>
        </w:rPr>
        <w:t xml:space="preserve"> </w:t>
      </w:r>
      <w:r w:rsidR="00862CE3">
        <w:rPr>
          <w:rFonts w:ascii="Verdana" w:eastAsia="Arial Unicode MS" w:hAnsi="Verdana"/>
          <w:color w:val="0000FF"/>
          <w:sz w:val="19"/>
          <w:szCs w:val="19"/>
        </w:rPr>
        <w:t xml:space="preserve">   P</w:t>
      </w:r>
      <w:r w:rsidR="00C612D2">
        <w:rPr>
          <w:rFonts w:ascii="Verdana" w:eastAsia="Arial Unicode MS" w:hAnsi="Verdana"/>
          <w:color w:val="0000FF"/>
          <w:sz w:val="19"/>
          <w:szCs w:val="19"/>
        </w:rPr>
        <w:t>lazo de garantía ofertado.</w:t>
      </w:r>
    </w:p>
    <w:p w14:paraId="26154C3C" w14:textId="77777777" w:rsidR="00460D8B" w:rsidRDefault="00C612D2" w:rsidP="00460D8B">
      <w:pPr>
        <w:pStyle w:val="Prrafodelista"/>
        <w:numPr>
          <w:ilvl w:val="1"/>
          <w:numId w:val="138"/>
        </w:numPr>
        <w:tabs>
          <w:tab w:val="left" w:pos="0"/>
          <w:tab w:val="left" w:pos="600"/>
          <w:tab w:val="left" w:pos="1843"/>
        </w:tabs>
        <w:suppressAutoHyphens/>
        <w:spacing w:before="120" w:after="120"/>
        <w:ind w:right="-427" w:hanging="449"/>
        <w:jc w:val="both"/>
        <w:rPr>
          <w:rFonts w:ascii="Verdana" w:hAnsi="Verdana" w:cs="Tahoma"/>
          <w:color w:val="0000FF"/>
          <w:sz w:val="19"/>
          <w:szCs w:val="19"/>
        </w:rPr>
      </w:pPr>
      <w:r>
        <w:rPr>
          <w:rFonts w:ascii="Verdana" w:eastAsia="Arial Unicode MS" w:hAnsi="Verdana"/>
          <w:color w:val="0000FF"/>
          <w:sz w:val="19"/>
          <w:szCs w:val="19"/>
        </w:rPr>
        <w:t xml:space="preserve">    </w:t>
      </w:r>
      <w:r w:rsidR="001507BB">
        <w:rPr>
          <w:rFonts w:ascii="Verdana" w:eastAsia="Arial Unicode MS" w:hAnsi="Verdana"/>
          <w:color w:val="0000FF"/>
          <w:sz w:val="19"/>
          <w:szCs w:val="19"/>
        </w:rPr>
        <w:t>Nú</w:t>
      </w:r>
      <w:r w:rsidRPr="00C612D2">
        <w:rPr>
          <w:rFonts w:ascii="Verdana" w:eastAsia="Arial Unicode MS" w:hAnsi="Verdana"/>
          <w:color w:val="0000FF"/>
          <w:sz w:val="19"/>
          <w:szCs w:val="19"/>
        </w:rPr>
        <w:t>mero</w:t>
      </w:r>
      <w:r>
        <w:rPr>
          <w:rFonts w:ascii="Verdana" w:hAnsi="Verdana" w:cs="Tahoma"/>
          <w:color w:val="0000FF"/>
          <w:sz w:val="19"/>
          <w:szCs w:val="19"/>
        </w:rPr>
        <w:t xml:space="preserve"> de cámaras para el seguimiento de obra</w:t>
      </w:r>
    </w:p>
    <w:p w14:paraId="7B938645" w14:textId="036DCB1A" w:rsidR="00FB3198" w:rsidRPr="00460D8B" w:rsidRDefault="00C612D2" w:rsidP="00460D8B">
      <w:pPr>
        <w:pStyle w:val="Prrafodelista"/>
        <w:numPr>
          <w:ilvl w:val="1"/>
          <w:numId w:val="138"/>
        </w:numPr>
        <w:tabs>
          <w:tab w:val="left" w:pos="0"/>
          <w:tab w:val="left" w:pos="600"/>
          <w:tab w:val="left" w:pos="1843"/>
        </w:tabs>
        <w:suppressAutoHyphens/>
        <w:spacing w:before="120" w:after="120"/>
        <w:ind w:right="-427" w:hanging="449"/>
        <w:jc w:val="both"/>
        <w:rPr>
          <w:rFonts w:ascii="Verdana" w:hAnsi="Verdana" w:cs="Tahoma"/>
          <w:color w:val="0000FF"/>
          <w:sz w:val="19"/>
          <w:szCs w:val="19"/>
        </w:rPr>
      </w:pPr>
      <w:r w:rsidRPr="00460D8B">
        <w:rPr>
          <w:rFonts w:ascii="Verdana" w:hAnsi="Verdana" w:cs="Tahoma"/>
          <w:color w:val="0000FF"/>
          <w:sz w:val="19"/>
          <w:szCs w:val="19"/>
        </w:rPr>
        <w:t xml:space="preserve">    Formación ambiental (si/no)</w:t>
      </w:r>
      <w:r w:rsidR="008A17F1" w:rsidRPr="00460D8B">
        <w:rPr>
          <w:rFonts w:ascii="Verdana" w:hAnsi="Verdana" w:cs="Tahoma"/>
          <w:color w:val="0000FF"/>
          <w:sz w:val="19"/>
          <w:szCs w:val="19"/>
        </w:rPr>
        <w:t xml:space="preserve"> </w:t>
      </w:r>
    </w:p>
    <w:p w14:paraId="141C1D74" w14:textId="7647EA79" w:rsidR="00C612D2" w:rsidRDefault="00C612D2" w:rsidP="005166DF">
      <w:pPr>
        <w:pStyle w:val="Prrafodelista"/>
        <w:numPr>
          <w:ilvl w:val="1"/>
          <w:numId w:val="138"/>
        </w:numPr>
        <w:tabs>
          <w:tab w:val="left" w:pos="0"/>
          <w:tab w:val="left" w:pos="600"/>
          <w:tab w:val="left" w:pos="1843"/>
        </w:tabs>
        <w:suppressAutoHyphens/>
        <w:spacing w:before="120" w:after="120"/>
        <w:ind w:right="-427" w:hanging="449"/>
        <w:jc w:val="both"/>
        <w:rPr>
          <w:rFonts w:ascii="Verdana" w:hAnsi="Verdana" w:cs="Tahoma"/>
          <w:color w:val="0000FF"/>
          <w:sz w:val="19"/>
          <w:szCs w:val="19"/>
        </w:rPr>
      </w:pPr>
      <w:r>
        <w:rPr>
          <w:rFonts w:ascii="Verdana" w:hAnsi="Verdana" w:cs="Tahoma"/>
          <w:color w:val="0000FF"/>
          <w:sz w:val="19"/>
          <w:szCs w:val="19"/>
        </w:rPr>
        <w:t xml:space="preserve">    </w:t>
      </w:r>
      <w:r w:rsidR="001507BB">
        <w:rPr>
          <w:rFonts w:ascii="Verdana" w:hAnsi="Verdana" w:cs="Tahoma"/>
          <w:color w:val="0000FF"/>
          <w:sz w:val="19"/>
          <w:szCs w:val="19"/>
        </w:rPr>
        <w:t>Número de vehículos de empresa para el transporte de trabajadores</w:t>
      </w:r>
    </w:p>
    <w:p w14:paraId="474764C3" w14:textId="212E7596" w:rsidR="001F7E93" w:rsidRPr="009A156E" w:rsidRDefault="009A156E" w:rsidP="005166DF">
      <w:pPr>
        <w:pStyle w:val="Prrafodelista"/>
        <w:numPr>
          <w:ilvl w:val="1"/>
          <w:numId w:val="138"/>
        </w:numPr>
        <w:tabs>
          <w:tab w:val="left" w:pos="0"/>
          <w:tab w:val="left" w:pos="600"/>
          <w:tab w:val="left" w:pos="1843"/>
        </w:tabs>
        <w:suppressAutoHyphens/>
        <w:spacing w:before="120" w:after="120"/>
        <w:ind w:right="-427" w:hanging="449"/>
        <w:jc w:val="both"/>
        <w:rPr>
          <w:rFonts w:ascii="Verdana" w:hAnsi="Verdana" w:cs="Tahoma"/>
          <w:color w:val="0000FF"/>
          <w:sz w:val="19"/>
          <w:szCs w:val="19"/>
        </w:rPr>
      </w:pPr>
      <w:r>
        <w:rPr>
          <w:rFonts w:ascii="Verdana" w:hAnsi="Verdana" w:cs="Tahoma"/>
          <w:color w:val="0000FF"/>
          <w:sz w:val="19"/>
          <w:szCs w:val="19"/>
        </w:rPr>
        <w:t xml:space="preserve">    </w:t>
      </w:r>
      <w:r w:rsidRPr="003546A5">
        <w:rPr>
          <w:rFonts w:ascii="Verdana" w:hAnsi="Verdana" w:cs="Tahoma"/>
          <w:color w:val="0000FF"/>
          <w:sz w:val="19"/>
          <w:szCs w:val="19"/>
        </w:rPr>
        <w:t>Empleo de materiales reciclados (si/no</w:t>
      </w:r>
      <w:r w:rsidR="004324D3">
        <w:rPr>
          <w:rFonts w:ascii="Verdana" w:hAnsi="Verdana" w:cs="Tahoma"/>
          <w:color w:val="0000FF"/>
          <w:sz w:val="19"/>
          <w:szCs w:val="19"/>
        </w:rPr>
        <w:t xml:space="preserve"> y</w:t>
      </w:r>
      <w:r w:rsidR="00AC6871">
        <w:rPr>
          <w:rFonts w:ascii="Verdana" w:hAnsi="Verdana" w:cs="Tahoma"/>
          <w:color w:val="0000FF"/>
          <w:sz w:val="19"/>
          <w:szCs w:val="19"/>
        </w:rPr>
        <w:t xml:space="preserve"> </w:t>
      </w:r>
      <w:r w:rsidR="00E97975">
        <w:rPr>
          <w:rFonts w:ascii="Verdana" w:hAnsi="Verdana" w:cs="Tahoma"/>
          <w:color w:val="0000FF"/>
          <w:sz w:val="19"/>
          <w:szCs w:val="19"/>
        </w:rPr>
        <w:t>cuales</w:t>
      </w:r>
      <w:r w:rsidRPr="003546A5">
        <w:rPr>
          <w:rFonts w:ascii="Verdana" w:hAnsi="Verdana" w:cs="Tahoma"/>
          <w:color w:val="0000FF"/>
          <w:sz w:val="19"/>
          <w:szCs w:val="19"/>
        </w:rPr>
        <w:t>)</w:t>
      </w:r>
    </w:p>
    <w:p w14:paraId="0DD8E85F" w14:textId="700AF960" w:rsidR="00256673" w:rsidRDefault="00256673" w:rsidP="009C3C10">
      <w:pPr>
        <w:tabs>
          <w:tab w:val="left" w:pos="0"/>
          <w:tab w:val="left" w:pos="600"/>
          <w:tab w:val="left" w:pos="1135"/>
        </w:tabs>
        <w:spacing w:before="120" w:after="120"/>
        <w:ind w:left="851" w:right="-427"/>
        <w:jc w:val="both"/>
        <w:rPr>
          <w:rFonts w:ascii="Verdana" w:hAnsi="Verdana" w:cs="Tahoma"/>
          <w:sz w:val="19"/>
          <w:szCs w:val="19"/>
        </w:rPr>
      </w:pPr>
      <w:r w:rsidRPr="009C3C10">
        <w:rPr>
          <w:rFonts w:ascii="Verdana" w:hAnsi="Verdana" w:cs="Tahoma"/>
          <w:caps/>
          <w:sz w:val="19"/>
          <w:szCs w:val="19"/>
        </w:rPr>
        <w:t>a</w:t>
      </w:r>
      <w:r w:rsidRPr="009C3C10">
        <w:rPr>
          <w:rFonts w:ascii="Verdana" w:hAnsi="Verdana" w:cs="Tahoma"/>
          <w:sz w:val="19"/>
          <w:szCs w:val="19"/>
        </w:rPr>
        <w:t xml:space="preserve">demás, debe </w:t>
      </w:r>
      <w:r w:rsidR="006B2633" w:rsidRPr="009C3C10">
        <w:rPr>
          <w:rFonts w:ascii="Verdana" w:hAnsi="Verdana" w:cs="Tahoma"/>
          <w:sz w:val="19"/>
          <w:szCs w:val="19"/>
        </w:rPr>
        <w:t>aportarse</w:t>
      </w:r>
      <w:r w:rsidRPr="009C3C10">
        <w:rPr>
          <w:rFonts w:ascii="Verdana" w:hAnsi="Verdana" w:cs="Tahoma"/>
          <w:sz w:val="19"/>
          <w:szCs w:val="19"/>
        </w:rPr>
        <w:t xml:space="preserve"> la siguiente documentación:</w:t>
      </w:r>
    </w:p>
    <w:p w14:paraId="43FF92EA" w14:textId="168A9AA0" w:rsidR="009F10AA" w:rsidRPr="00EB7A82" w:rsidRDefault="007822D3" w:rsidP="005166DF">
      <w:pPr>
        <w:numPr>
          <w:ilvl w:val="0"/>
          <w:numId w:val="138"/>
        </w:numPr>
        <w:tabs>
          <w:tab w:val="left" w:pos="0"/>
          <w:tab w:val="left" w:pos="600"/>
        </w:tabs>
        <w:spacing w:before="120" w:after="120"/>
        <w:ind w:left="1134" w:right="-427" w:hanging="425"/>
        <w:jc w:val="both"/>
        <w:rPr>
          <w:rFonts w:ascii="Verdana" w:eastAsia="Arial Unicode MS" w:hAnsi="Verdana"/>
          <w:color w:val="0000FF"/>
          <w:sz w:val="19"/>
          <w:szCs w:val="19"/>
        </w:rPr>
      </w:pPr>
      <w:r w:rsidRPr="00F0431B">
        <w:rPr>
          <w:rFonts w:ascii="Verdana" w:eastAsia="Arial Unicode MS" w:hAnsi="Verdana"/>
          <w:b/>
          <w:color w:val="0000FF"/>
          <w:sz w:val="19"/>
          <w:szCs w:val="19"/>
          <w:u w:val="single"/>
        </w:rPr>
        <w:t xml:space="preserve">DOCUMENTO 1 </w:t>
      </w:r>
      <w:r w:rsidRPr="00F0431B">
        <w:rPr>
          <w:rFonts w:ascii="Verdana" w:eastAsia="Arial Unicode MS" w:hAnsi="Verdana"/>
          <w:color w:val="0000FF"/>
          <w:sz w:val="19"/>
          <w:szCs w:val="19"/>
          <w:u w:val="single"/>
        </w:rPr>
        <w:t>- Presupuesto de ejecución material</w:t>
      </w:r>
      <w:r>
        <w:rPr>
          <w:rFonts w:ascii="Verdana" w:eastAsia="Arial Unicode MS" w:hAnsi="Verdana"/>
          <w:color w:val="0000FF"/>
          <w:sz w:val="19"/>
          <w:szCs w:val="19"/>
          <w:u w:val="single"/>
        </w:rPr>
        <w:t xml:space="preserve"> </w:t>
      </w:r>
      <w:r w:rsidRPr="00F0431B">
        <w:rPr>
          <w:rFonts w:ascii="Verdana" w:eastAsia="Arial Unicode MS" w:hAnsi="Verdana"/>
          <w:color w:val="0000FF"/>
          <w:sz w:val="19"/>
          <w:szCs w:val="19"/>
        </w:rPr>
        <w:t>(el archivo se denominará Documento1.pdf</w:t>
      </w:r>
      <w:r w:rsidRPr="00F0431B">
        <w:rPr>
          <w:rFonts w:ascii="Verdana" w:eastAsia="Arial Unicode MS" w:hAnsi="Verdana"/>
          <w:b/>
          <w:color w:val="0000FF"/>
          <w:sz w:val="19"/>
          <w:szCs w:val="19"/>
        </w:rPr>
        <w:t>)</w:t>
      </w:r>
      <w:r w:rsidRPr="00F0431B">
        <w:rPr>
          <w:rFonts w:ascii="Verdana" w:eastAsia="Arial Unicode MS" w:hAnsi="Verdana"/>
          <w:color w:val="0000FF"/>
          <w:sz w:val="19"/>
          <w:szCs w:val="19"/>
        </w:rPr>
        <w:t xml:space="preserve">: </w:t>
      </w:r>
      <w:r>
        <w:rPr>
          <w:rFonts w:ascii="Verdana" w:eastAsia="Arial Unicode MS" w:hAnsi="Verdana"/>
          <w:color w:val="0000FF"/>
          <w:sz w:val="19"/>
          <w:szCs w:val="19"/>
        </w:rPr>
        <w:t>se indicará el p</w:t>
      </w:r>
      <w:r w:rsidRPr="00F0431B">
        <w:rPr>
          <w:rFonts w:ascii="Verdana" w:eastAsia="Arial Unicode MS" w:hAnsi="Verdana"/>
          <w:color w:val="0000FF"/>
          <w:sz w:val="19"/>
          <w:szCs w:val="19"/>
        </w:rPr>
        <w:t>resupuesto desglosado por capítulos, incluyendo cada una de las partidas que lo componen y respetando el esquema, orden, capítulos y código de las partidas según el proyecto de ejecución. El resultado del importe de cada partida será el de aplicar a las mediciones del proyecto los precios unitarios ofertados (sin inclusión de gastos generales ni beneficio industrial) y de las partidas alzadas, si las hubiera, de la forma siguiente:</w:t>
      </w:r>
    </w:p>
    <w:p w14:paraId="3EB3F9F1" w14:textId="38967DE6" w:rsidR="009F10AA" w:rsidRPr="009C3C10" w:rsidRDefault="009F10AA" w:rsidP="005166DF">
      <w:pPr>
        <w:pStyle w:val="Prrafodelista"/>
        <w:numPr>
          <w:ilvl w:val="1"/>
          <w:numId w:val="136"/>
        </w:numPr>
        <w:suppressAutoHyphens/>
        <w:spacing w:before="120" w:after="120"/>
        <w:ind w:left="1134" w:right="-427" w:hanging="425"/>
        <w:jc w:val="both"/>
        <w:rPr>
          <w:rFonts w:ascii="Verdana" w:eastAsia="Arial Unicode MS" w:hAnsi="Verdana"/>
          <w:color w:val="0000FF"/>
          <w:sz w:val="19"/>
          <w:szCs w:val="19"/>
        </w:rPr>
      </w:pPr>
      <w:r w:rsidRPr="009C3C10">
        <w:rPr>
          <w:rFonts w:ascii="Verdana" w:eastAsia="Arial Unicode MS" w:hAnsi="Verdana"/>
          <w:color w:val="0000FF"/>
          <w:sz w:val="19"/>
          <w:szCs w:val="19"/>
        </w:rPr>
        <w:t>En el caso de partidas alzadas de abono íntegro: los precios ofertados de dichas partidas.</w:t>
      </w:r>
    </w:p>
    <w:p w14:paraId="198871B6" w14:textId="6FC8FA46" w:rsidR="009F10AA" w:rsidRDefault="009F10AA" w:rsidP="005166DF">
      <w:pPr>
        <w:pStyle w:val="Prrafodelista"/>
        <w:numPr>
          <w:ilvl w:val="1"/>
          <w:numId w:val="136"/>
        </w:numPr>
        <w:suppressAutoHyphens/>
        <w:spacing w:before="120" w:after="120"/>
        <w:ind w:left="1134" w:right="-427" w:hanging="425"/>
        <w:jc w:val="both"/>
        <w:rPr>
          <w:rFonts w:ascii="Verdana" w:eastAsia="Arial Unicode MS" w:hAnsi="Verdana"/>
          <w:color w:val="0000FF"/>
          <w:sz w:val="19"/>
          <w:szCs w:val="19"/>
        </w:rPr>
      </w:pPr>
      <w:r w:rsidRPr="009C3C10">
        <w:rPr>
          <w:rFonts w:ascii="Verdana" w:eastAsia="Arial Unicode MS" w:hAnsi="Verdana"/>
          <w:color w:val="0000FF"/>
          <w:sz w:val="19"/>
          <w:szCs w:val="19"/>
        </w:rPr>
        <w:t>En el caso de partidas alzadas a justificar: los precios que figuren en el proyecto.</w:t>
      </w:r>
    </w:p>
    <w:p w14:paraId="0C3635EF" w14:textId="77777777" w:rsidR="009C3C10" w:rsidRPr="009C3C10" w:rsidRDefault="009C3C10" w:rsidP="00935900">
      <w:pPr>
        <w:suppressAutoHyphens/>
        <w:spacing w:before="120" w:after="120"/>
        <w:ind w:left="1134" w:right="-427" w:hanging="425"/>
        <w:jc w:val="both"/>
        <w:rPr>
          <w:rFonts w:ascii="Verdana" w:eastAsia="Arial Unicode MS" w:hAnsi="Verdana"/>
          <w:color w:val="0000FF"/>
          <w:sz w:val="19"/>
          <w:szCs w:val="19"/>
        </w:rPr>
      </w:pPr>
    </w:p>
    <w:p w14:paraId="227F20D2" w14:textId="708921A2" w:rsidR="009F10AA" w:rsidRPr="000C42F3" w:rsidRDefault="006B2633" w:rsidP="005166DF">
      <w:pPr>
        <w:numPr>
          <w:ilvl w:val="0"/>
          <w:numId w:val="138"/>
        </w:numPr>
        <w:tabs>
          <w:tab w:val="left" w:pos="600"/>
        </w:tabs>
        <w:suppressAutoHyphens/>
        <w:spacing w:before="120" w:after="120"/>
        <w:ind w:right="-427"/>
        <w:jc w:val="both"/>
        <w:rPr>
          <w:rFonts w:ascii="Verdana" w:eastAsia="Arial Unicode MS" w:hAnsi="Verdana"/>
          <w:color w:val="0000FF"/>
          <w:sz w:val="19"/>
          <w:szCs w:val="19"/>
        </w:rPr>
      </w:pPr>
      <w:r w:rsidRPr="009C3C10">
        <w:rPr>
          <w:rFonts w:ascii="Verdana" w:eastAsia="Arial Unicode MS" w:hAnsi="Verdana"/>
          <w:b/>
          <w:color w:val="0000FF"/>
          <w:sz w:val="19"/>
          <w:szCs w:val="19"/>
          <w:u w:val="single"/>
        </w:rPr>
        <w:t>DOCUMENTO 2</w:t>
      </w:r>
      <w:r w:rsidR="00E85CA4">
        <w:rPr>
          <w:rFonts w:ascii="Verdana" w:eastAsia="Arial Unicode MS" w:hAnsi="Verdana"/>
          <w:b/>
          <w:color w:val="0000FF"/>
          <w:sz w:val="19"/>
          <w:szCs w:val="19"/>
          <w:u w:val="single"/>
        </w:rPr>
        <w:t xml:space="preserve"> </w:t>
      </w:r>
      <w:r w:rsidR="00E85CA4" w:rsidRPr="00E85CA4">
        <w:rPr>
          <w:rFonts w:ascii="Verdana" w:eastAsia="Arial Unicode MS" w:hAnsi="Verdana"/>
          <w:color w:val="0000FF"/>
          <w:sz w:val="19"/>
          <w:szCs w:val="19"/>
        </w:rPr>
        <w:t xml:space="preserve">(el archivo se denominará </w:t>
      </w:r>
      <w:r w:rsidR="004E40B9">
        <w:rPr>
          <w:rFonts w:ascii="Verdana" w:eastAsia="Arial Unicode MS" w:hAnsi="Verdana"/>
          <w:color w:val="0000FF"/>
          <w:sz w:val="19"/>
          <w:szCs w:val="19"/>
        </w:rPr>
        <w:t>D</w:t>
      </w:r>
      <w:r w:rsidR="00E85CA4" w:rsidRPr="00E85CA4">
        <w:rPr>
          <w:rFonts w:ascii="Verdana" w:eastAsia="Arial Unicode MS" w:hAnsi="Verdana"/>
          <w:color w:val="0000FF"/>
          <w:sz w:val="19"/>
          <w:szCs w:val="19"/>
        </w:rPr>
        <w:t>ocumento2.</w:t>
      </w:r>
      <w:r w:rsidR="00E85CA4">
        <w:rPr>
          <w:rFonts w:ascii="Verdana" w:eastAsia="Arial Unicode MS" w:hAnsi="Verdana"/>
          <w:color w:val="0000FF"/>
          <w:sz w:val="19"/>
          <w:szCs w:val="19"/>
        </w:rPr>
        <w:t>pdf</w:t>
      </w:r>
      <w:r w:rsidR="00E85CA4" w:rsidRPr="00E85CA4">
        <w:rPr>
          <w:rFonts w:ascii="Verdana" w:eastAsia="Arial Unicode MS" w:hAnsi="Verdana"/>
          <w:color w:val="0000FF"/>
          <w:sz w:val="19"/>
          <w:szCs w:val="19"/>
        </w:rPr>
        <w:t>)</w:t>
      </w:r>
      <w:r w:rsidRPr="000C42F3">
        <w:rPr>
          <w:rFonts w:ascii="Verdana" w:eastAsia="Arial Unicode MS" w:hAnsi="Verdana"/>
          <w:color w:val="0000FF"/>
          <w:sz w:val="19"/>
          <w:szCs w:val="19"/>
        </w:rPr>
        <w:t>–</w:t>
      </w:r>
      <w:r w:rsidRPr="00F670B0">
        <w:rPr>
          <w:rFonts w:ascii="Verdana" w:eastAsia="Arial Unicode MS" w:hAnsi="Verdana"/>
          <w:color w:val="0000FF"/>
          <w:sz w:val="19"/>
          <w:szCs w:val="19"/>
          <w:u w:val="single"/>
        </w:rPr>
        <w:t xml:space="preserve"> </w:t>
      </w:r>
      <w:r w:rsidR="009F10AA" w:rsidRPr="00F670B0">
        <w:rPr>
          <w:rFonts w:ascii="Verdana" w:eastAsia="Arial Unicode MS" w:hAnsi="Verdana"/>
          <w:color w:val="0000FF"/>
          <w:sz w:val="19"/>
          <w:szCs w:val="19"/>
          <w:u w:val="single"/>
        </w:rPr>
        <w:t>Resumen de presupuesto</w:t>
      </w:r>
      <w:r w:rsidR="009F10AA" w:rsidRPr="000C42F3">
        <w:rPr>
          <w:rFonts w:ascii="Verdana" w:eastAsia="Arial Unicode MS" w:hAnsi="Verdana"/>
          <w:color w:val="0000FF"/>
          <w:sz w:val="19"/>
          <w:szCs w:val="19"/>
        </w:rPr>
        <w:t>: Desglosado por cada capítulo, manteniendo el esquema presentado en el proyecto de ejecución. A partir del cual se elaborará:</w:t>
      </w:r>
    </w:p>
    <w:p w14:paraId="021AD9A1" w14:textId="0535E2B5" w:rsidR="009F10AA" w:rsidRPr="009C3C10" w:rsidRDefault="009F10AA" w:rsidP="005166DF">
      <w:pPr>
        <w:pStyle w:val="Prrafodelista"/>
        <w:numPr>
          <w:ilvl w:val="1"/>
          <w:numId w:val="136"/>
        </w:numPr>
        <w:suppressAutoHyphens/>
        <w:spacing w:before="120" w:after="120"/>
        <w:ind w:left="1560" w:right="-427" w:hanging="425"/>
        <w:jc w:val="both"/>
        <w:rPr>
          <w:rFonts w:ascii="Verdana" w:eastAsia="Arial Unicode MS" w:hAnsi="Verdana"/>
          <w:color w:val="0000FF"/>
          <w:sz w:val="19"/>
          <w:szCs w:val="19"/>
        </w:rPr>
      </w:pPr>
      <w:r w:rsidRPr="009C3C10">
        <w:rPr>
          <w:rFonts w:ascii="Verdana" w:eastAsia="Arial Unicode MS" w:hAnsi="Verdana"/>
          <w:color w:val="0000FF"/>
          <w:sz w:val="19"/>
          <w:szCs w:val="19"/>
        </w:rPr>
        <w:t>El Presupuesto de Ejecución Material (PEM), resultante de la suma de todos los capítulos, a excepción del capítulo de control de calidad.</w:t>
      </w:r>
    </w:p>
    <w:p w14:paraId="46C5952E" w14:textId="77777777" w:rsidR="008C072E" w:rsidRPr="00DB5C8C" w:rsidRDefault="008C072E" w:rsidP="005166DF">
      <w:pPr>
        <w:numPr>
          <w:ilvl w:val="1"/>
          <w:numId w:val="136"/>
        </w:numPr>
        <w:spacing w:before="120" w:after="120"/>
        <w:ind w:left="1560" w:right="-427" w:hanging="425"/>
        <w:jc w:val="both"/>
        <w:rPr>
          <w:rFonts w:ascii="Verdana" w:eastAsia="Arial Unicode MS" w:hAnsi="Verdana"/>
          <w:color w:val="0000FF"/>
          <w:sz w:val="19"/>
          <w:szCs w:val="19"/>
        </w:rPr>
      </w:pPr>
      <w:r w:rsidRPr="00DB5C8C">
        <w:rPr>
          <w:rFonts w:ascii="Verdana" w:eastAsia="Arial Unicode MS" w:hAnsi="Verdana"/>
          <w:color w:val="0000FF"/>
          <w:sz w:val="19"/>
          <w:szCs w:val="19"/>
        </w:rPr>
        <w:lastRenderedPageBreak/>
        <w:t xml:space="preserve">Los importes por </w:t>
      </w:r>
      <w:bookmarkStart w:id="485" w:name="_Hlk164931838"/>
      <w:r w:rsidRPr="00DB5C8C">
        <w:rPr>
          <w:rFonts w:ascii="Verdana" w:eastAsia="Arial Unicode MS" w:hAnsi="Verdana"/>
          <w:color w:val="0000FF"/>
          <w:sz w:val="19"/>
          <w:szCs w:val="19"/>
        </w:rPr>
        <w:t xml:space="preserve">Gastos Generales </w:t>
      </w:r>
      <w:bookmarkEnd w:id="485"/>
      <w:r w:rsidRPr="00DB5C8C">
        <w:rPr>
          <w:rFonts w:ascii="Verdana" w:eastAsia="Arial Unicode MS" w:hAnsi="Verdana"/>
          <w:color w:val="0000FF"/>
          <w:sz w:val="19"/>
          <w:szCs w:val="19"/>
        </w:rPr>
        <w:t>(GG) y Beneficio Industrial (BI). El importe por Gastos Generales será del 13% y el del Beneficio Industrial del 6%.</w:t>
      </w:r>
    </w:p>
    <w:p w14:paraId="516CC38A" w14:textId="73E67057" w:rsidR="009F10AA" w:rsidRPr="009C3C10" w:rsidRDefault="009F10AA" w:rsidP="005166DF">
      <w:pPr>
        <w:pStyle w:val="Prrafodelista"/>
        <w:numPr>
          <w:ilvl w:val="1"/>
          <w:numId w:val="136"/>
        </w:numPr>
        <w:suppressAutoHyphens/>
        <w:spacing w:before="120" w:after="120"/>
        <w:ind w:left="1560" w:right="-427" w:hanging="425"/>
        <w:jc w:val="both"/>
        <w:rPr>
          <w:rFonts w:ascii="Verdana" w:eastAsia="Arial Unicode MS" w:hAnsi="Verdana"/>
          <w:color w:val="0000FF"/>
          <w:sz w:val="19"/>
          <w:szCs w:val="19"/>
        </w:rPr>
      </w:pPr>
      <w:r w:rsidRPr="009C3C10">
        <w:rPr>
          <w:rFonts w:ascii="Verdana" w:eastAsia="Arial Unicode MS" w:hAnsi="Verdana"/>
          <w:color w:val="0000FF"/>
          <w:sz w:val="19"/>
          <w:szCs w:val="19"/>
        </w:rPr>
        <w:t xml:space="preserve">El presupuesto </w:t>
      </w:r>
      <w:r w:rsidR="000D77C8">
        <w:rPr>
          <w:rFonts w:ascii="Verdana" w:eastAsia="Arial Unicode MS" w:hAnsi="Verdana"/>
          <w:color w:val="0000FF"/>
          <w:sz w:val="19"/>
          <w:szCs w:val="19"/>
        </w:rPr>
        <w:t>de contrata</w:t>
      </w:r>
      <w:r w:rsidRPr="009C3C10">
        <w:rPr>
          <w:rFonts w:ascii="Verdana" w:eastAsia="Arial Unicode MS" w:hAnsi="Verdana"/>
          <w:color w:val="0000FF"/>
          <w:sz w:val="19"/>
          <w:szCs w:val="19"/>
        </w:rPr>
        <w:t xml:space="preserve"> sin IVA, resultante de la suma del PEM + GG + BI</w:t>
      </w:r>
    </w:p>
    <w:p w14:paraId="549662F1" w14:textId="0C20980F" w:rsidR="009F10AA" w:rsidRPr="009C3C10" w:rsidRDefault="009F10AA" w:rsidP="005166DF">
      <w:pPr>
        <w:pStyle w:val="Prrafodelista"/>
        <w:numPr>
          <w:ilvl w:val="1"/>
          <w:numId w:val="136"/>
        </w:numPr>
        <w:suppressAutoHyphens/>
        <w:spacing w:before="120" w:after="120"/>
        <w:ind w:left="1560" w:right="-427" w:hanging="425"/>
        <w:jc w:val="both"/>
        <w:rPr>
          <w:rFonts w:ascii="Verdana" w:eastAsia="Arial Unicode MS" w:hAnsi="Verdana"/>
          <w:color w:val="0000FF"/>
          <w:sz w:val="19"/>
          <w:szCs w:val="19"/>
        </w:rPr>
      </w:pPr>
      <w:r w:rsidRPr="009C3C10">
        <w:rPr>
          <w:rFonts w:ascii="Verdana" w:eastAsia="Arial Unicode MS" w:hAnsi="Verdana"/>
          <w:color w:val="0000FF"/>
          <w:sz w:val="19"/>
          <w:szCs w:val="19"/>
        </w:rPr>
        <w:t>El importe del IVA</w:t>
      </w:r>
    </w:p>
    <w:p w14:paraId="285EA147" w14:textId="3A1EBCCB" w:rsidR="009F10AA" w:rsidRDefault="009F10AA" w:rsidP="005166DF">
      <w:pPr>
        <w:pStyle w:val="Prrafodelista"/>
        <w:numPr>
          <w:ilvl w:val="1"/>
          <w:numId w:val="136"/>
        </w:numPr>
        <w:suppressAutoHyphens/>
        <w:spacing w:before="120" w:after="120"/>
        <w:ind w:left="1560" w:right="-427" w:hanging="425"/>
        <w:jc w:val="both"/>
        <w:rPr>
          <w:rFonts w:ascii="Verdana" w:eastAsia="Arial Unicode MS" w:hAnsi="Verdana"/>
          <w:color w:val="0000FF"/>
          <w:sz w:val="19"/>
          <w:szCs w:val="19"/>
        </w:rPr>
      </w:pPr>
      <w:r w:rsidRPr="009C3C10">
        <w:rPr>
          <w:rFonts w:ascii="Verdana" w:eastAsia="Arial Unicode MS" w:hAnsi="Verdana"/>
          <w:color w:val="0000FF"/>
          <w:sz w:val="19"/>
          <w:szCs w:val="19"/>
        </w:rPr>
        <w:t xml:space="preserve">El presupuesto </w:t>
      </w:r>
      <w:r w:rsidR="00276B41">
        <w:rPr>
          <w:rFonts w:ascii="Verdana" w:eastAsia="Arial Unicode MS" w:hAnsi="Verdana"/>
          <w:color w:val="0000FF"/>
          <w:sz w:val="19"/>
          <w:szCs w:val="19"/>
        </w:rPr>
        <w:t xml:space="preserve">de contrata </w:t>
      </w:r>
      <w:r w:rsidR="000D77C8">
        <w:rPr>
          <w:rFonts w:ascii="Verdana" w:eastAsia="Arial Unicode MS" w:hAnsi="Verdana"/>
          <w:color w:val="0000FF"/>
          <w:sz w:val="19"/>
          <w:szCs w:val="19"/>
        </w:rPr>
        <w:t>total</w:t>
      </w:r>
      <w:r w:rsidRPr="009C3C10">
        <w:rPr>
          <w:rFonts w:ascii="Verdana" w:eastAsia="Arial Unicode MS" w:hAnsi="Verdana"/>
          <w:color w:val="0000FF"/>
          <w:sz w:val="19"/>
          <w:szCs w:val="19"/>
        </w:rPr>
        <w:t xml:space="preserve">, será el precio final ofertado resultante de sumar el presupuesto </w:t>
      </w:r>
      <w:r w:rsidR="000D77C8">
        <w:rPr>
          <w:rFonts w:ascii="Verdana" w:eastAsia="Arial Unicode MS" w:hAnsi="Verdana"/>
          <w:color w:val="0000FF"/>
          <w:sz w:val="19"/>
          <w:szCs w:val="19"/>
        </w:rPr>
        <w:t>de contrata</w:t>
      </w:r>
      <w:r w:rsidRPr="009C3C10">
        <w:rPr>
          <w:rFonts w:ascii="Verdana" w:eastAsia="Arial Unicode MS" w:hAnsi="Verdana"/>
          <w:color w:val="0000FF"/>
          <w:sz w:val="19"/>
          <w:szCs w:val="19"/>
        </w:rPr>
        <w:t xml:space="preserve"> sin IVA, más el IVA correspondiente.</w:t>
      </w:r>
    </w:p>
    <w:p w14:paraId="5D887763" w14:textId="77777777" w:rsidR="009C3C10" w:rsidRPr="009C3C10" w:rsidRDefault="009C3C10" w:rsidP="009C3C10">
      <w:pPr>
        <w:suppressAutoHyphens/>
        <w:spacing w:before="120" w:after="120"/>
        <w:ind w:left="1826" w:right="-427"/>
        <w:jc w:val="both"/>
        <w:rPr>
          <w:rFonts w:ascii="Verdana" w:eastAsia="Arial Unicode MS" w:hAnsi="Verdana"/>
          <w:color w:val="0000FF"/>
          <w:sz w:val="19"/>
          <w:szCs w:val="19"/>
        </w:rPr>
      </w:pPr>
    </w:p>
    <w:p w14:paraId="515DDF95" w14:textId="370FAE97" w:rsidR="009F10AA" w:rsidRDefault="006B2633" w:rsidP="005166DF">
      <w:pPr>
        <w:numPr>
          <w:ilvl w:val="0"/>
          <w:numId w:val="138"/>
        </w:numPr>
        <w:tabs>
          <w:tab w:val="left" w:pos="600"/>
        </w:tabs>
        <w:suppressAutoHyphens/>
        <w:spacing w:before="120" w:after="120"/>
        <w:ind w:right="-427"/>
        <w:jc w:val="both"/>
        <w:rPr>
          <w:rFonts w:ascii="Verdana" w:eastAsia="Arial Unicode MS" w:hAnsi="Verdana"/>
          <w:color w:val="0000FF"/>
          <w:sz w:val="19"/>
          <w:szCs w:val="19"/>
        </w:rPr>
      </w:pPr>
      <w:r w:rsidRPr="009C3C10">
        <w:rPr>
          <w:rFonts w:ascii="Verdana" w:eastAsia="Arial Unicode MS" w:hAnsi="Verdana"/>
          <w:b/>
          <w:color w:val="0000FF"/>
          <w:sz w:val="19"/>
          <w:szCs w:val="19"/>
          <w:u w:val="single"/>
        </w:rPr>
        <w:t>DOCUMENTO 3</w:t>
      </w:r>
      <w:r w:rsidR="009F10AA" w:rsidRPr="000C42F3">
        <w:rPr>
          <w:rFonts w:ascii="Verdana" w:eastAsia="Arial Unicode MS" w:hAnsi="Verdana"/>
          <w:color w:val="0000FF"/>
          <w:sz w:val="19"/>
          <w:szCs w:val="19"/>
        </w:rPr>
        <w:t xml:space="preserve"> –</w:t>
      </w:r>
      <w:r w:rsidR="00B743F2" w:rsidRPr="00B743F2">
        <w:rPr>
          <w:rFonts w:ascii="Verdana" w:eastAsia="Arial Unicode MS" w:hAnsi="Verdana"/>
          <w:color w:val="0000FF"/>
          <w:sz w:val="19"/>
          <w:szCs w:val="19"/>
          <w:u w:val="single"/>
        </w:rPr>
        <w:t xml:space="preserve"> </w:t>
      </w:r>
      <w:r w:rsidR="00B743F2" w:rsidRPr="00F670B0">
        <w:rPr>
          <w:rFonts w:ascii="Verdana" w:eastAsia="Arial Unicode MS" w:hAnsi="Verdana"/>
          <w:color w:val="0000FF"/>
          <w:sz w:val="19"/>
          <w:szCs w:val="19"/>
          <w:u w:val="single"/>
        </w:rPr>
        <w:t>Precios de mano de obra</w:t>
      </w:r>
      <w:r w:rsidR="00B743F2" w:rsidRPr="00E85CA4">
        <w:rPr>
          <w:rFonts w:ascii="Verdana" w:eastAsia="Arial Unicode MS" w:hAnsi="Verdana"/>
          <w:color w:val="0000FF"/>
          <w:sz w:val="19"/>
          <w:szCs w:val="19"/>
        </w:rPr>
        <w:t xml:space="preserve"> </w:t>
      </w:r>
      <w:r w:rsidR="00E85CA4" w:rsidRPr="00E85CA4">
        <w:rPr>
          <w:rFonts w:ascii="Verdana" w:eastAsia="Arial Unicode MS" w:hAnsi="Verdana"/>
          <w:color w:val="0000FF"/>
          <w:sz w:val="19"/>
          <w:szCs w:val="19"/>
        </w:rPr>
        <w:t xml:space="preserve">(el archivo se denominará </w:t>
      </w:r>
      <w:r w:rsidR="004E40B9">
        <w:rPr>
          <w:rFonts w:ascii="Verdana" w:eastAsia="Arial Unicode MS" w:hAnsi="Verdana"/>
          <w:color w:val="0000FF"/>
          <w:sz w:val="19"/>
          <w:szCs w:val="19"/>
        </w:rPr>
        <w:t>D</w:t>
      </w:r>
      <w:r w:rsidR="00E85CA4" w:rsidRPr="00E85CA4">
        <w:rPr>
          <w:rFonts w:ascii="Verdana" w:eastAsia="Arial Unicode MS" w:hAnsi="Verdana"/>
          <w:color w:val="0000FF"/>
          <w:sz w:val="19"/>
          <w:szCs w:val="19"/>
        </w:rPr>
        <w:t>ocumento</w:t>
      </w:r>
      <w:r w:rsidR="00E85CA4">
        <w:rPr>
          <w:rFonts w:ascii="Verdana" w:eastAsia="Arial Unicode MS" w:hAnsi="Verdana"/>
          <w:color w:val="0000FF"/>
          <w:sz w:val="19"/>
          <w:szCs w:val="19"/>
        </w:rPr>
        <w:t>3</w:t>
      </w:r>
      <w:r w:rsidR="00E85CA4" w:rsidRPr="00E85CA4">
        <w:rPr>
          <w:rFonts w:ascii="Verdana" w:eastAsia="Arial Unicode MS" w:hAnsi="Verdana"/>
          <w:color w:val="0000FF"/>
          <w:sz w:val="19"/>
          <w:szCs w:val="19"/>
        </w:rPr>
        <w:t>.pdf)</w:t>
      </w:r>
      <w:r w:rsidR="009F10AA" w:rsidRPr="000C42F3">
        <w:rPr>
          <w:rFonts w:ascii="Verdana" w:eastAsia="Arial Unicode MS" w:hAnsi="Verdana"/>
          <w:color w:val="0000FF"/>
          <w:sz w:val="19"/>
          <w:szCs w:val="19"/>
        </w:rPr>
        <w:t>: Relación de precios de mano de obra incluidos en el presupuesto de ejecución material. En formato .</w:t>
      </w:r>
      <w:proofErr w:type="spellStart"/>
      <w:r w:rsidR="009F10AA" w:rsidRPr="000C42F3">
        <w:rPr>
          <w:rFonts w:ascii="Verdana" w:eastAsia="Arial Unicode MS" w:hAnsi="Verdana"/>
          <w:color w:val="0000FF"/>
          <w:sz w:val="19"/>
          <w:szCs w:val="19"/>
        </w:rPr>
        <w:t>pdf</w:t>
      </w:r>
      <w:proofErr w:type="spellEnd"/>
    </w:p>
    <w:p w14:paraId="56B445FD" w14:textId="77777777" w:rsidR="009C3C10" w:rsidRPr="000C42F3" w:rsidRDefault="009C3C10" w:rsidP="00935900">
      <w:pPr>
        <w:tabs>
          <w:tab w:val="left" w:pos="0"/>
          <w:tab w:val="left" w:pos="600"/>
        </w:tabs>
        <w:suppressAutoHyphens/>
        <w:spacing w:before="120" w:after="120"/>
        <w:ind w:left="1134" w:right="-427" w:hanging="567"/>
        <w:jc w:val="both"/>
        <w:rPr>
          <w:rFonts w:ascii="Verdana" w:eastAsia="Arial Unicode MS" w:hAnsi="Verdana"/>
          <w:color w:val="0000FF"/>
          <w:sz w:val="19"/>
          <w:szCs w:val="19"/>
        </w:rPr>
      </w:pPr>
    </w:p>
    <w:p w14:paraId="19573936" w14:textId="0E61A5D5" w:rsidR="009F10AA" w:rsidRDefault="006B2633" w:rsidP="005166DF">
      <w:pPr>
        <w:numPr>
          <w:ilvl w:val="0"/>
          <w:numId w:val="138"/>
        </w:numPr>
        <w:tabs>
          <w:tab w:val="left" w:pos="600"/>
        </w:tabs>
        <w:suppressAutoHyphens/>
        <w:spacing w:before="120" w:after="120"/>
        <w:ind w:right="-427"/>
        <w:jc w:val="both"/>
        <w:rPr>
          <w:rFonts w:ascii="Verdana" w:eastAsia="Arial Unicode MS" w:hAnsi="Verdana"/>
          <w:color w:val="0000FF"/>
          <w:sz w:val="19"/>
          <w:szCs w:val="19"/>
        </w:rPr>
      </w:pPr>
      <w:r w:rsidRPr="009C3C10">
        <w:rPr>
          <w:rFonts w:ascii="Verdana" w:eastAsia="Arial Unicode MS" w:hAnsi="Verdana"/>
          <w:b/>
          <w:color w:val="0000FF"/>
          <w:sz w:val="19"/>
          <w:szCs w:val="19"/>
          <w:u w:val="single"/>
        </w:rPr>
        <w:t>DOCUMENTO 4</w:t>
      </w:r>
      <w:r w:rsidRPr="009C3C10">
        <w:rPr>
          <w:rFonts w:ascii="Verdana" w:eastAsia="Arial Unicode MS" w:hAnsi="Verdana"/>
          <w:b/>
          <w:color w:val="0000FF"/>
          <w:sz w:val="19"/>
          <w:szCs w:val="19"/>
        </w:rPr>
        <w:t xml:space="preserve"> </w:t>
      </w:r>
      <w:r w:rsidR="007F5A21" w:rsidRPr="007F5A21">
        <w:rPr>
          <w:rFonts w:ascii="Verdana" w:eastAsia="Arial Unicode MS" w:hAnsi="Verdana"/>
          <w:bCs/>
          <w:color w:val="0000FF"/>
          <w:sz w:val="19"/>
          <w:szCs w:val="19"/>
        </w:rPr>
        <w:t>-</w:t>
      </w:r>
      <w:r w:rsidR="007F5A21">
        <w:rPr>
          <w:rFonts w:ascii="Verdana" w:eastAsia="Arial Unicode MS" w:hAnsi="Verdana"/>
          <w:b/>
          <w:color w:val="0000FF"/>
          <w:sz w:val="19"/>
          <w:szCs w:val="19"/>
        </w:rPr>
        <w:t xml:space="preserve"> </w:t>
      </w:r>
      <w:r w:rsidR="007F5A21" w:rsidRPr="00F670B0">
        <w:rPr>
          <w:rFonts w:ascii="Verdana" w:eastAsia="Arial Unicode MS" w:hAnsi="Verdana"/>
          <w:color w:val="0000FF"/>
          <w:sz w:val="19"/>
          <w:szCs w:val="19"/>
          <w:u w:val="single"/>
        </w:rPr>
        <w:t>Precios descompuestos</w:t>
      </w:r>
      <w:r w:rsidR="007F5A21" w:rsidRPr="00E85CA4">
        <w:rPr>
          <w:rFonts w:ascii="Verdana" w:eastAsia="Arial Unicode MS" w:hAnsi="Verdana"/>
          <w:color w:val="0000FF"/>
          <w:sz w:val="19"/>
          <w:szCs w:val="19"/>
        </w:rPr>
        <w:t xml:space="preserve"> </w:t>
      </w:r>
      <w:r w:rsidR="00E85CA4" w:rsidRPr="00E85CA4">
        <w:rPr>
          <w:rFonts w:ascii="Verdana" w:eastAsia="Arial Unicode MS" w:hAnsi="Verdana"/>
          <w:color w:val="0000FF"/>
          <w:sz w:val="19"/>
          <w:szCs w:val="19"/>
        </w:rPr>
        <w:t xml:space="preserve">(el archivo se denominará </w:t>
      </w:r>
      <w:r w:rsidR="004E40B9">
        <w:rPr>
          <w:rFonts w:ascii="Verdana" w:eastAsia="Arial Unicode MS" w:hAnsi="Verdana"/>
          <w:color w:val="0000FF"/>
          <w:sz w:val="19"/>
          <w:szCs w:val="19"/>
        </w:rPr>
        <w:t>D</w:t>
      </w:r>
      <w:r w:rsidR="00E85CA4" w:rsidRPr="00E85CA4">
        <w:rPr>
          <w:rFonts w:ascii="Verdana" w:eastAsia="Arial Unicode MS" w:hAnsi="Verdana"/>
          <w:color w:val="0000FF"/>
          <w:sz w:val="19"/>
          <w:szCs w:val="19"/>
        </w:rPr>
        <w:t>ocumento</w:t>
      </w:r>
      <w:r w:rsidR="004E40B9">
        <w:rPr>
          <w:rFonts w:ascii="Verdana" w:eastAsia="Arial Unicode MS" w:hAnsi="Verdana"/>
          <w:color w:val="0000FF"/>
          <w:sz w:val="19"/>
          <w:szCs w:val="19"/>
        </w:rPr>
        <w:t>4</w:t>
      </w:r>
      <w:r w:rsidR="00E85CA4" w:rsidRPr="00E85CA4">
        <w:rPr>
          <w:rFonts w:ascii="Verdana" w:eastAsia="Arial Unicode MS" w:hAnsi="Verdana"/>
          <w:color w:val="0000FF"/>
          <w:sz w:val="19"/>
          <w:szCs w:val="19"/>
        </w:rPr>
        <w:t>.pdf)</w:t>
      </w:r>
      <w:r w:rsidR="009F10AA" w:rsidRPr="000C42F3">
        <w:rPr>
          <w:rFonts w:ascii="Verdana" w:eastAsia="Arial Unicode MS" w:hAnsi="Verdana"/>
          <w:color w:val="0000FF"/>
          <w:sz w:val="19"/>
          <w:szCs w:val="19"/>
        </w:rPr>
        <w:t>: Relación de precios descompuestos asociados a los precios unitarios de ejecución material que componen el proyecto, teniendo en cuenta que en ellos deberán respetarse los rendimientos de mano de obra y maquinaria, así como la cantidad de materiales, reflejados en los precios descompuestos del proyecto.</w:t>
      </w:r>
    </w:p>
    <w:p w14:paraId="173F7207" w14:textId="77777777" w:rsidR="004C6F5F" w:rsidRPr="004C6F5F" w:rsidRDefault="004C6F5F" w:rsidP="004C6F5F">
      <w:pPr>
        <w:tabs>
          <w:tab w:val="left" w:pos="0"/>
          <w:tab w:val="left" w:pos="600"/>
          <w:tab w:val="left" w:pos="1843"/>
        </w:tabs>
        <w:suppressAutoHyphens/>
        <w:spacing w:before="120" w:after="120"/>
        <w:ind w:left="1417" w:right="-427"/>
        <w:jc w:val="both"/>
        <w:rPr>
          <w:rFonts w:ascii="Verdana" w:eastAsia="Arial Unicode MS" w:hAnsi="Verdana"/>
          <w:i/>
          <w:color w:val="0000FF"/>
          <w:sz w:val="19"/>
          <w:szCs w:val="19"/>
          <w:highlight w:val="cyan"/>
        </w:rPr>
      </w:pPr>
    </w:p>
    <w:p w14:paraId="67FFA8EF" w14:textId="12A5A3FF" w:rsidR="009F10AA" w:rsidRDefault="009F10AA" w:rsidP="009C3C10">
      <w:pPr>
        <w:suppressAutoHyphens/>
        <w:spacing w:before="120" w:after="120"/>
        <w:ind w:left="709" w:right="-427"/>
        <w:jc w:val="both"/>
        <w:rPr>
          <w:rFonts w:ascii="Verdana" w:eastAsia="Arial Unicode MS" w:hAnsi="Verdana"/>
          <w:color w:val="0000FF"/>
          <w:sz w:val="19"/>
          <w:szCs w:val="19"/>
        </w:rPr>
      </w:pPr>
      <w:r w:rsidRPr="00B06F50">
        <w:rPr>
          <w:rFonts w:ascii="Verdana" w:eastAsia="Arial Unicode MS" w:hAnsi="Verdana"/>
          <w:color w:val="0000FF"/>
          <w:sz w:val="19"/>
          <w:szCs w:val="19"/>
        </w:rPr>
        <w:t>Los documentos a presentar en la oferta económica se presentarán en formato .PDF y en formato .BC3. La oferta económica en formato .BC3 no tendrá carácter contractual.</w:t>
      </w:r>
    </w:p>
    <w:p w14:paraId="77911B7D" w14:textId="77777777" w:rsidR="00B06F50" w:rsidRPr="00B06F50" w:rsidRDefault="00B06F50" w:rsidP="009C3C10">
      <w:pPr>
        <w:suppressAutoHyphens/>
        <w:spacing w:before="120" w:after="120"/>
        <w:ind w:left="709" w:right="-427"/>
        <w:jc w:val="both"/>
        <w:rPr>
          <w:rFonts w:ascii="Verdana" w:eastAsia="Arial Unicode MS" w:hAnsi="Verdana"/>
          <w:color w:val="0000FF"/>
          <w:sz w:val="19"/>
          <w:szCs w:val="19"/>
        </w:rPr>
      </w:pPr>
    </w:p>
    <w:p w14:paraId="05780C74" w14:textId="56EAF297" w:rsidR="00B06F50" w:rsidRDefault="009F10AA" w:rsidP="007D2A58">
      <w:pPr>
        <w:suppressAutoHyphens/>
        <w:spacing w:before="120" w:after="120"/>
        <w:ind w:left="709" w:right="-427"/>
        <w:jc w:val="both"/>
        <w:rPr>
          <w:rFonts w:ascii="Verdana" w:eastAsia="Arial Unicode MS" w:hAnsi="Verdana"/>
          <w:color w:val="0000FF"/>
          <w:sz w:val="19"/>
          <w:szCs w:val="19"/>
        </w:rPr>
      </w:pPr>
      <w:r w:rsidRPr="00B06F50">
        <w:rPr>
          <w:rFonts w:ascii="Verdana" w:eastAsia="Arial Unicode MS" w:hAnsi="Verdana"/>
          <w:color w:val="0000FF"/>
          <w:sz w:val="19"/>
          <w:szCs w:val="19"/>
        </w:rPr>
        <w:t>Los precios ofertados no podrán modificar la definición, especificaciones o cuantías de materiales definidas en el proyecto para las distintas unidades de obra ni la definición de costes directos e indirectos que componen el precio de cada una de ellas. Cualquier alteración en el modelo de oferta económica integrado en el proyecto será causa de exclusión. A la hora de presentar los precios unitarios y descompuestos se deberá respetar la literalidad completa (incluido el desglose) del modelo del proyecto.</w:t>
      </w:r>
    </w:p>
    <w:p w14:paraId="162A030D" w14:textId="77777777" w:rsidR="009C3C10" w:rsidRPr="00B06F50" w:rsidRDefault="009C3C10" w:rsidP="00B06F50">
      <w:pPr>
        <w:tabs>
          <w:tab w:val="left" w:pos="0"/>
          <w:tab w:val="left" w:pos="600"/>
          <w:tab w:val="left" w:pos="1843"/>
        </w:tabs>
        <w:suppressAutoHyphens/>
        <w:spacing w:before="120" w:after="120"/>
        <w:ind w:left="426" w:right="-427"/>
        <w:jc w:val="both"/>
        <w:rPr>
          <w:rFonts w:ascii="Verdana" w:eastAsia="Arial Unicode MS" w:hAnsi="Verdana"/>
          <w:color w:val="0000FF"/>
          <w:sz w:val="19"/>
          <w:szCs w:val="19"/>
        </w:rPr>
      </w:pPr>
    </w:p>
    <w:p w14:paraId="76A4835A" w14:textId="2BF94605" w:rsidR="009F10AA" w:rsidRDefault="009F10AA" w:rsidP="009C3C10">
      <w:pPr>
        <w:tabs>
          <w:tab w:val="left" w:pos="0"/>
          <w:tab w:val="left" w:pos="600"/>
          <w:tab w:val="left" w:pos="1843"/>
        </w:tabs>
        <w:suppressAutoHyphens/>
        <w:spacing w:before="120" w:after="120"/>
        <w:ind w:left="709" w:right="-427"/>
        <w:jc w:val="both"/>
        <w:rPr>
          <w:rFonts w:ascii="Verdana" w:eastAsia="Arial Unicode MS" w:hAnsi="Verdana"/>
          <w:color w:val="0000FF"/>
          <w:sz w:val="19"/>
          <w:szCs w:val="19"/>
        </w:rPr>
      </w:pPr>
      <w:r w:rsidRPr="00B06F50">
        <w:rPr>
          <w:rFonts w:ascii="Verdana" w:eastAsia="Arial Unicode MS" w:hAnsi="Verdana"/>
          <w:color w:val="0000FF"/>
          <w:sz w:val="19"/>
          <w:szCs w:val="19"/>
        </w:rPr>
        <w:t>El artículo 6.2 del Decreto 209/2014, de 28 de octubre, por el que se regula el control de calidad en la construcción, indica que el promotor o promotora contratará, directamente y con independencia del constructor o constructora, los servicios de los laboratorios de control de calidad, para realizar los ensayos, pruebas o análisis referidos en el Plan de Control de Calidad. En consecuencia, el capítulo de control de calidad está fuera del Presupuesto de Ejecución Material que se debe de incluir en la oferta económica, es decir, el capítulo de Control de Calidad no se debe presupuestar, dado que está fuera del precio a ofertar.</w:t>
      </w:r>
    </w:p>
    <w:p w14:paraId="14FFF1C8" w14:textId="77777777" w:rsidR="00B06F50" w:rsidRPr="00B06F50" w:rsidRDefault="00B06F50" w:rsidP="009C3C10">
      <w:pPr>
        <w:tabs>
          <w:tab w:val="left" w:pos="0"/>
          <w:tab w:val="left" w:pos="600"/>
          <w:tab w:val="left" w:pos="1843"/>
        </w:tabs>
        <w:suppressAutoHyphens/>
        <w:spacing w:before="120" w:after="120"/>
        <w:ind w:left="709" w:right="-427"/>
        <w:jc w:val="both"/>
        <w:rPr>
          <w:rFonts w:ascii="Verdana" w:eastAsia="Arial Unicode MS" w:hAnsi="Verdana"/>
          <w:color w:val="0000FF"/>
          <w:sz w:val="19"/>
          <w:szCs w:val="19"/>
        </w:rPr>
      </w:pPr>
    </w:p>
    <w:p w14:paraId="1F9509FD" w14:textId="4D08F03C" w:rsidR="009F10AA" w:rsidRDefault="00B06F50" w:rsidP="009C3C10">
      <w:pPr>
        <w:tabs>
          <w:tab w:val="left" w:pos="0"/>
          <w:tab w:val="left" w:pos="600"/>
          <w:tab w:val="left" w:pos="1843"/>
        </w:tabs>
        <w:suppressAutoHyphens/>
        <w:spacing w:before="120" w:after="120"/>
        <w:ind w:left="709" w:right="-427"/>
        <w:jc w:val="both"/>
        <w:rPr>
          <w:rFonts w:ascii="Verdana" w:eastAsia="Arial Unicode MS" w:hAnsi="Verdana"/>
          <w:b/>
          <w:color w:val="0000FF"/>
          <w:sz w:val="19"/>
          <w:szCs w:val="19"/>
        </w:rPr>
      </w:pPr>
      <w:r>
        <w:rPr>
          <w:rFonts w:ascii="Verdana" w:eastAsia="Arial Unicode MS" w:hAnsi="Verdana"/>
          <w:b/>
          <w:color w:val="0000FF"/>
          <w:sz w:val="19"/>
          <w:szCs w:val="19"/>
        </w:rPr>
        <w:t xml:space="preserve">La oferta económica presentada en la que los precios de mano de obra no cumplan el </w:t>
      </w:r>
      <w:r w:rsidRPr="00227514">
        <w:rPr>
          <w:rFonts w:ascii="Verdana" w:eastAsia="Arial Unicode MS" w:hAnsi="Verdana"/>
          <w:b/>
          <w:color w:val="0000FF"/>
          <w:sz w:val="19"/>
          <w:szCs w:val="19"/>
        </w:rPr>
        <w:t>convenio</w:t>
      </w:r>
      <w:r>
        <w:rPr>
          <w:rFonts w:ascii="Verdana" w:eastAsia="Arial Unicode MS" w:hAnsi="Verdana"/>
          <w:b/>
          <w:color w:val="0000FF"/>
          <w:sz w:val="19"/>
          <w:szCs w:val="19"/>
        </w:rPr>
        <w:t xml:space="preserve"> colectivo señalado en el Anexo II.5, el cual será de aplicación a los trabajadores y trabajadoras que realicen la actividad objeto del contrato, conllevará el rechazo de la oferta presentada por la licitadora.</w:t>
      </w:r>
    </w:p>
    <w:p w14:paraId="6AF50037" w14:textId="77777777" w:rsidR="00B06F50" w:rsidRPr="00B06F50" w:rsidRDefault="00B06F50" w:rsidP="00B06F50">
      <w:pPr>
        <w:tabs>
          <w:tab w:val="left" w:pos="0"/>
          <w:tab w:val="left" w:pos="600"/>
          <w:tab w:val="left" w:pos="1843"/>
        </w:tabs>
        <w:suppressAutoHyphens/>
        <w:spacing w:before="120" w:after="120"/>
        <w:ind w:left="426" w:right="-427"/>
        <w:jc w:val="both"/>
        <w:rPr>
          <w:rFonts w:ascii="Verdana" w:eastAsia="Arial Unicode MS" w:hAnsi="Verdana"/>
          <w:color w:val="0000FF"/>
          <w:sz w:val="19"/>
          <w:szCs w:val="19"/>
        </w:rPr>
      </w:pPr>
    </w:p>
    <w:p w14:paraId="7EE340C2" w14:textId="0E6DFFC9" w:rsidR="00256673" w:rsidRPr="0076535C" w:rsidRDefault="00256673" w:rsidP="00EC6894">
      <w:pPr>
        <w:pStyle w:val="Ttulo4"/>
        <w:ind w:right="-427"/>
        <w:rPr>
          <w:b w:val="0"/>
          <w:color w:val="0000FF"/>
        </w:rPr>
      </w:pPr>
      <w:bookmarkStart w:id="486" w:name="_Toc39127337"/>
      <w:bookmarkStart w:id="487" w:name="_Toc40872761"/>
      <w:bookmarkStart w:id="488" w:name="_Toc48117837"/>
      <w:r w:rsidRPr="0076535C">
        <w:rPr>
          <w:caps/>
        </w:rPr>
        <w:t xml:space="preserve">24.3.- </w:t>
      </w:r>
      <w:r w:rsidR="000751CD" w:rsidRPr="0076535C">
        <w:t>SOBRE C: OFERTA PARA CUYA EVALUACIÓN SE REQUIERE EFECTUAR UN JUICIO DE VALOR</w:t>
      </w:r>
      <w:r w:rsidRPr="0076535C">
        <w:t xml:space="preserve">: </w:t>
      </w:r>
      <w:bookmarkEnd w:id="486"/>
      <w:bookmarkEnd w:id="487"/>
      <w:bookmarkEnd w:id="488"/>
    </w:p>
    <w:p w14:paraId="056C2620" w14:textId="77777777" w:rsidR="00DA473B" w:rsidRDefault="00256673" w:rsidP="007C5E89">
      <w:pPr>
        <w:pStyle w:val="Prrafodelista"/>
        <w:tabs>
          <w:tab w:val="left" w:pos="0"/>
        </w:tabs>
        <w:spacing w:before="120" w:after="120"/>
        <w:ind w:left="284" w:right="-427"/>
        <w:jc w:val="both"/>
        <w:rPr>
          <w:rFonts w:ascii="Verdana" w:hAnsi="Verdana" w:cs="Tahoma"/>
          <w:sz w:val="19"/>
          <w:szCs w:val="19"/>
        </w:rPr>
      </w:pPr>
      <w:r w:rsidRPr="00DA473B">
        <w:rPr>
          <w:rFonts w:ascii="Verdana" w:hAnsi="Verdana" w:cs="Tahoma"/>
          <w:b/>
          <w:sz w:val="19"/>
          <w:szCs w:val="19"/>
        </w:rPr>
        <w:t>En este sobre debe presentarse el documento</w:t>
      </w:r>
      <w:r w:rsidR="00DA473B" w:rsidRPr="00DA473B">
        <w:rPr>
          <w:rFonts w:ascii="Verdana" w:hAnsi="Verdana" w:cs="Tahoma"/>
          <w:b/>
          <w:sz w:val="19"/>
          <w:szCs w:val="19"/>
        </w:rPr>
        <w:t xml:space="preserve"> d</w:t>
      </w:r>
      <w:r w:rsidRPr="00DA473B">
        <w:rPr>
          <w:rFonts w:ascii="Verdana" w:hAnsi="Verdana" w:cs="Tahoma"/>
          <w:b/>
          <w:sz w:val="19"/>
          <w:szCs w:val="19"/>
        </w:rPr>
        <w:t>enomina</w:t>
      </w:r>
      <w:r w:rsidR="00DA473B" w:rsidRPr="00DA473B">
        <w:rPr>
          <w:rFonts w:ascii="Verdana" w:hAnsi="Verdana" w:cs="Tahoma"/>
          <w:b/>
          <w:sz w:val="19"/>
          <w:szCs w:val="19"/>
        </w:rPr>
        <w:t>do</w:t>
      </w:r>
      <w:r w:rsidR="00DA473B">
        <w:rPr>
          <w:rFonts w:ascii="Verdana" w:hAnsi="Verdana" w:cs="Tahoma"/>
          <w:sz w:val="19"/>
          <w:szCs w:val="19"/>
        </w:rPr>
        <w:t>:</w:t>
      </w:r>
    </w:p>
    <w:p w14:paraId="5C6AB046" w14:textId="00817927" w:rsidR="00DA473B" w:rsidRPr="00DA473B" w:rsidRDefault="00DA473B" w:rsidP="007C5E89">
      <w:pPr>
        <w:pStyle w:val="Prrafodelista"/>
        <w:tabs>
          <w:tab w:val="left" w:pos="0"/>
        </w:tabs>
        <w:spacing w:before="120" w:after="120"/>
        <w:ind w:left="284" w:right="-427"/>
        <w:jc w:val="both"/>
        <w:rPr>
          <w:rFonts w:ascii="Verdana" w:hAnsi="Verdana" w:cs="Tahoma"/>
          <w:b/>
          <w:sz w:val="19"/>
          <w:szCs w:val="19"/>
        </w:rPr>
      </w:pPr>
      <w:r w:rsidRPr="00DA473B">
        <w:rPr>
          <w:rFonts w:ascii="Verdana" w:hAnsi="Verdana" w:cs="Tahoma"/>
          <w:b/>
          <w:color w:val="0000FF"/>
          <w:sz w:val="19"/>
          <w:szCs w:val="19"/>
        </w:rPr>
        <w:t>MEMORIA DE LA EJECUCIÓN DE LA OBRA</w:t>
      </w:r>
    </w:p>
    <w:p w14:paraId="4FB849DB" w14:textId="74E90FAC" w:rsidR="004C6F5F" w:rsidRDefault="004C6F5F" w:rsidP="007C5E89">
      <w:pPr>
        <w:pStyle w:val="Ttulo4"/>
        <w:spacing w:before="80" w:after="80"/>
        <w:ind w:left="284" w:right="-425" w:firstLine="0"/>
        <w:rPr>
          <w:rFonts w:cs="Tahoma"/>
          <w:b w:val="0"/>
          <w:color w:val="0000FF"/>
          <w:szCs w:val="19"/>
          <w:lang w:val="es-ES_tradnl"/>
        </w:rPr>
      </w:pPr>
      <w:r w:rsidRPr="0076535C">
        <w:rPr>
          <w:rFonts w:cs="Tahoma"/>
          <w:szCs w:val="19"/>
        </w:rPr>
        <w:t>Información o datos que se han de incluir en el documento:</w:t>
      </w:r>
      <w:r>
        <w:rPr>
          <w:rFonts w:cs="Tahoma"/>
          <w:szCs w:val="19"/>
        </w:rPr>
        <w:t xml:space="preserve"> </w:t>
      </w:r>
      <w:r w:rsidRPr="003F2451">
        <w:rPr>
          <w:rFonts w:cs="Tahoma"/>
          <w:b w:val="0"/>
          <w:color w:val="0000FF"/>
          <w:szCs w:val="19"/>
          <w:lang w:val="es-ES_tradnl"/>
        </w:rPr>
        <w:t>En este documento deberán desarrollarse los epígrafes</w:t>
      </w:r>
      <w:r>
        <w:rPr>
          <w:rFonts w:cs="Tahoma"/>
          <w:b w:val="0"/>
          <w:color w:val="0000FF"/>
          <w:szCs w:val="19"/>
          <w:lang w:val="es-ES_tradnl"/>
        </w:rPr>
        <w:t>:</w:t>
      </w:r>
      <w:r w:rsidRPr="003F2451">
        <w:rPr>
          <w:rFonts w:cs="Tahoma"/>
          <w:b w:val="0"/>
          <w:color w:val="0000FF"/>
          <w:szCs w:val="19"/>
          <w:lang w:val="es-ES_tradnl"/>
        </w:rPr>
        <w:t xml:space="preserve"> </w:t>
      </w:r>
    </w:p>
    <w:p w14:paraId="2C0B41C8" w14:textId="77777777" w:rsidR="004C6F5F" w:rsidRDefault="004C6F5F" w:rsidP="004C6F5F">
      <w:pPr>
        <w:rPr>
          <w:lang w:val="es-ES_tradnl"/>
        </w:rPr>
      </w:pPr>
    </w:p>
    <w:p w14:paraId="2DAA314D" w14:textId="77777777" w:rsidR="00651BCB" w:rsidRPr="004C6F5F" w:rsidRDefault="00651BCB" w:rsidP="004C6F5F">
      <w:pPr>
        <w:rPr>
          <w:lang w:val="es-ES_tradnl"/>
        </w:rPr>
      </w:pPr>
    </w:p>
    <w:p w14:paraId="75A644DF" w14:textId="340EB27D" w:rsidR="00DA473B" w:rsidRPr="005F4C9C" w:rsidRDefault="00DA473B" w:rsidP="007C5E89">
      <w:pPr>
        <w:pStyle w:val="Prrafodelista"/>
        <w:numPr>
          <w:ilvl w:val="0"/>
          <w:numId w:val="26"/>
        </w:numPr>
        <w:tabs>
          <w:tab w:val="clear" w:pos="1397"/>
          <w:tab w:val="left" w:pos="0"/>
        </w:tabs>
        <w:spacing w:before="120" w:after="120"/>
        <w:ind w:left="567" w:right="-427" w:hanging="567"/>
        <w:jc w:val="both"/>
        <w:rPr>
          <w:rFonts w:ascii="Verdana" w:hAnsi="Verdana" w:cs="Tahoma"/>
          <w:sz w:val="19"/>
          <w:szCs w:val="19"/>
        </w:rPr>
      </w:pPr>
      <w:r w:rsidRPr="005F4C9C">
        <w:rPr>
          <w:rFonts w:ascii="Verdana" w:hAnsi="Verdana" w:cs="Verdana"/>
          <w:b/>
          <w:bCs/>
          <w:color w:val="0000FF"/>
          <w:sz w:val="19"/>
          <w:szCs w:val="19"/>
        </w:rPr>
        <w:lastRenderedPageBreak/>
        <w:t xml:space="preserve">1.- </w:t>
      </w:r>
      <w:r w:rsidR="004F3BA6">
        <w:rPr>
          <w:rFonts w:ascii="Verdana" w:hAnsi="Verdana" w:cs="Verdana"/>
          <w:b/>
          <w:bCs/>
          <w:color w:val="0000FF"/>
          <w:sz w:val="19"/>
          <w:szCs w:val="19"/>
        </w:rPr>
        <w:t>M</w:t>
      </w:r>
      <w:r w:rsidRPr="005F4C9C">
        <w:rPr>
          <w:rFonts w:ascii="Verdana" w:hAnsi="Verdana" w:cs="Verdana"/>
          <w:b/>
          <w:bCs/>
          <w:color w:val="0000FF"/>
          <w:sz w:val="19"/>
          <w:szCs w:val="19"/>
        </w:rPr>
        <w:t>etodología de ejecución de la obra</w:t>
      </w:r>
    </w:p>
    <w:p w14:paraId="4EE47504" w14:textId="63483E20" w:rsidR="00DA473B" w:rsidRPr="005F4C9C" w:rsidRDefault="00DA473B" w:rsidP="007C5E89">
      <w:pPr>
        <w:spacing w:before="120" w:after="120"/>
        <w:ind w:left="567" w:right="-427" w:hanging="567"/>
        <w:jc w:val="both"/>
        <w:rPr>
          <w:rFonts w:ascii="Verdana" w:hAnsi="Verdana"/>
          <w:color w:val="0000FF"/>
          <w:sz w:val="19"/>
          <w:szCs w:val="19"/>
        </w:rPr>
      </w:pPr>
      <w:r w:rsidRPr="005F4C9C">
        <w:rPr>
          <w:rFonts w:ascii="Verdana" w:hAnsi="Verdana"/>
          <w:color w:val="0000FF"/>
          <w:sz w:val="19"/>
          <w:szCs w:val="19"/>
        </w:rPr>
        <w:t>Que incluirá:</w:t>
      </w:r>
    </w:p>
    <w:p w14:paraId="2D69FD96" w14:textId="0E5CC1E4" w:rsidR="00DA473B" w:rsidRPr="005F4C9C" w:rsidRDefault="00DA473B" w:rsidP="005166DF">
      <w:pPr>
        <w:numPr>
          <w:ilvl w:val="1"/>
          <w:numId w:val="136"/>
        </w:numPr>
        <w:suppressAutoHyphens/>
        <w:spacing w:after="14"/>
        <w:ind w:left="426" w:right="-427" w:hanging="426"/>
        <w:jc w:val="both"/>
        <w:rPr>
          <w:rFonts w:ascii="Verdana" w:hAnsi="Verdana" w:cs="Verdana"/>
          <w:color w:val="0000FF"/>
          <w:sz w:val="19"/>
          <w:szCs w:val="19"/>
        </w:rPr>
      </w:pPr>
      <w:r w:rsidRPr="005F4C9C">
        <w:rPr>
          <w:rFonts w:ascii="Verdana" w:hAnsi="Verdana" w:cs="Verdana"/>
          <w:color w:val="0000FF"/>
          <w:sz w:val="19"/>
          <w:szCs w:val="19"/>
        </w:rPr>
        <w:t xml:space="preserve">La descripción general de todos los procesos constructivos y una descripción más concreta y precisa de los métodos de ejecución en las tareas de Cimentación y Movimiento de tierras, teniendo en cuenta los aspectos descritos en el proyecto y estudio geotécnico, como pueden ser: excavación, entibaciones, estabilizaciones, micropilotes, rellenos, cimentación, encepados, nivel freático y muros. Con descripción de la forma y modo en que se van a abordar las actividades y tajos más importantes de la obra, con especial referencia a los aspectos más complejos o que presenten dificultades específicas, así como los métodos y medios propuestos para resolverlos. </w:t>
      </w:r>
    </w:p>
    <w:p w14:paraId="563222E1" w14:textId="77777777" w:rsidR="00DA473B" w:rsidRPr="005F4C9C" w:rsidRDefault="00DA473B" w:rsidP="007C5E89">
      <w:pPr>
        <w:suppressAutoHyphens/>
        <w:spacing w:after="14"/>
        <w:ind w:left="426" w:right="-427" w:hanging="426"/>
        <w:jc w:val="both"/>
        <w:rPr>
          <w:rFonts w:ascii="Verdana" w:hAnsi="Verdana" w:cs="Verdana"/>
          <w:color w:val="0000FF"/>
          <w:sz w:val="19"/>
          <w:szCs w:val="19"/>
        </w:rPr>
      </w:pPr>
    </w:p>
    <w:p w14:paraId="5C710534" w14:textId="77777777" w:rsidR="00DA473B" w:rsidRPr="005F4C9C" w:rsidRDefault="00DA473B" w:rsidP="005166DF">
      <w:pPr>
        <w:numPr>
          <w:ilvl w:val="1"/>
          <w:numId w:val="136"/>
        </w:numPr>
        <w:suppressAutoHyphens/>
        <w:spacing w:after="14"/>
        <w:ind w:left="426" w:right="-427" w:hanging="426"/>
        <w:jc w:val="both"/>
        <w:rPr>
          <w:rFonts w:ascii="Verdana" w:hAnsi="Verdana" w:cs="Verdana"/>
          <w:color w:val="0000FF"/>
          <w:sz w:val="19"/>
          <w:szCs w:val="19"/>
        </w:rPr>
      </w:pPr>
      <w:r w:rsidRPr="005F4C9C">
        <w:rPr>
          <w:rFonts w:ascii="Verdana" w:hAnsi="Verdana" w:cs="Verdana"/>
          <w:color w:val="0000FF"/>
          <w:sz w:val="19"/>
          <w:szCs w:val="19"/>
        </w:rPr>
        <w:t xml:space="preserve">La descripción pormenorizada o detallada de dos actividades que la empresa considere más relevantes para el transcurso de la obra, exceptuando las ya mencionadas de cimentación y movimiento de tierras. Se deberá de expresar el porqué de la elección de dichas actividades. </w:t>
      </w:r>
    </w:p>
    <w:p w14:paraId="41E73EAF" w14:textId="77777777" w:rsidR="00DA473B" w:rsidRPr="005F4C9C" w:rsidRDefault="00DA473B" w:rsidP="007C5E89">
      <w:pPr>
        <w:pStyle w:val="Prrafodelista"/>
        <w:numPr>
          <w:ilvl w:val="0"/>
          <w:numId w:val="26"/>
        </w:numPr>
        <w:tabs>
          <w:tab w:val="clear" w:pos="1397"/>
          <w:tab w:val="left" w:pos="0"/>
        </w:tabs>
        <w:spacing w:before="120" w:after="120"/>
        <w:ind w:left="567" w:right="-427" w:hanging="567"/>
        <w:jc w:val="both"/>
        <w:rPr>
          <w:rFonts w:ascii="Verdana" w:hAnsi="Verdana" w:cs="Tahoma"/>
          <w:sz w:val="19"/>
          <w:szCs w:val="19"/>
        </w:rPr>
      </w:pPr>
      <w:r w:rsidRPr="005F4C9C">
        <w:rPr>
          <w:rFonts w:ascii="Verdana" w:hAnsi="Verdana" w:cs="Verdana"/>
          <w:b/>
          <w:bCs/>
          <w:color w:val="0000FF"/>
          <w:sz w:val="19"/>
          <w:szCs w:val="19"/>
        </w:rPr>
        <w:t>2.- Programación de las obras</w:t>
      </w:r>
    </w:p>
    <w:p w14:paraId="5F5C9AE9" w14:textId="77777777" w:rsidR="00DA473B" w:rsidRPr="005F4C9C" w:rsidRDefault="00DA473B" w:rsidP="007C5E89">
      <w:pPr>
        <w:spacing w:before="120" w:after="120"/>
        <w:ind w:left="567" w:right="-427" w:hanging="567"/>
        <w:jc w:val="both"/>
        <w:rPr>
          <w:rFonts w:ascii="Verdana" w:hAnsi="Verdana"/>
          <w:color w:val="0000FF"/>
          <w:sz w:val="19"/>
          <w:szCs w:val="19"/>
        </w:rPr>
      </w:pPr>
      <w:r w:rsidRPr="005F4C9C">
        <w:rPr>
          <w:rFonts w:ascii="Verdana" w:hAnsi="Verdana"/>
          <w:color w:val="0000FF"/>
          <w:sz w:val="19"/>
          <w:szCs w:val="19"/>
        </w:rPr>
        <w:t>En este apartado de la memoria se incluirá:</w:t>
      </w:r>
    </w:p>
    <w:p w14:paraId="0CFDE208" w14:textId="00279985" w:rsidR="00DA473B" w:rsidRPr="005F4C9C" w:rsidRDefault="00DA473B" w:rsidP="005166DF">
      <w:pPr>
        <w:pStyle w:val="Prrafodelista"/>
        <w:numPr>
          <w:ilvl w:val="0"/>
          <w:numId w:val="139"/>
        </w:numPr>
        <w:suppressAutoHyphens/>
        <w:spacing w:after="14"/>
        <w:ind w:left="426" w:right="-427" w:hanging="426"/>
        <w:jc w:val="both"/>
        <w:rPr>
          <w:rFonts w:ascii="Verdana" w:hAnsi="Verdana" w:cs="Verdana"/>
          <w:color w:val="0000FF"/>
          <w:sz w:val="19"/>
          <w:szCs w:val="19"/>
        </w:rPr>
      </w:pPr>
      <w:r w:rsidRPr="005F4C9C">
        <w:rPr>
          <w:rFonts w:ascii="Verdana" w:hAnsi="Verdana" w:cs="Verdana"/>
          <w:color w:val="0000FF"/>
          <w:sz w:val="19"/>
          <w:szCs w:val="19"/>
        </w:rPr>
        <w:t>La presentación de un Diagrama de Gantt como programa de trabajo que recoja todas las unidades que completan la obra. En el que se indiquen para cada tarea: las holguras y, en consecuencia, los trabajos que condicionan la obra al derivarse de actividades críticas, duraciones, recursos humanos a emplear, medición, rendimientos, tareas que anteceden y que preceden incluyendo la simultaneidad de tareas.</w:t>
      </w:r>
    </w:p>
    <w:p w14:paraId="0A394123" w14:textId="77777777" w:rsidR="00DA473B" w:rsidRPr="005F4C9C" w:rsidRDefault="00DA473B" w:rsidP="007C5E89">
      <w:pPr>
        <w:suppressAutoHyphens/>
        <w:spacing w:after="14"/>
        <w:ind w:left="426" w:right="-427" w:hanging="426"/>
        <w:jc w:val="both"/>
        <w:rPr>
          <w:rFonts w:ascii="Verdana" w:hAnsi="Verdana" w:cs="Verdana"/>
          <w:color w:val="0000FF"/>
          <w:sz w:val="19"/>
          <w:szCs w:val="19"/>
        </w:rPr>
      </w:pPr>
    </w:p>
    <w:p w14:paraId="386288EA" w14:textId="3E3E08B8" w:rsidR="00DA473B" w:rsidRPr="005F4C9C" w:rsidRDefault="00DA473B" w:rsidP="005166DF">
      <w:pPr>
        <w:pStyle w:val="Prrafodelista"/>
        <w:numPr>
          <w:ilvl w:val="0"/>
          <w:numId w:val="139"/>
        </w:numPr>
        <w:suppressAutoHyphens/>
        <w:spacing w:after="14"/>
        <w:ind w:left="426" w:right="-427" w:hanging="426"/>
        <w:jc w:val="both"/>
        <w:rPr>
          <w:rFonts w:ascii="Verdana" w:hAnsi="Verdana" w:cs="Verdana"/>
          <w:color w:val="0000FF"/>
          <w:sz w:val="19"/>
          <w:szCs w:val="19"/>
        </w:rPr>
      </w:pPr>
      <w:r w:rsidRPr="005F4C9C">
        <w:rPr>
          <w:rFonts w:ascii="Verdana" w:hAnsi="Verdana" w:cs="Verdana"/>
          <w:color w:val="0000FF"/>
          <w:sz w:val="19"/>
          <w:szCs w:val="19"/>
        </w:rPr>
        <w:t xml:space="preserve">El estudio de la simultaneidad en la planificación de los trabajos. </w:t>
      </w:r>
    </w:p>
    <w:p w14:paraId="38166248" w14:textId="77777777" w:rsidR="00DA473B" w:rsidRPr="005F4C9C" w:rsidRDefault="00DA473B" w:rsidP="007C5E89">
      <w:pPr>
        <w:pStyle w:val="Prrafodelista"/>
        <w:ind w:left="426" w:hanging="426"/>
        <w:rPr>
          <w:rFonts w:ascii="Verdana" w:hAnsi="Verdana" w:cs="Verdana"/>
          <w:color w:val="0000FF"/>
          <w:sz w:val="19"/>
          <w:szCs w:val="19"/>
        </w:rPr>
      </w:pPr>
    </w:p>
    <w:p w14:paraId="372B4ECD" w14:textId="55913FFE" w:rsidR="00DA473B" w:rsidRPr="005F4C9C" w:rsidRDefault="00DA473B" w:rsidP="005166DF">
      <w:pPr>
        <w:pStyle w:val="Prrafodelista"/>
        <w:numPr>
          <w:ilvl w:val="0"/>
          <w:numId w:val="139"/>
        </w:numPr>
        <w:suppressAutoHyphens/>
        <w:spacing w:after="14"/>
        <w:ind w:left="426" w:right="-427" w:hanging="426"/>
        <w:jc w:val="both"/>
        <w:rPr>
          <w:rFonts w:ascii="Verdana" w:hAnsi="Verdana" w:cs="Verdana"/>
          <w:color w:val="0000FF"/>
          <w:sz w:val="19"/>
          <w:szCs w:val="19"/>
        </w:rPr>
      </w:pPr>
      <w:r w:rsidRPr="005F4C9C">
        <w:rPr>
          <w:rFonts w:ascii="Verdana" w:hAnsi="Verdana" w:cs="Verdana"/>
          <w:color w:val="0000FF"/>
          <w:sz w:val="19"/>
          <w:szCs w:val="19"/>
        </w:rPr>
        <w:t xml:space="preserve">La estimación </w:t>
      </w:r>
      <w:r w:rsidRPr="005F4C9C">
        <w:rPr>
          <w:rFonts w:ascii="Verdana" w:hAnsi="Verdana" w:cs="Verdana"/>
          <w:b/>
          <w:color w:val="0000FF"/>
          <w:sz w:val="19"/>
          <w:szCs w:val="19"/>
        </w:rPr>
        <w:t>en porcentajes</w:t>
      </w:r>
      <w:r w:rsidRPr="005F4C9C">
        <w:rPr>
          <w:rFonts w:ascii="Verdana" w:hAnsi="Verdana" w:cs="Verdana"/>
          <w:color w:val="0000FF"/>
          <w:sz w:val="19"/>
          <w:szCs w:val="19"/>
        </w:rPr>
        <w:t xml:space="preserve"> de las partidas correspondientes a las obras a ejecutar en cada mes, </w:t>
      </w:r>
      <w:r w:rsidRPr="005F4C9C">
        <w:rPr>
          <w:rFonts w:ascii="Verdana" w:hAnsi="Verdana" w:cs="Verdana"/>
          <w:b/>
          <w:color w:val="0000FF"/>
          <w:sz w:val="19"/>
          <w:szCs w:val="19"/>
        </w:rPr>
        <w:t>SIN establecer cuantía económica alguna,</w:t>
      </w:r>
      <w:r w:rsidRPr="005F4C9C">
        <w:rPr>
          <w:rFonts w:ascii="Verdana" w:hAnsi="Verdana" w:cs="Verdana"/>
          <w:color w:val="0000FF"/>
          <w:sz w:val="19"/>
          <w:szCs w:val="19"/>
        </w:rPr>
        <w:t xml:space="preserve"> dado que no se puede conocer ni directa ni indirectamente la proposición económica del licitador en esta fase.</w:t>
      </w:r>
    </w:p>
    <w:p w14:paraId="4794B530" w14:textId="77777777" w:rsidR="00DA473B" w:rsidRPr="005F4C9C" w:rsidRDefault="00DA473B" w:rsidP="007C5E89">
      <w:pPr>
        <w:pStyle w:val="Prrafodelista"/>
        <w:ind w:left="426" w:hanging="426"/>
        <w:rPr>
          <w:rFonts w:ascii="Verdana" w:hAnsi="Verdana" w:cs="Verdana"/>
          <w:color w:val="0000FF"/>
          <w:sz w:val="19"/>
          <w:szCs w:val="19"/>
        </w:rPr>
      </w:pPr>
    </w:p>
    <w:p w14:paraId="137AE77E" w14:textId="77777777" w:rsidR="00DA473B" w:rsidRPr="00976183" w:rsidRDefault="00DA473B" w:rsidP="005166DF">
      <w:pPr>
        <w:pStyle w:val="Prrafodelista"/>
        <w:numPr>
          <w:ilvl w:val="1"/>
          <w:numId w:val="136"/>
        </w:numPr>
        <w:suppressAutoHyphens/>
        <w:spacing w:after="14"/>
        <w:ind w:left="426" w:right="-427" w:hanging="426"/>
        <w:jc w:val="both"/>
        <w:rPr>
          <w:rFonts w:ascii="Verdana" w:hAnsi="Verdana" w:cs="Verdana"/>
          <w:color w:val="0000FF"/>
          <w:sz w:val="19"/>
          <w:szCs w:val="19"/>
        </w:rPr>
      </w:pPr>
      <w:r w:rsidRPr="00976183">
        <w:rPr>
          <w:rFonts w:ascii="Verdana" w:hAnsi="Verdana" w:cs="Verdana"/>
          <w:color w:val="0000FF"/>
          <w:sz w:val="19"/>
          <w:szCs w:val="19"/>
        </w:rPr>
        <w:t xml:space="preserve">El </w:t>
      </w:r>
      <w:r w:rsidRPr="00976183">
        <w:rPr>
          <w:rFonts w:ascii="Verdana" w:hAnsi="Verdana" w:cs="Verdana"/>
          <w:b/>
          <w:color w:val="0000FF"/>
          <w:sz w:val="19"/>
          <w:szCs w:val="19"/>
        </w:rPr>
        <w:t>análisis</w:t>
      </w:r>
      <w:r w:rsidRPr="00976183">
        <w:rPr>
          <w:rFonts w:ascii="Verdana" w:hAnsi="Verdana" w:cs="Verdana"/>
          <w:color w:val="0000FF"/>
          <w:sz w:val="19"/>
          <w:szCs w:val="19"/>
        </w:rPr>
        <w:t xml:space="preserve"> de la ruta crítica planteada en el Diagrama de Gantt y de las alternativas, para el caso de desfases en la obra.</w:t>
      </w:r>
    </w:p>
    <w:p w14:paraId="6D0F7828" w14:textId="77777777" w:rsidR="00DA473B" w:rsidRPr="005F4C9C" w:rsidRDefault="00DA473B" w:rsidP="00DA473B">
      <w:pPr>
        <w:tabs>
          <w:tab w:val="left" w:pos="0"/>
          <w:tab w:val="left" w:pos="900"/>
          <w:tab w:val="num" w:pos="1200"/>
        </w:tabs>
        <w:spacing w:before="120" w:after="120"/>
        <w:ind w:right="-427"/>
        <w:jc w:val="both"/>
        <w:rPr>
          <w:rFonts w:ascii="Verdana" w:hAnsi="Verdana" w:cs="Tahoma"/>
          <w:sz w:val="19"/>
          <w:szCs w:val="19"/>
        </w:rPr>
      </w:pPr>
    </w:p>
    <w:p w14:paraId="058176E5" w14:textId="77777777" w:rsidR="00DA473B" w:rsidRPr="005F4C9C" w:rsidRDefault="00DA473B" w:rsidP="007C5E89">
      <w:pPr>
        <w:pStyle w:val="Prrafodelista"/>
        <w:numPr>
          <w:ilvl w:val="0"/>
          <w:numId w:val="26"/>
        </w:numPr>
        <w:tabs>
          <w:tab w:val="clear" w:pos="1397"/>
          <w:tab w:val="left" w:pos="0"/>
        </w:tabs>
        <w:spacing w:before="120" w:after="120"/>
        <w:ind w:left="567" w:right="-427" w:hanging="567"/>
        <w:jc w:val="both"/>
        <w:rPr>
          <w:rFonts w:ascii="Verdana" w:hAnsi="Verdana" w:cs="Tahoma"/>
          <w:sz w:val="19"/>
          <w:szCs w:val="19"/>
        </w:rPr>
      </w:pPr>
      <w:r w:rsidRPr="005F4C9C">
        <w:rPr>
          <w:rFonts w:ascii="Verdana" w:hAnsi="Verdana" w:cs="Verdana"/>
          <w:b/>
          <w:bCs/>
          <w:color w:val="0000FF"/>
          <w:sz w:val="19"/>
          <w:szCs w:val="19"/>
        </w:rPr>
        <w:t>3.- Organización del espacio de obra</w:t>
      </w:r>
    </w:p>
    <w:p w14:paraId="52BAD315" w14:textId="33A9D0EF" w:rsidR="00DA473B" w:rsidRPr="005F4C9C" w:rsidRDefault="00DA473B" w:rsidP="007C5E89">
      <w:pPr>
        <w:spacing w:before="120" w:after="120"/>
        <w:ind w:left="709" w:right="-427" w:hanging="709"/>
        <w:jc w:val="both"/>
        <w:rPr>
          <w:rFonts w:ascii="Verdana" w:hAnsi="Verdana"/>
          <w:color w:val="0000FF"/>
          <w:sz w:val="19"/>
          <w:szCs w:val="19"/>
        </w:rPr>
      </w:pPr>
      <w:r w:rsidRPr="005F4C9C">
        <w:rPr>
          <w:rFonts w:ascii="Verdana" w:hAnsi="Verdana"/>
          <w:color w:val="0000FF"/>
          <w:sz w:val="19"/>
          <w:szCs w:val="19"/>
        </w:rPr>
        <w:t>En este apartado se incluirá:</w:t>
      </w:r>
    </w:p>
    <w:p w14:paraId="6440A6B1" w14:textId="41127D1A" w:rsidR="00DA473B" w:rsidRPr="00062149" w:rsidRDefault="00DA473B" w:rsidP="005166DF">
      <w:pPr>
        <w:numPr>
          <w:ilvl w:val="1"/>
          <w:numId w:val="136"/>
        </w:numPr>
        <w:tabs>
          <w:tab w:val="num" w:pos="1200"/>
        </w:tabs>
        <w:suppressAutoHyphens/>
        <w:spacing w:before="120" w:after="120"/>
        <w:ind w:left="426" w:right="-427" w:hanging="426"/>
        <w:jc w:val="both"/>
        <w:rPr>
          <w:rFonts w:ascii="Verdana" w:hAnsi="Verdana" w:cs="Verdana"/>
          <w:color w:val="0000FF"/>
          <w:sz w:val="19"/>
          <w:szCs w:val="19"/>
        </w:rPr>
      </w:pPr>
      <w:r w:rsidRPr="00062149">
        <w:rPr>
          <w:rFonts w:ascii="Verdana" w:hAnsi="Verdana" w:cs="Verdana"/>
          <w:color w:val="0000FF"/>
          <w:sz w:val="19"/>
          <w:szCs w:val="19"/>
        </w:rPr>
        <w:t>La implantación de las instalaciones provisionales necesarias para la correcta ejecución de la obra, teniendo en cuenta los condicionantes que concurren, por las características de la edificación, del entorno, así como por las singularidades de la ejecución de la obra, garantizando la seguridad de los bienes y personas del edificio existente, de los medios humanos previstos para la ejecución y de su coordinación.</w:t>
      </w:r>
      <w:r w:rsidR="00E85CA4" w:rsidRPr="00062149">
        <w:rPr>
          <w:rFonts w:ascii="Verdana" w:hAnsi="Verdana" w:cs="Verdana"/>
          <w:color w:val="0000FF"/>
          <w:sz w:val="19"/>
          <w:szCs w:val="19"/>
        </w:rPr>
        <w:t xml:space="preserve"> </w:t>
      </w:r>
      <w:r w:rsidR="000317B1" w:rsidRPr="00062149">
        <w:rPr>
          <w:rFonts w:ascii="Verdana" w:hAnsi="Verdana" w:cs="Verdana"/>
          <w:color w:val="0000FF"/>
          <w:sz w:val="19"/>
          <w:szCs w:val="19"/>
        </w:rPr>
        <w:t>Además,</w:t>
      </w:r>
      <w:r w:rsidR="00E85CA4" w:rsidRPr="00062149">
        <w:rPr>
          <w:rFonts w:ascii="Verdana" w:hAnsi="Verdana" w:cs="Verdana"/>
          <w:color w:val="0000FF"/>
          <w:sz w:val="19"/>
          <w:szCs w:val="19"/>
        </w:rPr>
        <w:t xml:space="preserve"> se indicarán: </w:t>
      </w:r>
      <w:r w:rsidR="00795B51" w:rsidRPr="00062149">
        <w:rPr>
          <w:rFonts w:ascii="Verdana" w:hAnsi="Verdana" w:cs="Verdana"/>
          <w:color w:val="0000FF"/>
          <w:sz w:val="19"/>
          <w:szCs w:val="19"/>
        </w:rPr>
        <w:t>descripción vallado perimetral de seguridad, ubicación de casetas para vestuarios, aseos, oficinas, primeros auxilios etc., ubicación de contenedores para residuos y/o punto limpio, medios de elevación</w:t>
      </w:r>
      <w:r w:rsidR="000317B1" w:rsidRPr="00062149">
        <w:rPr>
          <w:rFonts w:ascii="Verdana" w:hAnsi="Verdana" w:cs="Verdana"/>
          <w:color w:val="0000FF"/>
          <w:sz w:val="19"/>
          <w:szCs w:val="19"/>
        </w:rPr>
        <w:t xml:space="preserve"> a utilizar (emplazamiento), </w:t>
      </w:r>
      <w:r w:rsidR="00795B51" w:rsidRPr="00062149">
        <w:rPr>
          <w:rFonts w:ascii="Verdana" w:hAnsi="Verdana" w:cs="Verdana"/>
          <w:color w:val="0000FF"/>
          <w:sz w:val="19"/>
          <w:szCs w:val="19"/>
        </w:rPr>
        <w:t>accesos a obra de vehículos y peatonal</w:t>
      </w:r>
      <w:r w:rsidR="000317B1" w:rsidRPr="00062149">
        <w:rPr>
          <w:rFonts w:ascii="Verdana" w:hAnsi="Verdana" w:cs="Verdana"/>
          <w:color w:val="0000FF"/>
          <w:sz w:val="19"/>
          <w:szCs w:val="19"/>
        </w:rPr>
        <w:t xml:space="preserve">, </w:t>
      </w:r>
      <w:r w:rsidR="00795B51" w:rsidRPr="00062149">
        <w:rPr>
          <w:rFonts w:ascii="Verdana" w:hAnsi="Verdana" w:cs="Verdana"/>
          <w:color w:val="0000FF"/>
          <w:sz w:val="19"/>
          <w:szCs w:val="19"/>
        </w:rPr>
        <w:t>zona para acopio de materiales</w:t>
      </w:r>
      <w:r w:rsidR="000317B1" w:rsidRPr="00062149">
        <w:rPr>
          <w:rFonts w:ascii="Verdana" w:hAnsi="Verdana" w:cs="Verdana"/>
          <w:color w:val="0000FF"/>
          <w:sz w:val="19"/>
          <w:szCs w:val="19"/>
        </w:rPr>
        <w:t xml:space="preserve">, </w:t>
      </w:r>
      <w:r w:rsidR="00795B51" w:rsidRPr="00062149">
        <w:rPr>
          <w:rFonts w:ascii="Verdana" w:hAnsi="Verdana" w:cs="Verdana"/>
          <w:color w:val="0000FF"/>
          <w:sz w:val="19"/>
          <w:szCs w:val="19"/>
        </w:rPr>
        <w:t>zona de carga y descarga</w:t>
      </w:r>
      <w:r w:rsidR="00D74F9B">
        <w:rPr>
          <w:rFonts w:ascii="Verdana" w:hAnsi="Verdana" w:cs="Verdana"/>
          <w:color w:val="0000FF"/>
          <w:sz w:val="19"/>
          <w:szCs w:val="19"/>
        </w:rPr>
        <w:t xml:space="preserve"> y</w:t>
      </w:r>
      <w:r w:rsidR="000317B1" w:rsidRPr="00062149">
        <w:rPr>
          <w:rFonts w:ascii="Verdana" w:hAnsi="Verdana" w:cs="Verdana"/>
          <w:color w:val="0000FF"/>
          <w:sz w:val="19"/>
          <w:szCs w:val="19"/>
        </w:rPr>
        <w:t xml:space="preserve"> </w:t>
      </w:r>
      <w:r w:rsidR="00795B51" w:rsidRPr="00062149">
        <w:rPr>
          <w:rFonts w:ascii="Verdana" w:hAnsi="Verdana" w:cs="Verdana"/>
          <w:color w:val="0000FF"/>
          <w:sz w:val="19"/>
          <w:szCs w:val="19"/>
        </w:rPr>
        <w:t>señalización</w:t>
      </w:r>
      <w:r w:rsidR="00D74F9B">
        <w:rPr>
          <w:rFonts w:ascii="Verdana" w:hAnsi="Verdana" w:cs="Verdana"/>
          <w:color w:val="0000FF"/>
          <w:sz w:val="19"/>
          <w:szCs w:val="19"/>
        </w:rPr>
        <w:t>.</w:t>
      </w:r>
      <w:r w:rsidR="000317B1" w:rsidRPr="00062149">
        <w:rPr>
          <w:rFonts w:ascii="Verdana" w:hAnsi="Verdana" w:cs="Verdana"/>
          <w:color w:val="0000FF"/>
          <w:sz w:val="19"/>
          <w:szCs w:val="19"/>
        </w:rPr>
        <w:t>…</w:t>
      </w:r>
    </w:p>
    <w:p w14:paraId="1F47BAE1" w14:textId="06ABB174" w:rsidR="00DA473B" w:rsidRPr="005F4C9C" w:rsidRDefault="00DA473B" w:rsidP="005166DF">
      <w:pPr>
        <w:numPr>
          <w:ilvl w:val="1"/>
          <w:numId w:val="136"/>
        </w:numPr>
        <w:tabs>
          <w:tab w:val="num" w:pos="1200"/>
        </w:tabs>
        <w:suppressAutoHyphens/>
        <w:spacing w:before="120" w:after="120"/>
        <w:ind w:left="426" w:right="-427" w:hanging="426"/>
        <w:jc w:val="both"/>
      </w:pPr>
      <w:r w:rsidRPr="005F4C9C">
        <w:rPr>
          <w:rFonts w:ascii="Verdana" w:hAnsi="Verdana" w:cs="Verdana"/>
          <w:color w:val="0000FF"/>
          <w:sz w:val="19"/>
          <w:szCs w:val="19"/>
        </w:rPr>
        <w:t>El establecimiento de circulaciones internas, así como de los circuitos peatonales y de vehículos en la parcela a lo largo de las obras.</w:t>
      </w:r>
    </w:p>
    <w:p w14:paraId="1DD916C4" w14:textId="77777777" w:rsidR="00DA473B" w:rsidRPr="005F4C9C" w:rsidRDefault="00DA473B" w:rsidP="005166DF">
      <w:pPr>
        <w:numPr>
          <w:ilvl w:val="1"/>
          <w:numId w:val="136"/>
        </w:numPr>
        <w:tabs>
          <w:tab w:val="num" w:pos="1200"/>
        </w:tabs>
        <w:suppressAutoHyphens/>
        <w:spacing w:before="120" w:after="120"/>
        <w:ind w:left="426" w:right="-427" w:hanging="426"/>
        <w:jc w:val="both"/>
        <w:rPr>
          <w:rFonts w:ascii="Verdana" w:hAnsi="Verdana" w:cs="Verdana"/>
          <w:color w:val="0000FF"/>
          <w:sz w:val="19"/>
          <w:szCs w:val="19"/>
        </w:rPr>
      </w:pPr>
      <w:r w:rsidRPr="005F4C9C">
        <w:rPr>
          <w:rFonts w:ascii="Verdana" w:hAnsi="Verdana" w:cs="Verdana"/>
          <w:color w:val="0000FF"/>
          <w:sz w:val="19"/>
          <w:szCs w:val="19"/>
        </w:rPr>
        <w:t>Las gestiones realizadas con los distintos agentes que directa o indirectamente intervendrán en la configuración del espacio de obra y sus accesos.</w:t>
      </w:r>
    </w:p>
    <w:p w14:paraId="2C4B2C8E" w14:textId="1287ED78" w:rsidR="00DA473B" w:rsidRPr="005F4C9C" w:rsidRDefault="00DA473B" w:rsidP="005166DF">
      <w:pPr>
        <w:numPr>
          <w:ilvl w:val="1"/>
          <w:numId w:val="136"/>
        </w:numPr>
        <w:tabs>
          <w:tab w:val="num" w:pos="1200"/>
        </w:tabs>
        <w:suppressAutoHyphens/>
        <w:spacing w:before="120" w:after="120"/>
        <w:ind w:left="426" w:right="-427" w:hanging="426"/>
        <w:jc w:val="both"/>
        <w:rPr>
          <w:rFonts w:ascii="Verdana" w:hAnsi="Verdana" w:cs="Verdana"/>
          <w:color w:val="0000FF"/>
          <w:sz w:val="19"/>
          <w:szCs w:val="19"/>
        </w:rPr>
      </w:pPr>
      <w:r w:rsidRPr="005F4C9C">
        <w:rPr>
          <w:rFonts w:ascii="Verdana" w:hAnsi="Verdana" w:cs="Verdana"/>
          <w:color w:val="0000FF"/>
          <w:sz w:val="19"/>
          <w:szCs w:val="19"/>
        </w:rPr>
        <w:t>La gestión de la limpieza en el interior de la obra.</w:t>
      </w:r>
    </w:p>
    <w:p w14:paraId="51D06A85" w14:textId="77777777" w:rsidR="00DA473B" w:rsidRPr="005F4C9C" w:rsidRDefault="00DA473B" w:rsidP="00DA473B">
      <w:pPr>
        <w:tabs>
          <w:tab w:val="left" w:pos="0"/>
          <w:tab w:val="left" w:pos="900"/>
          <w:tab w:val="num" w:pos="1200"/>
        </w:tabs>
        <w:spacing w:before="120" w:after="120"/>
        <w:ind w:right="-427"/>
        <w:jc w:val="both"/>
        <w:rPr>
          <w:rFonts w:ascii="Verdana" w:hAnsi="Verdana" w:cs="Tahoma"/>
          <w:sz w:val="19"/>
          <w:szCs w:val="19"/>
        </w:rPr>
      </w:pPr>
    </w:p>
    <w:p w14:paraId="1E38FAD2" w14:textId="77777777" w:rsidR="00DA473B" w:rsidRPr="005F4C9C" w:rsidRDefault="00DA473B" w:rsidP="007C5E89">
      <w:pPr>
        <w:pStyle w:val="Prrafodelista"/>
        <w:numPr>
          <w:ilvl w:val="0"/>
          <w:numId w:val="26"/>
        </w:numPr>
        <w:tabs>
          <w:tab w:val="clear" w:pos="1397"/>
          <w:tab w:val="left" w:pos="0"/>
        </w:tabs>
        <w:spacing w:before="120" w:after="120"/>
        <w:ind w:left="567" w:right="-427" w:hanging="567"/>
        <w:jc w:val="both"/>
        <w:rPr>
          <w:rFonts w:ascii="Verdana" w:hAnsi="Verdana" w:cs="Tahoma"/>
          <w:sz w:val="19"/>
          <w:szCs w:val="19"/>
        </w:rPr>
      </w:pPr>
      <w:r w:rsidRPr="005F4C9C">
        <w:rPr>
          <w:rFonts w:ascii="Verdana" w:hAnsi="Verdana" w:cs="Verdana"/>
          <w:b/>
          <w:bCs/>
          <w:color w:val="0000FF"/>
          <w:sz w:val="19"/>
          <w:szCs w:val="19"/>
        </w:rPr>
        <w:t>4.- Medidas correctoras que aminoren interferencias y afecciones al entorno</w:t>
      </w:r>
    </w:p>
    <w:p w14:paraId="0AFB0A6E" w14:textId="6E03CA0F" w:rsidR="00DA473B" w:rsidRPr="005F4C9C" w:rsidRDefault="00DA473B" w:rsidP="007C5E89">
      <w:pPr>
        <w:spacing w:before="120" w:after="120"/>
        <w:ind w:left="284" w:right="-427" w:hanging="284"/>
        <w:jc w:val="both"/>
        <w:rPr>
          <w:rFonts w:ascii="Verdana" w:hAnsi="Verdana" w:cs="Verdana"/>
          <w:color w:val="0000FF"/>
          <w:sz w:val="19"/>
          <w:szCs w:val="19"/>
        </w:rPr>
      </w:pPr>
      <w:r w:rsidRPr="005F4C9C">
        <w:rPr>
          <w:rFonts w:ascii="Verdana" w:hAnsi="Verdana"/>
          <w:color w:val="0000FF"/>
          <w:sz w:val="19"/>
          <w:szCs w:val="19"/>
        </w:rPr>
        <w:t>Se incluirá</w:t>
      </w:r>
      <w:r w:rsidRPr="005F4C9C">
        <w:rPr>
          <w:rFonts w:ascii="Verdana" w:hAnsi="Verdana" w:cs="Verdana"/>
          <w:color w:val="0000FF"/>
          <w:sz w:val="19"/>
          <w:szCs w:val="19"/>
        </w:rPr>
        <w:t xml:space="preserve">: </w:t>
      </w:r>
    </w:p>
    <w:p w14:paraId="5BCBE404" w14:textId="3CFFB4CD" w:rsidR="00DA473B" w:rsidRPr="004F3BA6" w:rsidRDefault="00DA473B" w:rsidP="005166DF">
      <w:pPr>
        <w:pStyle w:val="Prrafodelista"/>
        <w:numPr>
          <w:ilvl w:val="0"/>
          <w:numId w:val="140"/>
        </w:numPr>
        <w:spacing w:before="120" w:after="120"/>
        <w:ind w:left="284" w:right="-427" w:hanging="284"/>
        <w:jc w:val="both"/>
        <w:rPr>
          <w:rFonts w:ascii="Verdana" w:hAnsi="Verdana"/>
          <w:color w:val="0000FF"/>
          <w:sz w:val="19"/>
          <w:szCs w:val="19"/>
        </w:rPr>
      </w:pPr>
      <w:r w:rsidRPr="004F3BA6">
        <w:rPr>
          <w:rFonts w:ascii="Verdana" w:hAnsi="Verdana" w:cs="Verdana"/>
          <w:color w:val="0000FF"/>
          <w:sz w:val="19"/>
          <w:szCs w:val="19"/>
        </w:rPr>
        <w:t xml:space="preserve">Los </w:t>
      </w:r>
      <w:r w:rsidRPr="004F3BA6">
        <w:rPr>
          <w:rFonts w:ascii="Verdana" w:hAnsi="Verdana"/>
          <w:color w:val="0000FF"/>
          <w:sz w:val="19"/>
          <w:szCs w:val="19"/>
        </w:rPr>
        <w:t>accesos de vehículos de aporte de materiales y de servicios a obra,</w:t>
      </w:r>
    </w:p>
    <w:p w14:paraId="37F7674A" w14:textId="40C915FB" w:rsidR="00DA473B" w:rsidRPr="004F3BA6" w:rsidRDefault="00DA473B" w:rsidP="005166DF">
      <w:pPr>
        <w:pStyle w:val="Prrafodelista"/>
        <w:numPr>
          <w:ilvl w:val="0"/>
          <w:numId w:val="140"/>
        </w:numPr>
        <w:spacing w:before="120" w:after="120"/>
        <w:ind w:left="284" w:right="-427" w:hanging="284"/>
        <w:jc w:val="both"/>
        <w:rPr>
          <w:rFonts w:ascii="Verdana" w:hAnsi="Verdana" w:cs="Verdana"/>
          <w:color w:val="0000FF"/>
          <w:sz w:val="19"/>
          <w:szCs w:val="19"/>
        </w:rPr>
      </w:pPr>
      <w:r w:rsidRPr="004F3BA6">
        <w:rPr>
          <w:rFonts w:ascii="Verdana" w:hAnsi="Verdana"/>
          <w:color w:val="0000FF"/>
          <w:sz w:val="19"/>
          <w:szCs w:val="19"/>
        </w:rPr>
        <w:t>Medidas correctoras</w:t>
      </w:r>
      <w:r w:rsidR="005F4C9C" w:rsidRPr="004F3BA6">
        <w:rPr>
          <w:rFonts w:ascii="Verdana" w:hAnsi="Verdana"/>
          <w:color w:val="0000FF"/>
          <w:sz w:val="19"/>
          <w:szCs w:val="19"/>
        </w:rPr>
        <w:t>:</w:t>
      </w:r>
    </w:p>
    <w:p w14:paraId="294242B3" w14:textId="77777777" w:rsidR="00DA473B" w:rsidRPr="005F4C9C" w:rsidRDefault="00DA473B" w:rsidP="005166DF">
      <w:pPr>
        <w:pStyle w:val="Prrafodelista"/>
        <w:numPr>
          <w:ilvl w:val="0"/>
          <w:numId w:val="141"/>
        </w:numPr>
        <w:suppressAutoHyphens/>
        <w:spacing w:after="14"/>
        <w:ind w:left="851" w:right="-427" w:hanging="284"/>
        <w:jc w:val="both"/>
        <w:rPr>
          <w:rFonts w:ascii="Verdana" w:hAnsi="Verdana" w:cs="Verdana"/>
          <w:color w:val="0000FF"/>
          <w:sz w:val="19"/>
          <w:szCs w:val="19"/>
        </w:rPr>
      </w:pPr>
      <w:r w:rsidRPr="005F4C9C">
        <w:rPr>
          <w:rFonts w:ascii="Verdana" w:hAnsi="Verdana"/>
          <w:color w:val="0000FF"/>
          <w:sz w:val="19"/>
          <w:szCs w:val="19"/>
        </w:rPr>
        <w:lastRenderedPageBreak/>
        <w:t>Los r</w:t>
      </w:r>
      <w:r w:rsidRPr="005F4C9C">
        <w:rPr>
          <w:rFonts w:ascii="Verdana" w:hAnsi="Verdana" w:cs="Verdana"/>
          <w:color w:val="0000FF"/>
          <w:sz w:val="19"/>
          <w:szCs w:val="19"/>
        </w:rPr>
        <w:t xml:space="preserve">ecursos asignados en cada medida correctora y en función de las diferentes fases de obra. </w:t>
      </w:r>
    </w:p>
    <w:p w14:paraId="6E058512" w14:textId="77777777" w:rsidR="00DA473B" w:rsidRPr="005F4C9C" w:rsidRDefault="00DA473B" w:rsidP="005166DF">
      <w:pPr>
        <w:numPr>
          <w:ilvl w:val="1"/>
          <w:numId w:val="136"/>
        </w:numPr>
        <w:tabs>
          <w:tab w:val="clear" w:pos="2186"/>
        </w:tabs>
        <w:suppressAutoHyphens/>
        <w:spacing w:after="14"/>
        <w:ind w:left="851" w:right="-427" w:hanging="284"/>
        <w:jc w:val="both"/>
        <w:rPr>
          <w:rFonts w:ascii="Verdana" w:hAnsi="Verdana" w:cs="Verdana"/>
          <w:color w:val="0000FF"/>
          <w:sz w:val="19"/>
          <w:szCs w:val="19"/>
        </w:rPr>
      </w:pPr>
      <w:r w:rsidRPr="005F4C9C">
        <w:rPr>
          <w:rFonts w:ascii="Verdana" w:hAnsi="Verdana" w:cs="Verdana"/>
          <w:color w:val="0000FF"/>
          <w:sz w:val="19"/>
          <w:szCs w:val="19"/>
        </w:rPr>
        <w:t xml:space="preserve">Una descripción de horarios y actividades afectadas </w:t>
      </w:r>
    </w:p>
    <w:p w14:paraId="64CEFEA5" w14:textId="77777777" w:rsidR="00DA473B" w:rsidRPr="005F4C9C" w:rsidRDefault="00DA473B" w:rsidP="005166DF">
      <w:pPr>
        <w:numPr>
          <w:ilvl w:val="1"/>
          <w:numId w:val="136"/>
        </w:numPr>
        <w:tabs>
          <w:tab w:val="clear" w:pos="2186"/>
        </w:tabs>
        <w:suppressAutoHyphens/>
        <w:spacing w:after="14"/>
        <w:ind w:left="851" w:right="-427" w:hanging="284"/>
        <w:jc w:val="both"/>
        <w:rPr>
          <w:rFonts w:ascii="Verdana" w:hAnsi="Verdana" w:cs="Verdana"/>
          <w:color w:val="0000FF"/>
          <w:sz w:val="19"/>
          <w:szCs w:val="19"/>
        </w:rPr>
      </w:pPr>
      <w:r w:rsidRPr="005F4C9C">
        <w:rPr>
          <w:rFonts w:ascii="Verdana" w:hAnsi="Verdana" w:cs="Verdana"/>
          <w:color w:val="0000FF"/>
          <w:sz w:val="19"/>
          <w:szCs w:val="19"/>
        </w:rPr>
        <w:t xml:space="preserve">Los cortes de tráfico y caminos peatonales. </w:t>
      </w:r>
    </w:p>
    <w:p w14:paraId="740BEA90" w14:textId="77777777" w:rsidR="00DA473B" w:rsidRPr="005F4C9C" w:rsidRDefault="00DA473B" w:rsidP="005166DF">
      <w:pPr>
        <w:numPr>
          <w:ilvl w:val="1"/>
          <w:numId w:val="136"/>
        </w:numPr>
        <w:tabs>
          <w:tab w:val="clear" w:pos="2186"/>
        </w:tabs>
        <w:suppressAutoHyphens/>
        <w:spacing w:after="14"/>
        <w:ind w:left="851" w:right="-427" w:hanging="284"/>
        <w:jc w:val="both"/>
        <w:rPr>
          <w:rFonts w:ascii="Verdana" w:hAnsi="Verdana" w:cs="Verdana"/>
          <w:color w:val="0000FF"/>
          <w:sz w:val="19"/>
          <w:szCs w:val="19"/>
        </w:rPr>
      </w:pPr>
      <w:r w:rsidRPr="005F4C9C">
        <w:rPr>
          <w:rFonts w:ascii="Verdana" w:hAnsi="Verdana" w:cs="Verdana"/>
          <w:color w:val="0000FF"/>
          <w:sz w:val="19"/>
          <w:szCs w:val="19"/>
        </w:rPr>
        <w:t xml:space="preserve">La distribución de balizamientos y señalizaciones </w:t>
      </w:r>
    </w:p>
    <w:p w14:paraId="0832825D" w14:textId="77777777" w:rsidR="00DA473B" w:rsidRPr="005F4C9C" w:rsidRDefault="00DA473B" w:rsidP="00DA473B">
      <w:pPr>
        <w:suppressAutoHyphens/>
        <w:spacing w:after="14"/>
        <w:ind w:left="1200" w:right="-427"/>
        <w:jc w:val="both"/>
        <w:rPr>
          <w:rFonts w:ascii="Verdana" w:hAnsi="Verdana" w:cs="Verdana"/>
          <w:color w:val="0000FF"/>
          <w:sz w:val="19"/>
          <w:szCs w:val="19"/>
        </w:rPr>
      </w:pPr>
    </w:p>
    <w:p w14:paraId="14BFDA91" w14:textId="265138D3" w:rsidR="00DA473B" w:rsidRDefault="00DA473B" w:rsidP="007C5E89">
      <w:pPr>
        <w:spacing w:after="14"/>
        <w:ind w:right="-427"/>
        <w:jc w:val="both"/>
        <w:rPr>
          <w:rFonts w:ascii="Verdana" w:hAnsi="Verdana" w:cs="Verdana"/>
          <w:color w:val="0000FF"/>
          <w:sz w:val="19"/>
          <w:szCs w:val="19"/>
        </w:rPr>
      </w:pPr>
      <w:r w:rsidRPr="005F4C9C">
        <w:rPr>
          <w:rFonts w:ascii="Verdana" w:hAnsi="Verdana" w:cs="Verdana"/>
          <w:color w:val="0000FF"/>
          <w:sz w:val="19"/>
          <w:szCs w:val="19"/>
        </w:rPr>
        <w:t>Todo ello en relación con el mantenimiento de la limpieza, minoración de ruidos, polvo o gases, producidos por la obra, etc., describiendo espacial y temporalmente las fases de ejecución con aportación de planos que definan soluciones para todas las situaciones estudiadas.</w:t>
      </w:r>
      <w:r w:rsidRPr="00FC2DF3">
        <w:rPr>
          <w:rFonts w:ascii="Verdana" w:hAnsi="Verdana" w:cs="Verdana"/>
          <w:color w:val="0000FF"/>
          <w:sz w:val="19"/>
          <w:szCs w:val="19"/>
        </w:rPr>
        <w:t xml:space="preserve"> </w:t>
      </w:r>
    </w:p>
    <w:p w14:paraId="1F30A9AB" w14:textId="77777777" w:rsidR="00DA473B" w:rsidRPr="00FC2DF3" w:rsidRDefault="00DA473B" w:rsidP="00F670B0">
      <w:pPr>
        <w:spacing w:before="120" w:after="120"/>
        <w:ind w:right="-427"/>
        <w:jc w:val="both"/>
        <w:rPr>
          <w:rFonts w:ascii="Verdana" w:hAnsi="Verdana" w:cs="Tahoma"/>
          <w:sz w:val="19"/>
          <w:szCs w:val="19"/>
        </w:rPr>
      </w:pPr>
    </w:p>
    <w:p w14:paraId="28E9D96B" w14:textId="443E960E" w:rsidR="00DA473B" w:rsidRPr="005F4C9C" w:rsidRDefault="00DA473B" w:rsidP="00F670B0">
      <w:pPr>
        <w:pStyle w:val="Prrafodelista"/>
        <w:numPr>
          <w:ilvl w:val="0"/>
          <w:numId w:val="26"/>
        </w:numPr>
        <w:tabs>
          <w:tab w:val="clear" w:pos="1397"/>
        </w:tabs>
        <w:spacing w:before="120" w:after="120"/>
        <w:ind w:left="0" w:right="-427" w:firstLine="0"/>
        <w:jc w:val="both"/>
        <w:rPr>
          <w:rFonts w:ascii="Verdana" w:hAnsi="Verdana" w:cs="Tahoma"/>
          <w:sz w:val="19"/>
          <w:szCs w:val="19"/>
        </w:rPr>
      </w:pPr>
      <w:r w:rsidRPr="00BA1D35">
        <w:rPr>
          <w:rFonts w:ascii="Verdana" w:hAnsi="Verdana" w:cs="Verdana"/>
          <w:b/>
          <w:bCs/>
          <w:color w:val="0000FF"/>
          <w:sz w:val="19"/>
          <w:szCs w:val="19"/>
        </w:rPr>
        <w:t>5.-</w:t>
      </w:r>
      <w:r>
        <w:rPr>
          <w:rFonts w:ascii="Verdana" w:hAnsi="Verdana" w:cs="Tahoma"/>
          <w:sz w:val="19"/>
          <w:szCs w:val="19"/>
        </w:rPr>
        <w:t xml:space="preserve"> </w:t>
      </w:r>
      <w:r>
        <w:rPr>
          <w:rFonts w:ascii="Verdana" w:hAnsi="Verdana" w:cs="Verdana"/>
          <w:b/>
          <w:bCs/>
          <w:color w:val="0000FF"/>
          <w:sz w:val="19"/>
          <w:szCs w:val="19"/>
        </w:rPr>
        <w:t>Gestión Ambiental</w:t>
      </w:r>
    </w:p>
    <w:p w14:paraId="2E469E9C" w14:textId="365BC999" w:rsidR="00DA473B" w:rsidRPr="005F4C9C" w:rsidRDefault="005F4C9C" w:rsidP="00F670B0">
      <w:pPr>
        <w:spacing w:before="120" w:after="120"/>
        <w:ind w:right="-427"/>
        <w:jc w:val="both"/>
        <w:rPr>
          <w:rFonts w:ascii="Verdana" w:hAnsi="Verdana" w:cs="Verdana"/>
          <w:color w:val="0000FF"/>
          <w:sz w:val="19"/>
          <w:szCs w:val="19"/>
        </w:rPr>
      </w:pPr>
      <w:r w:rsidRPr="005F4C9C">
        <w:rPr>
          <w:rFonts w:ascii="Verdana" w:hAnsi="Verdana" w:cs="Verdana"/>
          <w:color w:val="0000FF"/>
          <w:sz w:val="19"/>
          <w:szCs w:val="19"/>
        </w:rPr>
        <w:t>En este apartado, l</w:t>
      </w:r>
      <w:r w:rsidR="00DA473B" w:rsidRPr="005F4C9C">
        <w:rPr>
          <w:rFonts w:ascii="Verdana" w:hAnsi="Verdana" w:cs="Verdana"/>
          <w:color w:val="0000FF"/>
          <w:sz w:val="19"/>
          <w:szCs w:val="19"/>
        </w:rPr>
        <w:t xml:space="preserve">a licitadora definirá en detalle las medidas que implantará para minimizar en el entorno más cercano los impactos derivados de la ejecución de las obras. </w:t>
      </w:r>
      <w:r>
        <w:rPr>
          <w:rFonts w:ascii="Verdana" w:hAnsi="Verdana" w:cs="Verdana"/>
          <w:color w:val="0000FF"/>
          <w:sz w:val="19"/>
          <w:szCs w:val="19"/>
        </w:rPr>
        <w:t>Debiendo incluir</w:t>
      </w:r>
      <w:r w:rsidR="00DA473B" w:rsidRPr="005F4C9C">
        <w:rPr>
          <w:rFonts w:ascii="Verdana" w:hAnsi="Verdana" w:cs="Verdana"/>
          <w:color w:val="0000FF"/>
          <w:sz w:val="19"/>
          <w:szCs w:val="19"/>
        </w:rPr>
        <w:t xml:space="preserve"> los siguientes aspectos: </w:t>
      </w:r>
    </w:p>
    <w:p w14:paraId="663F9E1C" w14:textId="701615FF" w:rsidR="00DA473B" w:rsidRDefault="00DA473B" w:rsidP="005166DF">
      <w:pPr>
        <w:pStyle w:val="Prrafodelista"/>
        <w:numPr>
          <w:ilvl w:val="1"/>
          <w:numId w:val="142"/>
        </w:numPr>
        <w:suppressAutoHyphens/>
        <w:spacing w:after="14"/>
        <w:ind w:left="284" w:right="-427" w:hanging="284"/>
        <w:jc w:val="both"/>
        <w:rPr>
          <w:rFonts w:ascii="Verdana" w:hAnsi="Verdana" w:cs="Verdana"/>
          <w:color w:val="0000FF"/>
          <w:sz w:val="19"/>
          <w:szCs w:val="19"/>
        </w:rPr>
      </w:pPr>
      <w:r w:rsidRPr="005F4C9C">
        <w:rPr>
          <w:rFonts w:ascii="Verdana" w:hAnsi="Verdana" w:cs="Verdana"/>
          <w:color w:val="0000FF"/>
          <w:sz w:val="19"/>
          <w:szCs w:val="19"/>
        </w:rPr>
        <w:t>La prevención y correcta gestión de los residuos en función de su peligrosidad (inertes, no peligrosos y peligrosos) y de su estrategia de gestión final (prevención, reutilización y reciclaje)</w:t>
      </w:r>
      <w:r w:rsidR="005F4C9C">
        <w:rPr>
          <w:rFonts w:ascii="Verdana" w:hAnsi="Verdana" w:cs="Verdana"/>
          <w:color w:val="0000FF"/>
          <w:sz w:val="19"/>
          <w:szCs w:val="19"/>
        </w:rPr>
        <w:t>.</w:t>
      </w:r>
      <w:r w:rsidRPr="005F4C9C">
        <w:rPr>
          <w:rFonts w:ascii="Verdana" w:hAnsi="Verdana" w:cs="Verdana"/>
          <w:color w:val="0000FF"/>
          <w:sz w:val="19"/>
          <w:szCs w:val="19"/>
        </w:rPr>
        <w:t xml:space="preserve"> </w:t>
      </w:r>
    </w:p>
    <w:p w14:paraId="1A56BFB7" w14:textId="77777777" w:rsidR="005F4C9C" w:rsidRPr="005F4C9C" w:rsidRDefault="005F4C9C" w:rsidP="007C5E89">
      <w:pPr>
        <w:suppressAutoHyphens/>
        <w:spacing w:after="14"/>
        <w:ind w:left="284" w:right="-427" w:hanging="284"/>
        <w:jc w:val="both"/>
        <w:rPr>
          <w:rFonts w:ascii="Verdana" w:hAnsi="Verdana" w:cs="Verdana"/>
          <w:color w:val="0000FF"/>
          <w:sz w:val="19"/>
          <w:szCs w:val="19"/>
        </w:rPr>
      </w:pPr>
    </w:p>
    <w:p w14:paraId="2AFF7446" w14:textId="05455452" w:rsidR="005F4C9C" w:rsidRPr="00F94917" w:rsidRDefault="00DA473B" w:rsidP="005166DF">
      <w:pPr>
        <w:pStyle w:val="Prrafodelista"/>
        <w:numPr>
          <w:ilvl w:val="1"/>
          <w:numId w:val="142"/>
        </w:numPr>
        <w:suppressAutoHyphens/>
        <w:spacing w:after="14"/>
        <w:ind w:left="284" w:right="-427" w:hanging="284"/>
        <w:jc w:val="both"/>
        <w:rPr>
          <w:rFonts w:ascii="Verdana" w:hAnsi="Verdana" w:cs="Verdana"/>
          <w:color w:val="0000FF"/>
          <w:sz w:val="19"/>
          <w:szCs w:val="19"/>
        </w:rPr>
      </w:pPr>
      <w:r w:rsidRPr="00F94917">
        <w:rPr>
          <w:rFonts w:ascii="Verdana" w:hAnsi="Verdana" w:cs="Verdana"/>
          <w:color w:val="0000FF"/>
          <w:sz w:val="19"/>
          <w:szCs w:val="19"/>
        </w:rPr>
        <w:t>El control y consumo racional del agua, energía y combustibles</w:t>
      </w:r>
      <w:r w:rsidR="007A0830" w:rsidRPr="00F94917">
        <w:rPr>
          <w:rFonts w:ascii="Verdana" w:hAnsi="Verdana" w:cs="Verdana"/>
          <w:color w:val="0000FF"/>
          <w:sz w:val="19"/>
          <w:szCs w:val="19"/>
        </w:rPr>
        <w:t>. En este punto no se deberán mencionar valores relacionados con el criterio 4: ASPECTOS AMBIENTALES indicados en el sobre B.</w:t>
      </w:r>
    </w:p>
    <w:p w14:paraId="3251C3D1" w14:textId="77777777" w:rsidR="005F4C9C" w:rsidRPr="005F4C9C" w:rsidRDefault="005F4C9C" w:rsidP="00F94917">
      <w:pPr>
        <w:rPr>
          <w:rFonts w:ascii="Verdana" w:hAnsi="Verdana" w:cs="Verdana"/>
          <w:color w:val="0000FF"/>
          <w:sz w:val="19"/>
          <w:szCs w:val="19"/>
        </w:rPr>
      </w:pPr>
    </w:p>
    <w:p w14:paraId="701A3FCD" w14:textId="77777777" w:rsidR="005F4C9C" w:rsidRDefault="00DA473B" w:rsidP="005166DF">
      <w:pPr>
        <w:pStyle w:val="Prrafodelista"/>
        <w:numPr>
          <w:ilvl w:val="1"/>
          <w:numId w:val="142"/>
        </w:numPr>
        <w:suppressAutoHyphens/>
        <w:spacing w:after="14"/>
        <w:ind w:left="284" w:right="-427" w:hanging="284"/>
        <w:jc w:val="both"/>
        <w:rPr>
          <w:rFonts w:ascii="Verdana" w:hAnsi="Verdana" w:cs="Verdana"/>
          <w:color w:val="0000FF"/>
          <w:sz w:val="19"/>
          <w:szCs w:val="19"/>
        </w:rPr>
      </w:pPr>
      <w:r w:rsidRPr="005F4C9C">
        <w:rPr>
          <w:rFonts w:ascii="Verdana" w:hAnsi="Verdana" w:cs="Verdana"/>
          <w:color w:val="0000FF"/>
          <w:sz w:val="19"/>
          <w:szCs w:val="19"/>
        </w:rPr>
        <w:t>La minimización de emisiones a la atmósfera (en forma de polvo, CO2 y otros gases de combustión de vehículos y maquinaria, olores, contaminación lumínica, etc.)</w:t>
      </w:r>
      <w:r w:rsidR="005F4C9C">
        <w:rPr>
          <w:rFonts w:ascii="Verdana" w:hAnsi="Verdana" w:cs="Verdana"/>
          <w:color w:val="0000FF"/>
          <w:sz w:val="19"/>
          <w:szCs w:val="19"/>
        </w:rPr>
        <w:t>.</w:t>
      </w:r>
    </w:p>
    <w:p w14:paraId="3A80B05C" w14:textId="77777777" w:rsidR="005F4C9C" w:rsidRPr="005F4C9C" w:rsidRDefault="005F4C9C" w:rsidP="007C5E89">
      <w:pPr>
        <w:pStyle w:val="Prrafodelista"/>
        <w:ind w:left="284" w:hanging="284"/>
        <w:rPr>
          <w:rFonts w:ascii="Verdana" w:hAnsi="Verdana" w:cs="Verdana"/>
          <w:color w:val="0000FF"/>
          <w:sz w:val="19"/>
          <w:szCs w:val="19"/>
        </w:rPr>
      </w:pPr>
    </w:p>
    <w:p w14:paraId="59F85354" w14:textId="77777777" w:rsidR="005F4C9C" w:rsidRDefault="00DA473B" w:rsidP="005166DF">
      <w:pPr>
        <w:pStyle w:val="Prrafodelista"/>
        <w:numPr>
          <w:ilvl w:val="1"/>
          <w:numId w:val="142"/>
        </w:numPr>
        <w:suppressAutoHyphens/>
        <w:spacing w:after="14"/>
        <w:ind w:left="284" w:right="-425" w:hanging="284"/>
        <w:jc w:val="both"/>
        <w:rPr>
          <w:rFonts w:ascii="Verdana" w:hAnsi="Verdana" w:cs="Verdana"/>
          <w:color w:val="0000FF"/>
          <w:sz w:val="19"/>
          <w:szCs w:val="19"/>
        </w:rPr>
      </w:pPr>
      <w:r w:rsidRPr="005F4C9C">
        <w:rPr>
          <w:rFonts w:ascii="Verdana" w:hAnsi="Verdana" w:cs="Verdana"/>
          <w:color w:val="0000FF"/>
          <w:sz w:val="19"/>
          <w:szCs w:val="19"/>
        </w:rPr>
        <w:t>La reducción de ruidos (en operaciones de excavación, de maquinaria pesada, en operaciones de carga y descarga, de pequeña maquinaria de obra, etc.)</w:t>
      </w:r>
      <w:r w:rsidR="005F4C9C">
        <w:rPr>
          <w:rFonts w:ascii="Verdana" w:hAnsi="Verdana" w:cs="Verdana"/>
          <w:color w:val="0000FF"/>
          <w:sz w:val="19"/>
          <w:szCs w:val="19"/>
        </w:rPr>
        <w:t>.</w:t>
      </w:r>
    </w:p>
    <w:p w14:paraId="1140AFAC" w14:textId="003ED8C3" w:rsidR="00DA473B" w:rsidRPr="005F4C9C" w:rsidRDefault="00DA473B" w:rsidP="007C5E89">
      <w:pPr>
        <w:suppressAutoHyphens/>
        <w:spacing w:after="14"/>
        <w:ind w:left="284" w:right="-425" w:hanging="284"/>
        <w:jc w:val="both"/>
        <w:rPr>
          <w:rFonts w:ascii="Verdana" w:hAnsi="Verdana" w:cs="Verdana"/>
          <w:color w:val="0000FF"/>
          <w:sz w:val="19"/>
          <w:szCs w:val="19"/>
        </w:rPr>
      </w:pPr>
    </w:p>
    <w:p w14:paraId="79A022D6" w14:textId="7F25BE44" w:rsidR="00DA473B" w:rsidRDefault="00DA473B" w:rsidP="005166DF">
      <w:pPr>
        <w:pStyle w:val="Prrafodelista"/>
        <w:numPr>
          <w:ilvl w:val="1"/>
          <w:numId w:val="142"/>
        </w:numPr>
        <w:suppressAutoHyphens/>
        <w:spacing w:after="14"/>
        <w:ind w:left="284" w:right="-425" w:hanging="284"/>
        <w:jc w:val="both"/>
        <w:rPr>
          <w:rFonts w:ascii="Verdana" w:hAnsi="Verdana" w:cs="Verdana"/>
          <w:color w:val="0000FF"/>
          <w:sz w:val="19"/>
          <w:szCs w:val="19"/>
        </w:rPr>
      </w:pPr>
      <w:r w:rsidRPr="005F4C9C">
        <w:rPr>
          <w:rFonts w:ascii="Verdana" w:hAnsi="Verdana" w:cs="Verdana"/>
          <w:color w:val="0000FF"/>
          <w:sz w:val="19"/>
          <w:szCs w:val="19"/>
        </w:rPr>
        <w:t>La protección del suelo, de la vegetación y del paisaje y la minimización de vertidos</w:t>
      </w:r>
      <w:r w:rsidR="005F4C9C">
        <w:rPr>
          <w:rFonts w:ascii="Verdana" w:hAnsi="Verdana" w:cs="Verdana"/>
          <w:color w:val="0000FF"/>
          <w:sz w:val="19"/>
          <w:szCs w:val="19"/>
        </w:rPr>
        <w:t>.</w:t>
      </w:r>
    </w:p>
    <w:p w14:paraId="7ABCC8AB" w14:textId="77777777" w:rsidR="005F4C9C" w:rsidRPr="005F4C9C" w:rsidRDefault="005F4C9C" w:rsidP="007C5E89">
      <w:pPr>
        <w:pStyle w:val="Prrafodelista"/>
        <w:ind w:left="284" w:hanging="284"/>
        <w:rPr>
          <w:rFonts w:ascii="Verdana" w:hAnsi="Verdana" w:cs="Verdana"/>
          <w:color w:val="0000FF"/>
          <w:sz w:val="19"/>
          <w:szCs w:val="19"/>
        </w:rPr>
      </w:pPr>
    </w:p>
    <w:p w14:paraId="5813E13F" w14:textId="77777777" w:rsidR="005F4C9C" w:rsidRDefault="00DA473B" w:rsidP="005166DF">
      <w:pPr>
        <w:pStyle w:val="Prrafodelista"/>
        <w:numPr>
          <w:ilvl w:val="1"/>
          <w:numId w:val="142"/>
        </w:numPr>
        <w:suppressAutoHyphens/>
        <w:spacing w:after="14"/>
        <w:ind w:left="284" w:right="-425" w:hanging="284"/>
        <w:jc w:val="both"/>
        <w:rPr>
          <w:rFonts w:ascii="Verdana" w:hAnsi="Verdana" w:cs="Verdana"/>
          <w:color w:val="0000FF"/>
          <w:sz w:val="19"/>
          <w:szCs w:val="19"/>
        </w:rPr>
      </w:pPr>
      <w:r w:rsidRPr="005F4C9C">
        <w:rPr>
          <w:rFonts w:ascii="Verdana" w:hAnsi="Verdana" w:cs="Verdana"/>
          <w:color w:val="0000FF"/>
          <w:sz w:val="19"/>
          <w:szCs w:val="19"/>
        </w:rPr>
        <w:t>Las acciones concretas de comunicación e información de los agentes afectados</w:t>
      </w:r>
      <w:r w:rsidR="005F4C9C">
        <w:rPr>
          <w:rFonts w:ascii="Verdana" w:hAnsi="Verdana" w:cs="Verdana"/>
          <w:color w:val="0000FF"/>
          <w:sz w:val="19"/>
          <w:szCs w:val="19"/>
        </w:rPr>
        <w:t>.</w:t>
      </w:r>
    </w:p>
    <w:p w14:paraId="0881253A" w14:textId="77777777" w:rsidR="005F4C9C" w:rsidRPr="005F4C9C" w:rsidRDefault="005F4C9C" w:rsidP="007C5E89">
      <w:pPr>
        <w:pStyle w:val="Prrafodelista"/>
        <w:ind w:left="284" w:hanging="284"/>
        <w:rPr>
          <w:rFonts w:ascii="Verdana" w:hAnsi="Verdana" w:cs="Verdana"/>
          <w:color w:val="0000FF"/>
          <w:sz w:val="19"/>
          <w:szCs w:val="19"/>
        </w:rPr>
      </w:pPr>
    </w:p>
    <w:p w14:paraId="607D8DD5" w14:textId="77777777" w:rsidR="00DA473B" w:rsidRPr="00A8041B" w:rsidRDefault="00DA473B" w:rsidP="005F4C9C">
      <w:pPr>
        <w:tabs>
          <w:tab w:val="left" w:pos="0"/>
          <w:tab w:val="left" w:pos="900"/>
          <w:tab w:val="left" w:pos="1200"/>
        </w:tabs>
        <w:suppressAutoHyphens/>
        <w:spacing w:before="120" w:after="120"/>
        <w:ind w:left="284" w:right="-427"/>
        <w:jc w:val="both"/>
        <w:rPr>
          <w:rFonts w:ascii="Verdana" w:hAnsi="Verdana" w:cs="Tahoma"/>
          <w:b/>
          <w:sz w:val="19"/>
          <w:szCs w:val="19"/>
        </w:rPr>
      </w:pPr>
      <w:r w:rsidRPr="00A8041B">
        <w:rPr>
          <w:rFonts w:ascii="Verdana" w:hAnsi="Verdana" w:cs="Tahoma"/>
          <w:b/>
          <w:sz w:val="19"/>
          <w:szCs w:val="19"/>
        </w:rPr>
        <w:t xml:space="preserve">Extensión: </w:t>
      </w:r>
    </w:p>
    <w:p w14:paraId="4BB7081C" w14:textId="35F727E0" w:rsidR="00DA473B" w:rsidRPr="008247DE" w:rsidRDefault="00DA473B" w:rsidP="005F4C9C">
      <w:pPr>
        <w:suppressAutoHyphens/>
        <w:ind w:left="284" w:right="-427"/>
        <w:jc w:val="both"/>
        <w:rPr>
          <w:rFonts w:ascii="Verdana" w:hAnsi="Verdana" w:cs="Verdana"/>
          <w:color w:val="0000FF"/>
          <w:sz w:val="20"/>
          <w:szCs w:val="20"/>
        </w:rPr>
      </w:pPr>
      <w:r w:rsidRPr="004C6F5F">
        <w:rPr>
          <w:rFonts w:ascii="Verdana" w:hAnsi="Verdana" w:cs="Verdana"/>
          <w:color w:val="0000FF"/>
          <w:sz w:val="20"/>
          <w:szCs w:val="20"/>
        </w:rPr>
        <w:t xml:space="preserve">Se presentará una memoria escrita y gráfica, en formato PDF, con todos los datos que se estimen oportunos y que desarrollen la información recogida tanto en el proyecto de ejecución como en </w:t>
      </w:r>
      <w:r w:rsidRPr="008247DE">
        <w:rPr>
          <w:rFonts w:ascii="Verdana" w:hAnsi="Verdana" w:cs="Verdana"/>
          <w:color w:val="0000FF"/>
          <w:sz w:val="20"/>
          <w:szCs w:val="20"/>
        </w:rPr>
        <w:t xml:space="preserve">el Pliego de Cláusulas </w:t>
      </w:r>
      <w:r w:rsidR="008A7C04" w:rsidRPr="008247DE">
        <w:rPr>
          <w:rFonts w:ascii="Verdana" w:hAnsi="Verdana" w:cs="Verdana"/>
          <w:color w:val="0000FF"/>
          <w:sz w:val="20"/>
          <w:szCs w:val="20"/>
        </w:rPr>
        <w:t xml:space="preserve">Administrativas </w:t>
      </w:r>
      <w:r w:rsidRPr="008247DE">
        <w:rPr>
          <w:rFonts w:ascii="Verdana" w:hAnsi="Verdana" w:cs="Verdana"/>
          <w:color w:val="0000FF"/>
          <w:sz w:val="20"/>
          <w:szCs w:val="20"/>
        </w:rPr>
        <w:t xml:space="preserve">Particulares. Esta memoria se limitará a una extensión máxima de 14 </w:t>
      </w:r>
      <w:r w:rsidR="00D7686E" w:rsidRPr="008247DE">
        <w:rPr>
          <w:rFonts w:ascii="Verdana" w:hAnsi="Verdana" w:cs="Verdana"/>
          <w:color w:val="0000FF"/>
          <w:sz w:val="20"/>
          <w:szCs w:val="20"/>
        </w:rPr>
        <w:t>páginas</w:t>
      </w:r>
      <w:r w:rsidRPr="008247DE">
        <w:rPr>
          <w:rFonts w:ascii="Verdana" w:hAnsi="Verdana" w:cs="Verdana"/>
          <w:color w:val="0000FF"/>
          <w:sz w:val="20"/>
          <w:szCs w:val="20"/>
        </w:rPr>
        <w:t xml:space="preserve"> tamaño DIN A4, numeradas, en tipo de letra Arial, tamaño mínimo de letra 12, interlineado mínimo de 16 puntos y márgenes: superior, inferior y derecho 2,5cm, izquierdo 3cm. </w:t>
      </w:r>
    </w:p>
    <w:p w14:paraId="3E4912DF" w14:textId="77777777" w:rsidR="005F4C9C" w:rsidRPr="008247DE" w:rsidRDefault="005F4C9C" w:rsidP="005F4C9C">
      <w:pPr>
        <w:suppressAutoHyphens/>
        <w:ind w:left="284" w:right="-427"/>
        <w:jc w:val="both"/>
        <w:rPr>
          <w:rFonts w:ascii="Verdana" w:hAnsi="Verdana" w:cs="Verdana"/>
          <w:color w:val="0000FF"/>
          <w:sz w:val="19"/>
          <w:szCs w:val="19"/>
        </w:rPr>
      </w:pPr>
    </w:p>
    <w:p w14:paraId="11A606C3" w14:textId="44C9564C" w:rsidR="005F4C9C" w:rsidRPr="008247DE" w:rsidRDefault="005F4C9C" w:rsidP="005F4C9C">
      <w:pPr>
        <w:suppressAutoHyphens/>
        <w:ind w:left="284" w:right="-427"/>
        <w:jc w:val="both"/>
        <w:rPr>
          <w:rFonts w:ascii="Verdana" w:hAnsi="Verdana" w:cs="Verdana"/>
          <w:color w:val="0000FF"/>
          <w:sz w:val="20"/>
          <w:szCs w:val="20"/>
        </w:rPr>
      </w:pPr>
      <w:r w:rsidRPr="008247DE">
        <w:rPr>
          <w:rFonts w:ascii="Verdana" w:hAnsi="Verdana" w:cs="Verdana"/>
          <w:color w:val="0000FF"/>
          <w:sz w:val="20"/>
          <w:szCs w:val="20"/>
        </w:rPr>
        <w:t xml:space="preserve">El diagrama de Gantt podrá entregarse en otro formato estándar o el que la licitadora considere adecuado para su correcta lectura, no valorándose los textos de altura menor a 2mm. Se considerará como </w:t>
      </w:r>
      <w:r w:rsidR="0040674D" w:rsidRPr="008247DE">
        <w:rPr>
          <w:rFonts w:ascii="Verdana" w:hAnsi="Verdana" w:cs="Verdana"/>
          <w:color w:val="0000FF"/>
          <w:sz w:val="20"/>
          <w:szCs w:val="20"/>
        </w:rPr>
        <w:t>una página</w:t>
      </w:r>
      <w:r w:rsidR="006B4DBF" w:rsidRPr="008247DE">
        <w:rPr>
          <w:rFonts w:ascii="Verdana" w:hAnsi="Verdana" w:cs="Verdana"/>
          <w:color w:val="0000FF"/>
          <w:sz w:val="20"/>
          <w:szCs w:val="20"/>
        </w:rPr>
        <w:t xml:space="preserve"> </w:t>
      </w:r>
      <w:r w:rsidRPr="008247DE">
        <w:rPr>
          <w:rFonts w:ascii="Verdana" w:hAnsi="Verdana" w:cs="Verdana"/>
          <w:color w:val="0000FF"/>
          <w:sz w:val="20"/>
          <w:szCs w:val="20"/>
        </w:rPr>
        <w:t>más incluida dentro de las 14 máximas permitidas. Dentro de ese diagrama no se valorarán textos desarrollados o las imágenes que en él se incluyan.</w:t>
      </w:r>
    </w:p>
    <w:p w14:paraId="295E19F1" w14:textId="77777777" w:rsidR="005F4C9C" w:rsidRPr="008247DE" w:rsidRDefault="005F4C9C" w:rsidP="005F4C9C">
      <w:pPr>
        <w:suppressAutoHyphens/>
        <w:ind w:left="284" w:right="-427"/>
        <w:jc w:val="both"/>
        <w:rPr>
          <w:rFonts w:ascii="Verdana" w:hAnsi="Verdana" w:cs="Verdana"/>
          <w:color w:val="0000FF"/>
          <w:sz w:val="20"/>
          <w:szCs w:val="20"/>
        </w:rPr>
      </w:pPr>
    </w:p>
    <w:p w14:paraId="1A1607BF" w14:textId="4518941B" w:rsidR="005F4C9C" w:rsidRPr="008247DE" w:rsidRDefault="005F4C9C" w:rsidP="005F4C9C">
      <w:pPr>
        <w:suppressAutoHyphens/>
        <w:ind w:left="284" w:right="-427"/>
        <w:jc w:val="both"/>
        <w:rPr>
          <w:rFonts w:ascii="Verdana" w:hAnsi="Verdana" w:cs="Verdana"/>
          <w:color w:val="0000FF"/>
          <w:sz w:val="20"/>
          <w:szCs w:val="20"/>
        </w:rPr>
      </w:pPr>
      <w:r w:rsidRPr="008247DE">
        <w:rPr>
          <w:rFonts w:ascii="Verdana" w:hAnsi="Verdana" w:cs="Verdana"/>
          <w:color w:val="0000FF"/>
          <w:sz w:val="20"/>
          <w:szCs w:val="20"/>
        </w:rPr>
        <w:t xml:space="preserve">Se podrá presentar un gráfico/plano con un tamaño máximo DIN A1 que indique la distribución propuesta para las instalaciones provisionales, las distintas fases de la obra o cualquier otra información que se desarrolle mediante delineación o imágenes, no admitiéndose textos desarrollados, considerándose como </w:t>
      </w:r>
      <w:r w:rsidR="0040674D" w:rsidRPr="008247DE">
        <w:rPr>
          <w:rFonts w:ascii="Verdana" w:hAnsi="Verdana" w:cs="Verdana"/>
          <w:color w:val="0000FF"/>
          <w:sz w:val="20"/>
          <w:szCs w:val="20"/>
        </w:rPr>
        <w:t>una página</w:t>
      </w:r>
      <w:r w:rsidR="006B4DBF" w:rsidRPr="008247DE">
        <w:rPr>
          <w:rFonts w:ascii="Verdana" w:hAnsi="Verdana" w:cs="Verdana"/>
          <w:color w:val="0000FF"/>
          <w:sz w:val="20"/>
          <w:szCs w:val="20"/>
        </w:rPr>
        <w:t xml:space="preserve"> </w:t>
      </w:r>
      <w:r w:rsidRPr="008247DE">
        <w:rPr>
          <w:rFonts w:ascii="Verdana" w:hAnsi="Verdana" w:cs="Verdana"/>
          <w:color w:val="0000FF"/>
          <w:sz w:val="20"/>
          <w:szCs w:val="20"/>
        </w:rPr>
        <w:t xml:space="preserve">más incluida dentro de las 14 máximas permitidas. En </w:t>
      </w:r>
      <w:r w:rsidR="008247DE" w:rsidRPr="008247DE">
        <w:rPr>
          <w:rFonts w:ascii="Verdana" w:hAnsi="Verdana" w:cs="Verdana"/>
          <w:color w:val="0000FF"/>
          <w:sz w:val="20"/>
          <w:szCs w:val="20"/>
        </w:rPr>
        <w:t>estas páginas</w:t>
      </w:r>
      <w:r w:rsidR="006B4DBF" w:rsidRPr="008247DE">
        <w:rPr>
          <w:rFonts w:ascii="Verdana" w:hAnsi="Verdana" w:cs="Verdana"/>
          <w:color w:val="0000FF"/>
          <w:sz w:val="20"/>
          <w:szCs w:val="20"/>
        </w:rPr>
        <w:t xml:space="preserve"> </w:t>
      </w:r>
      <w:r w:rsidRPr="008247DE">
        <w:rPr>
          <w:rFonts w:ascii="Verdana" w:hAnsi="Verdana" w:cs="Verdana"/>
          <w:color w:val="0000FF"/>
          <w:sz w:val="20"/>
          <w:szCs w:val="20"/>
        </w:rPr>
        <w:t xml:space="preserve">no se admitirán textos desarrollados, en el caso que se incluyan no se tendrán en cuenta en la valoración. En el caso que no se presente este gráfico/plano DIN A1 el límite máximo permitido </w:t>
      </w:r>
      <w:r w:rsidR="00DD4C6C" w:rsidRPr="008247DE">
        <w:rPr>
          <w:rFonts w:ascii="Verdana" w:hAnsi="Verdana" w:cs="Verdana"/>
          <w:color w:val="0000FF"/>
          <w:sz w:val="20"/>
          <w:szCs w:val="20"/>
        </w:rPr>
        <w:t xml:space="preserve">será igualmente </w:t>
      </w:r>
      <w:r w:rsidRPr="008247DE">
        <w:rPr>
          <w:rFonts w:ascii="Verdana" w:hAnsi="Verdana" w:cs="Verdana"/>
          <w:color w:val="0000FF"/>
          <w:sz w:val="20"/>
          <w:szCs w:val="20"/>
        </w:rPr>
        <w:t xml:space="preserve">de 14 </w:t>
      </w:r>
      <w:r w:rsidR="00621AB4" w:rsidRPr="008247DE">
        <w:rPr>
          <w:rFonts w:ascii="Verdana" w:hAnsi="Verdana" w:cs="Verdana"/>
          <w:color w:val="0000FF"/>
          <w:sz w:val="20"/>
          <w:szCs w:val="20"/>
        </w:rPr>
        <w:t>páginas</w:t>
      </w:r>
      <w:r w:rsidRPr="008247DE">
        <w:rPr>
          <w:rFonts w:ascii="Verdana" w:hAnsi="Verdana" w:cs="Verdana"/>
          <w:color w:val="0000FF"/>
          <w:sz w:val="20"/>
          <w:szCs w:val="20"/>
        </w:rPr>
        <w:t xml:space="preserve">. </w:t>
      </w:r>
    </w:p>
    <w:p w14:paraId="5A33F204" w14:textId="77777777" w:rsidR="005F4C9C" w:rsidRPr="008247DE" w:rsidRDefault="005F4C9C" w:rsidP="005F4C9C">
      <w:pPr>
        <w:suppressAutoHyphens/>
        <w:ind w:left="284" w:right="-427"/>
        <w:jc w:val="both"/>
        <w:rPr>
          <w:rFonts w:ascii="Verdana" w:hAnsi="Verdana" w:cs="Verdana"/>
          <w:color w:val="0000FF"/>
          <w:sz w:val="20"/>
          <w:szCs w:val="20"/>
        </w:rPr>
      </w:pPr>
    </w:p>
    <w:p w14:paraId="15D8762C" w14:textId="650643E8" w:rsidR="005F4C9C" w:rsidRPr="008247DE" w:rsidRDefault="005F4C9C" w:rsidP="005F4C9C">
      <w:pPr>
        <w:suppressAutoHyphens/>
        <w:ind w:left="284" w:right="-427"/>
        <w:jc w:val="both"/>
        <w:rPr>
          <w:rFonts w:ascii="Verdana" w:hAnsi="Verdana" w:cs="Verdana"/>
          <w:color w:val="0000FF"/>
          <w:sz w:val="20"/>
          <w:szCs w:val="20"/>
        </w:rPr>
      </w:pPr>
      <w:r w:rsidRPr="008247DE">
        <w:rPr>
          <w:rFonts w:ascii="Verdana" w:hAnsi="Verdana" w:cs="Verdana"/>
          <w:color w:val="0000FF"/>
          <w:sz w:val="20"/>
          <w:szCs w:val="20"/>
        </w:rPr>
        <w:t xml:space="preserve">Se podrá presentar un gráfico/plano con un tamaño máximo DIN A2 que desarrolle mediante delineación o imágenes lo expuesto en el apartado 1 de Metodología de ejecución de la obra, considerándose como </w:t>
      </w:r>
      <w:r w:rsidR="0040674D" w:rsidRPr="008247DE">
        <w:rPr>
          <w:rFonts w:ascii="Verdana" w:hAnsi="Verdana" w:cs="Verdana"/>
          <w:color w:val="0000FF"/>
          <w:sz w:val="20"/>
          <w:szCs w:val="20"/>
        </w:rPr>
        <w:t>una página</w:t>
      </w:r>
      <w:r w:rsidR="006B4DBF" w:rsidRPr="008247DE">
        <w:rPr>
          <w:rFonts w:ascii="Verdana" w:hAnsi="Verdana" w:cs="Verdana"/>
          <w:color w:val="0000FF"/>
          <w:sz w:val="20"/>
          <w:szCs w:val="20"/>
        </w:rPr>
        <w:t xml:space="preserve"> </w:t>
      </w:r>
      <w:r w:rsidRPr="008247DE">
        <w:rPr>
          <w:rFonts w:ascii="Verdana" w:hAnsi="Verdana" w:cs="Verdana"/>
          <w:color w:val="0000FF"/>
          <w:sz w:val="20"/>
          <w:szCs w:val="20"/>
        </w:rPr>
        <w:t xml:space="preserve">más incluida dentro de las 14 máximas permitidas. En </w:t>
      </w:r>
      <w:r w:rsidR="0040674D" w:rsidRPr="008247DE">
        <w:rPr>
          <w:rFonts w:ascii="Verdana" w:hAnsi="Verdana" w:cs="Verdana"/>
          <w:color w:val="0000FF"/>
          <w:sz w:val="20"/>
          <w:szCs w:val="20"/>
        </w:rPr>
        <w:t>esta página</w:t>
      </w:r>
      <w:r w:rsidR="006B4DBF" w:rsidRPr="008247DE">
        <w:rPr>
          <w:rFonts w:ascii="Verdana" w:hAnsi="Verdana" w:cs="Verdana"/>
          <w:color w:val="0000FF"/>
          <w:sz w:val="20"/>
          <w:szCs w:val="20"/>
        </w:rPr>
        <w:t xml:space="preserve"> </w:t>
      </w:r>
      <w:r w:rsidRPr="008247DE">
        <w:rPr>
          <w:rFonts w:ascii="Verdana" w:hAnsi="Verdana" w:cs="Verdana"/>
          <w:color w:val="0000FF"/>
          <w:sz w:val="20"/>
          <w:szCs w:val="20"/>
        </w:rPr>
        <w:t xml:space="preserve">no se admitirán textos desarrollados, en el caso que se incluyan no se tendrán en cuenta </w:t>
      </w:r>
      <w:r w:rsidRPr="008247DE">
        <w:rPr>
          <w:rFonts w:ascii="Verdana" w:hAnsi="Verdana" w:cs="Verdana"/>
          <w:color w:val="0000FF"/>
          <w:sz w:val="20"/>
          <w:szCs w:val="20"/>
        </w:rPr>
        <w:lastRenderedPageBreak/>
        <w:t>en la valoración. En el caso que no se presente este gráfico/plano DIN A</w:t>
      </w:r>
      <w:r w:rsidR="0010731C" w:rsidRPr="008247DE">
        <w:rPr>
          <w:rFonts w:ascii="Verdana" w:hAnsi="Verdana" w:cs="Verdana"/>
          <w:color w:val="0000FF"/>
          <w:sz w:val="20"/>
          <w:szCs w:val="20"/>
        </w:rPr>
        <w:t>1</w:t>
      </w:r>
      <w:r w:rsidRPr="008247DE">
        <w:rPr>
          <w:rFonts w:ascii="Verdana" w:hAnsi="Verdana" w:cs="Verdana"/>
          <w:color w:val="0000FF"/>
          <w:sz w:val="20"/>
          <w:szCs w:val="20"/>
        </w:rPr>
        <w:t xml:space="preserve"> hay que recalcar que el límite máximo permitido </w:t>
      </w:r>
      <w:r w:rsidR="006A27D1" w:rsidRPr="008247DE">
        <w:rPr>
          <w:rFonts w:ascii="Verdana" w:hAnsi="Verdana" w:cs="Verdana"/>
          <w:color w:val="0000FF"/>
          <w:sz w:val="20"/>
          <w:szCs w:val="20"/>
        </w:rPr>
        <w:t>será igualmente de 14 páginas</w:t>
      </w:r>
      <w:r w:rsidRPr="008247DE">
        <w:rPr>
          <w:rFonts w:ascii="Verdana" w:hAnsi="Verdana" w:cs="Verdana"/>
          <w:color w:val="0000FF"/>
          <w:sz w:val="20"/>
          <w:szCs w:val="20"/>
        </w:rPr>
        <w:t>.</w:t>
      </w:r>
    </w:p>
    <w:p w14:paraId="59D6E0F9" w14:textId="77777777" w:rsidR="009D48E4" w:rsidRPr="008247DE" w:rsidRDefault="009D48E4" w:rsidP="005F4C9C">
      <w:pPr>
        <w:suppressAutoHyphens/>
        <w:ind w:left="284" w:right="-427"/>
        <w:jc w:val="both"/>
        <w:rPr>
          <w:rFonts w:ascii="Verdana" w:hAnsi="Verdana" w:cs="Verdana"/>
          <w:color w:val="0000FF"/>
          <w:sz w:val="20"/>
          <w:szCs w:val="20"/>
        </w:rPr>
      </w:pPr>
    </w:p>
    <w:p w14:paraId="788161C7" w14:textId="77777777" w:rsidR="009D48E4" w:rsidRPr="008247DE" w:rsidRDefault="009D48E4" w:rsidP="009D48E4">
      <w:pPr>
        <w:suppressAutoHyphens/>
        <w:ind w:left="284" w:right="-427"/>
        <w:jc w:val="both"/>
        <w:rPr>
          <w:rFonts w:ascii="Verdana" w:hAnsi="Verdana" w:cs="Arial"/>
          <w:b/>
          <w:color w:val="0000FF"/>
          <w:sz w:val="19"/>
          <w:szCs w:val="19"/>
        </w:rPr>
      </w:pPr>
      <w:r w:rsidRPr="008247DE">
        <w:rPr>
          <w:rFonts w:ascii="Verdana" w:hAnsi="Verdana" w:cs="Arial"/>
          <w:b/>
          <w:color w:val="0000FF"/>
          <w:sz w:val="19"/>
          <w:szCs w:val="19"/>
        </w:rPr>
        <w:t xml:space="preserve">Esta documentación se solicita únicamente a los efectos de contar con la </w:t>
      </w:r>
      <w:r w:rsidRPr="008247DE">
        <w:rPr>
          <w:rFonts w:ascii="Verdana" w:hAnsi="Verdana" w:cs="Verdana"/>
          <w:color w:val="0000FF"/>
          <w:sz w:val="20"/>
          <w:szCs w:val="20"/>
        </w:rPr>
        <w:t>información</w:t>
      </w:r>
      <w:r w:rsidRPr="008247DE">
        <w:rPr>
          <w:rFonts w:ascii="Verdana" w:hAnsi="Verdana" w:cs="Arial"/>
          <w:b/>
          <w:color w:val="0000FF"/>
          <w:sz w:val="19"/>
          <w:szCs w:val="19"/>
        </w:rPr>
        <w:t xml:space="preserve"> adecuada y suficiente para la valoración de los criterios que requieren juicio de valor incluidos en el apartado 22.2.1. Por lo tanto, en ningún caso son objeto de valoración al margen de lo aquí señalado.</w:t>
      </w:r>
    </w:p>
    <w:p w14:paraId="694F1068" w14:textId="2C1B9E03" w:rsidR="005F4C9C" w:rsidRPr="008247DE" w:rsidRDefault="005F4C9C" w:rsidP="005F4C9C">
      <w:pPr>
        <w:suppressAutoHyphens/>
        <w:ind w:left="284" w:right="-427"/>
        <w:jc w:val="both"/>
        <w:rPr>
          <w:rFonts w:ascii="Arial" w:hAnsi="Arial" w:cs="Arial"/>
          <w:color w:val="0000FF"/>
          <w:sz w:val="20"/>
        </w:rPr>
      </w:pPr>
    </w:p>
    <w:tbl>
      <w:tblPr>
        <w:tblStyle w:val="Tablaconcuadrcula"/>
        <w:tblW w:w="0" w:type="auto"/>
        <w:tblInd w:w="284" w:type="dxa"/>
        <w:tblLook w:val="04A0" w:firstRow="1" w:lastRow="0" w:firstColumn="1" w:lastColumn="0" w:noHBand="0" w:noVBand="1"/>
      </w:tblPr>
      <w:tblGrid>
        <w:gridCol w:w="9202"/>
      </w:tblGrid>
      <w:tr w:rsidR="005F4C9C" w14:paraId="43A54DBC" w14:textId="77777777" w:rsidTr="005F4C9C">
        <w:tc>
          <w:tcPr>
            <w:tcW w:w="9486" w:type="dxa"/>
          </w:tcPr>
          <w:p w14:paraId="75AD01DB" w14:textId="77777777" w:rsidR="005F4C9C" w:rsidRPr="008247DE" w:rsidRDefault="005F4C9C" w:rsidP="005F4C9C">
            <w:pPr>
              <w:tabs>
                <w:tab w:val="left" w:pos="0"/>
                <w:tab w:val="left" w:pos="900"/>
                <w:tab w:val="left" w:pos="1200"/>
              </w:tabs>
              <w:suppressAutoHyphens/>
              <w:spacing w:before="120" w:after="120"/>
              <w:ind w:left="36" w:right="57"/>
              <w:jc w:val="both"/>
              <w:rPr>
                <w:rFonts w:ascii="Verdana" w:hAnsi="Verdana" w:cs="Tahoma"/>
                <w:b/>
                <w:color w:val="0000FF"/>
                <w:sz w:val="19"/>
                <w:szCs w:val="19"/>
              </w:rPr>
            </w:pPr>
            <w:r w:rsidRPr="008247DE">
              <w:rPr>
                <w:rFonts w:ascii="Verdana" w:hAnsi="Verdana" w:cs="Tahoma"/>
                <w:b/>
                <w:color w:val="0000FF"/>
                <w:sz w:val="19"/>
                <w:szCs w:val="19"/>
              </w:rPr>
              <w:t>La presentación en el sobre C de documentos o datos relativos a la oferta económica u otros criterios evaluables de forma automática mediante la aplicación de fórmulas conllevará el rechazo de la oferta presentada por la licitadora.</w:t>
            </w:r>
          </w:p>
          <w:p w14:paraId="092D173D" w14:textId="3B2B0224" w:rsidR="005F4C9C" w:rsidRPr="008247DE" w:rsidRDefault="005F4C9C" w:rsidP="005F4C9C">
            <w:pPr>
              <w:tabs>
                <w:tab w:val="left" w:pos="0"/>
                <w:tab w:val="left" w:pos="900"/>
                <w:tab w:val="left" w:pos="1200"/>
              </w:tabs>
              <w:suppressAutoHyphens/>
              <w:spacing w:before="120" w:after="120"/>
              <w:ind w:left="36" w:right="57"/>
              <w:jc w:val="both"/>
              <w:rPr>
                <w:rFonts w:ascii="Verdana" w:hAnsi="Verdana" w:cs="Tahoma"/>
                <w:b/>
                <w:color w:val="0000FF"/>
                <w:sz w:val="19"/>
                <w:szCs w:val="19"/>
              </w:rPr>
            </w:pPr>
            <w:r w:rsidRPr="008247DE">
              <w:rPr>
                <w:rFonts w:ascii="Verdana" w:hAnsi="Verdana" w:cs="Tahoma"/>
                <w:b/>
                <w:color w:val="0000FF"/>
                <w:sz w:val="19"/>
                <w:szCs w:val="19"/>
              </w:rPr>
              <w:t xml:space="preserve">La memoria que sobrepase el número de </w:t>
            </w:r>
            <w:r w:rsidR="00D618BD" w:rsidRPr="008247DE">
              <w:rPr>
                <w:rFonts w:ascii="Verdana" w:hAnsi="Verdana" w:cs="Verdana"/>
                <w:b/>
                <w:bCs/>
                <w:color w:val="0000FF"/>
                <w:sz w:val="20"/>
                <w:szCs w:val="20"/>
              </w:rPr>
              <w:t>páginas</w:t>
            </w:r>
            <w:r w:rsidR="00D618BD" w:rsidRPr="008247DE">
              <w:rPr>
                <w:rFonts w:ascii="Verdana" w:hAnsi="Verdana" w:cs="Verdana"/>
                <w:color w:val="0000FF"/>
                <w:sz w:val="20"/>
                <w:szCs w:val="20"/>
              </w:rPr>
              <w:t xml:space="preserve"> </w:t>
            </w:r>
            <w:r w:rsidRPr="008247DE">
              <w:rPr>
                <w:rFonts w:ascii="Verdana" w:hAnsi="Verdana" w:cs="Tahoma"/>
                <w:b/>
                <w:color w:val="0000FF"/>
                <w:sz w:val="19"/>
                <w:szCs w:val="19"/>
              </w:rPr>
              <w:t xml:space="preserve">máximo indicado o el tamaño máximo de dichas </w:t>
            </w:r>
            <w:r w:rsidR="00D618BD" w:rsidRPr="008247DE">
              <w:rPr>
                <w:rFonts w:ascii="Verdana" w:hAnsi="Verdana" w:cs="Verdana"/>
                <w:b/>
                <w:bCs/>
                <w:color w:val="0000FF"/>
                <w:sz w:val="20"/>
                <w:szCs w:val="20"/>
              </w:rPr>
              <w:t>páginas</w:t>
            </w:r>
            <w:r w:rsidR="00D618BD" w:rsidRPr="008247DE">
              <w:rPr>
                <w:rFonts w:ascii="Verdana" w:hAnsi="Verdana" w:cs="Verdana"/>
                <w:color w:val="0000FF"/>
                <w:sz w:val="20"/>
                <w:szCs w:val="20"/>
              </w:rPr>
              <w:t xml:space="preserve"> </w:t>
            </w:r>
            <w:r w:rsidRPr="008247DE">
              <w:rPr>
                <w:rFonts w:ascii="Verdana" w:hAnsi="Verdana" w:cs="Tahoma"/>
                <w:b/>
                <w:color w:val="0000FF"/>
                <w:sz w:val="19"/>
                <w:szCs w:val="19"/>
              </w:rPr>
              <w:t>según lo indicado, conllevará el rechazo de la oferta presentada por la licitadora.</w:t>
            </w:r>
          </w:p>
          <w:p w14:paraId="1F1E1795" w14:textId="77777777" w:rsidR="00574CA4" w:rsidRPr="008247DE" w:rsidRDefault="00574CA4" w:rsidP="00B36FD2">
            <w:pPr>
              <w:tabs>
                <w:tab w:val="left" w:pos="0"/>
                <w:tab w:val="left" w:pos="900"/>
                <w:tab w:val="left" w:pos="1200"/>
              </w:tabs>
              <w:suppressAutoHyphens/>
              <w:spacing w:before="120" w:after="120"/>
              <w:ind w:left="36" w:right="57"/>
              <w:jc w:val="both"/>
              <w:rPr>
                <w:rFonts w:ascii="Verdana" w:hAnsi="Verdana" w:cs="Tahoma"/>
                <w:b/>
                <w:color w:val="0000FF"/>
                <w:sz w:val="19"/>
                <w:szCs w:val="19"/>
              </w:rPr>
            </w:pPr>
            <w:r w:rsidRPr="008247DE">
              <w:rPr>
                <w:rFonts w:ascii="Verdana" w:hAnsi="Verdana" w:cs="Tahoma"/>
                <w:b/>
                <w:color w:val="0000FF"/>
                <w:sz w:val="19"/>
                <w:szCs w:val="19"/>
              </w:rPr>
              <w:t>En el caso de que se incluyan portada, contraportada e índice dentro de la memoria, se aceptarán una página de portada, una página de contraportada y una página de índice, que no se sumarán al resto de las páginas. No se tendrá en cuenta la información acerca de los criterios valorables (sobre C) que se añadan en estas portada, contraportada e índice.</w:t>
            </w:r>
          </w:p>
          <w:p w14:paraId="58D02196" w14:textId="05F83BE3" w:rsidR="005F4C9C" w:rsidRDefault="005F4C9C" w:rsidP="005F4C9C">
            <w:pPr>
              <w:suppressAutoHyphens/>
              <w:ind w:left="36" w:right="57"/>
              <w:jc w:val="both"/>
              <w:rPr>
                <w:rFonts w:ascii="Arial" w:hAnsi="Arial" w:cs="Arial"/>
                <w:color w:val="0000FF"/>
                <w:sz w:val="20"/>
              </w:rPr>
            </w:pPr>
            <w:r w:rsidRPr="008247DE">
              <w:rPr>
                <w:rFonts w:ascii="Verdana" w:hAnsi="Verdana" w:cs="Tahoma"/>
                <w:b/>
                <w:color w:val="0000FF"/>
                <w:sz w:val="19"/>
                <w:szCs w:val="19"/>
              </w:rPr>
              <w:t>En el caso de incumplimiento en el formato del texto: tipo de letra, tamaño mínimo de letra, interlineado mínimo y dimensiones de los márgenes, la oferta no será rechazada, pero no se tendrá en cuenta en la valoración el texto que incumpla dichos parámetros.</w:t>
            </w:r>
          </w:p>
        </w:tc>
      </w:tr>
    </w:tbl>
    <w:p w14:paraId="3A89B6AD" w14:textId="77777777" w:rsidR="005F4C9C" w:rsidRPr="00B866A9" w:rsidRDefault="005F4C9C" w:rsidP="005F4C9C">
      <w:pPr>
        <w:suppressAutoHyphens/>
        <w:ind w:left="284" w:right="-427"/>
        <w:jc w:val="both"/>
        <w:rPr>
          <w:rFonts w:ascii="Arial" w:hAnsi="Arial" w:cs="Arial"/>
          <w:color w:val="0000FF"/>
          <w:sz w:val="20"/>
        </w:rPr>
      </w:pPr>
    </w:p>
    <w:p w14:paraId="586ECFCE" w14:textId="4CBD1392" w:rsidR="00256673" w:rsidRPr="0076535C" w:rsidRDefault="00256673" w:rsidP="00EC6894">
      <w:pPr>
        <w:pStyle w:val="Ttulo4"/>
        <w:ind w:right="-427"/>
        <w:rPr>
          <w:b w:val="0"/>
          <w:color w:val="0000FF"/>
        </w:rPr>
      </w:pPr>
      <w:bookmarkStart w:id="489" w:name="_Toc39127338"/>
      <w:bookmarkStart w:id="490" w:name="_Toc40872762"/>
      <w:bookmarkStart w:id="491" w:name="_Toc48117838"/>
      <w:r w:rsidRPr="0076535C">
        <w:rPr>
          <w:caps/>
        </w:rPr>
        <w:t xml:space="preserve">24.4.- </w:t>
      </w:r>
      <w:r w:rsidRPr="0076535C">
        <w:t xml:space="preserve">Se admiten variantes: </w:t>
      </w:r>
      <w:r w:rsidRPr="0076535C">
        <w:rPr>
          <w:b w:val="0"/>
          <w:color w:val="0000FF"/>
        </w:rPr>
        <w:t>no</w:t>
      </w:r>
      <w:r w:rsidR="0062037B" w:rsidRPr="0076535C">
        <w:rPr>
          <w:b w:val="0"/>
          <w:color w:val="0000FF"/>
        </w:rPr>
        <w:t>.</w:t>
      </w:r>
      <w:bookmarkEnd w:id="489"/>
      <w:bookmarkEnd w:id="490"/>
      <w:bookmarkEnd w:id="491"/>
    </w:p>
    <w:p w14:paraId="13A4A072" w14:textId="77777777" w:rsidR="00256673" w:rsidRPr="0076535C" w:rsidRDefault="00256673" w:rsidP="00EC6894">
      <w:pPr>
        <w:pStyle w:val="Ttulo3"/>
        <w:ind w:right="-427"/>
        <w:rPr>
          <w:rFonts w:eastAsia="Arial Unicode MS"/>
        </w:rPr>
      </w:pPr>
      <w:bookmarkStart w:id="492" w:name="_Toc126569751"/>
      <w:r w:rsidRPr="0076535C">
        <w:rPr>
          <w:rFonts w:cs="Tahoma"/>
        </w:rPr>
        <w:t xml:space="preserve">25.- </w:t>
      </w:r>
      <w:r w:rsidRPr="0076535C">
        <w:rPr>
          <w:rFonts w:eastAsia="Arial Unicode MS"/>
        </w:rPr>
        <w:t>DOCUMENTACIÓN A PRESENTAR POR LA LICITADORA QUE HA PRESENTADO LA MEJOR OFERTA</w:t>
      </w:r>
      <w:bookmarkEnd w:id="492"/>
    </w:p>
    <w:p w14:paraId="2DABF51B" w14:textId="77777777" w:rsidR="00256673" w:rsidRPr="0076535C" w:rsidRDefault="00256673" w:rsidP="00EC6894">
      <w:pPr>
        <w:pStyle w:val="Prrafodelista"/>
        <w:tabs>
          <w:tab w:val="left" w:pos="0"/>
        </w:tabs>
        <w:spacing w:before="120" w:after="120"/>
        <w:ind w:left="284" w:right="-427"/>
        <w:jc w:val="both"/>
        <w:rPr>
          <w:rFonts w:ascii="Verdana" w:hAnsi="Verdana" w:cs="Tahoma"/>
          <w:sz w:val="19"/>
          <w:szCs w:val="19"/>
        </w:rPr>
      </w:pPr>
      <w:r w:rsidRPr="0076535C">
        <w:rPr>
          <w:rFonts w:ascii="Verdana" w:hAnsi="Verdana" w:cs="Tahoma"/>
          <w:caps/>
          <w:sz w:val="19"/>
          <w:szCs w:val="19"/>
        </w:rPr>
        <w:t>j</w:t>
      </w:r>
      <w:r w:rsidRPr="0076535C">
        <w:rPr>
          <w:rFonts w:ascii="Verdana" w:hAnsi="Verdana" w:cs="Tahoma"/>
          <w:sz w:val="19"/>
          <w:szCs w:val="19"/>
        </w:rPr>
        <w:t>unto con el resto de documentación indicada en la cláusula 21.1 de condiciones generales, se deben presentar, en su caso, los siguientes documentos:</w:t>
      </w:r>
    </w:p>
    <w:p w14:paraId="19427C4E" w14:textId="4812653C" w:rsidR="009C3C10" w:rsidRDefault="00256673" w:rsidP="00EC6894">
      <w:pPr>
        <w:pStyle w:val="Ttulo4"/>
        <w:ind w:right="-427"/>
        <w:rPr>
          <w:b w:val="0"/>
          <w:color w:val="0000FF"/>
        </w:rPr>
      </w:pPr>
      <w:bookmarkStart w:id="493" w:name="_Toc39127340"/>
      <w:bookmarkStart w:id="494" w:name="_Toc40872764"/>
      <w:bookmarkStart w:id="495" w:name="_Toc48117844"/>
      <w:r w:rsidRPr="0076535C">
        <w:t xml:space="preserve">25.1.- Documentación al objeto de </w:t>
      </w:r>
      <w:r w:rsidRPr="0076535C">
        <w:rPr>
          <w:u w:val="single"/>
        </w:rPr>
        <w:t>acreditar</w:t>
      </w:r>
      <w:r w:rsidRPr="0076535C">
        <w:t xml:space="preserve"> los requisitos de solvencia económica y financiera y de solvencia técnica o profesional recogidos en la cláusula 21.2 de las cláusulas específicas del contrato: </w:t>
      </w:r>
      <w:r w:rsidR="004C3221" w:rsidRPr="004C3221">
        <w:rPr>
          <w:b w:val="0"/>
          <w:color w:val="0000FF"/>
        </w:rPr>
        <w:t>Se exige clasificación salvo</w:t>
      </w:r>
      <w:r w:rsidRPr="0076535C">
        <w:rPr>
          <w:b w:val="0"/>
          <w:color w:val="0000FF"/>
        </w:rPr>
        <w:t xml:space="preserve"> que </w:t>
      </w:r>
      <w:r w:rsidR="00432D24" w:rsidRPr="0076535C">
        <w:rPr>
          <w:b w:val="0"/>
          <w:color w:val="0000FF"/>
        </w:rPr>
        <w:t>la</w:t>
      </w:r>
      <w:r w:rsidRPr="0076535C">
        <w:rPr>
          <w:b w:val="0"/>
          <w:color w:val="0000FF"/>
        </w:rPr>
        <w:t xml:space="preserve"> operador</w:t>
      </w:r>
      <w:r w:rsidR="00432D24" w:rsidRPr="0076535C">
        <w:rPr>
          <w:b w:val="0"/>
          <w:color w:val="0000FF"/>
        </w:rPr>
        <w:t>a</w:t>
      </w:r>
      <w:r w:rsidRPr="0076535C">
        <w:rPr>
          <w:b w:val="0"/>
          <w:color w:val="0000FF"/>
        </w:rPr>
        <w:t xml:space="preserve"> económic</w:t>
      </w:r>
      <w:r w:rsidR="00432D24" w:rsidRPr="0076535C">
        <w:rPr>
          <w:b w:val="0"/>
          <w:color w:val="0000FF"/>
        </w:rPr>
        <w:t>a</w:t>
      </w:r>
      <w:r w:rsidRPr="0076535C">
        <w:rPr>
          <w:b w:val="0"/>
          <w:color w:val="0000FF"/>
        </w:rPr>
        <w:t xml:space="preserve"> pertenezca a algún Estado miembro de la UE o de un Estado signatario de AEEE</w:t>
      </w:r>
      <w:r w:rsidR="00C668CF">
        <w:rPr>
          <w:b w:val="0"/>
          <w:color w:val="0000FF"/>
        </w:rPr>
        <w:t>.</w:t>
      </w:r>
      <w:r w:rsidRPr="0076535C">
        <w:rPr>
          <w:b w:val="0"/>
          <w:color w:val="0000FF"/>
        </w:rPr>
        <w:t xml:space="preserve"> </w:t>
      </w:r>
      <w:bookmarkEnd w:id="493"/>
      <w:bookmarkEnd w:id="494"/>
      <w:bookmarkEnd w:id="495"/>
    </w:p>
    <w:p w14:paraId="31DDCCC7" w14:textId="77777777" w:rsidR="009C3C10" w:rsidRDefault="009C3C10" w:rsidP="00EC6894">
      <w:pPr>
        <w:pStyle w:val="Ttulo4"/>
        <w:ind w:right="-427"/>
        <w:rPr>
          <w:b w:val="0"/>
          <w:color w:val="0000FF"/>
        </w:rPr>
      </w:pPr>
    </w:p>
    <w:p w14:paraId="38E6CF6C" w14:textId="0A9DB55D" w:rsidR="00256673" w:rsidRPr="004C3221" w:rsidRDefault="00C668CF" w:rsidP="00C668CF">
      <w:pPr>
        <w:pStyle w:val="Ttulo4"/>
        <w:ind w:right="-427" w:firstLine="0"/>
        <w:rPr>
          <w:b w:val="0"/>
          <w:color w:val="0000FF"/>
        </w:rPr>
      </w:pPr>
      <w:r>
        <w:rPr>
          <w:b w:val="0"/>
          <w:color w:val="0000FF"/>
        </w:rPr>
        <w:t xml:space="preserve">Si la licitadora que ha presentado la mejor oferta </w:t>
      </w:r>
      <w:r w:rsidRPr="0076535C">
        <w:rPr>
          <w:b w:val="0"/>
          <w:color w:val="0000FF"/>
        </w:rPr>
        <w:t>pertenec</w:t>
      </w:r>
      <w:r>
        <w:rPr>
          <w:b w:val="0"/>
          <w:color w:val="0000FF"/>
        </w:rPr>
        <w:t>e</w:t>
      </w:r>
      <w:r w:rsidRPr="0076535C">
        <w:rPr>
          <w:b w:val="0"/>
          <w:color w:val="0000FF"/>
        </w:rPr>
        <w:t xml:space="preserve"> a </w:t>
      </w:r>
      <w:r>
        <w:rPr>
          <w:b w:val="0"/>
          <w:color w:val="0000FF"/>
        </w:rPr>
        <w:t>otro</w:t>
      </w:r>
      <w:r w:rsidRPr="0076535C">
        <w:rPr>
          <w:b w:val="0"/>
          <w:color w:val="0000FF"/>
        </w:rPr>
        <w:t xml:space="preserve"> Estado miembro de la UE o de un Estado signatario de AEEE</w:t>
      </w:r>
      <w:r>
        <w:rPr>
          <w:b w:val="0"/>
          <w:color w:val="0000FF"/>
        </w:rPr>
        <w:t xml:space="preserve">, </w:t>
      </w:r>
      <w:r w:rsidR="009C3C10" w:rsidRPr="004C3221">
        <w:rPr>
          <w:b w:val="0"/>
          <w:color w:val="0000FF"/>
        </w:rPr>
        <w:t>la acreditación de su capacidad, solvencia y ausencia de prohibiciones se realizar</w:t>
      </w:r>
      <w:r>
        <w:rPr>
          <w:b w:val="0"/>
          <w:color w:val="0000FF"/>
        </w:rPr>
        <w:t>á</w:t>
      </w:r>
      <w:r w:rsidR="009C3C10" w:rsidRPr="004C3221">
        <w:rPr>
          <w:b w:val="0"/>
          <w:color w:val="0000FF"/>
        </w:rPr>
        <w:t xml:space="preserve"> bien mediante consulta en la correspondiente lista oficial de operadores económicos autorizados de un Estado miembro, bien mediante la aportación de la documentación acreditativa de los citados </w:t>
      </w:r>
      <w:r w:rsidR="004C3221" w:rsidRPr="004C3221">
        <w:rPr>
          <w:b w:val="0"/>
          <w:color w:val="0000FF"/>
        </w:rPr>
        <w:t>extremos, que deberá presentar</w:t>
      </w:r>
      <w:r>
        <w:rPr>
          <w:b w:val="0"/>
          <w:color w:val="0000FF"/>
        </w:rPr>
        <w:t>lo</w:t>
      </w:r>
      <w:r w:rsidR="004C3221" w:rsidRPr="004C3221">
        <w:rPr>
          <w:b w:val="0"/>
          <w:color w:val="0000FF"/>
        </w:rPr>
        <w:t>, en este último caso, en el plazo concedido para la presentación de la garantía definitiva.</w:t>
      </w:r>
    </w:p>
    <w:p w14:paraId="09B02812" w14:textId="39C007B3" w:rsidR="00256673" w:rsidRPr="004362F1" w:rsidRDefault="00C668CF" w:rsidP="005166DF">
      <w:pPr>
        <w:pStyle w:val="Prrafodelista"/>
        <w:numPr>
          <w:ilvl w:val="0"/>
          <w:numId w:val="148"/>
        </w:numPr>
        <w:tabs>
          <w:tab w:val="left" w:pos="0"/>
        </w:tabs>
        <w:spacing w:before="120" w:after="120"/>
        <w:ind w:right="-427"/>
        <w:jc w:val="both"/>
        <w:rPr>
          <w:rFonts w:ascii="Verdana" w:eastAsia="Arial Unicode MS" w:hAnsi="Verdana"/>
          <w:sz w:val="19"/>
          <w:szCs w:val="19"/>
        </w:rPr>
      </w:pPr>
      <w:r>
        <w:rPr>
          <w:rFonts w:ascii="Verdana" w:eastAsia="Arial Unicode MS" w:hAnsi="Verdana"/>
          <w:b/>
          <w:sz w:val="19"/>
          <w:szCs w:val="19"/>
        </w:rPr>
        <w:t>En el caso de la solvencia</w:t>
      </w:r>
      <w:r w:rsidR="00256673" w:rsidRPr="004362F1">
        <w:rPr>
          <w:rFonts w:ascii="Verdana" w:eastAsia="Arial Unicode MS" w:hAnsi="Verdana"/>
          <w:b/>
          <w:sz w:val="19"/>
          <w:szCs w:val="19"/>
        </w:rPr>
        <w:t xml:space="preserve"> económica y financiera</w:t>
      </w:r>
      <w:r w:rsidR="00256673" w:rsidRPr="004362F1">
        <w:rPr>
          <w:rFonts w:ascii="Verdana" w:eastAsia="Arial Unicode MS" w:hAnsi="Verdana"/>
          <w:sz w:val="19"/>
          <w:szCs w:val="19"/>
        </w:rPr>
        <w:t>:</w:t>
      </w:r>
    </w:p>
    <w:p w14:paraId="42545CB1" w14:textId="3463A6E1" w:rsidR="004362F1" w:rsidRPr="0076535C" w:rsidRDefault="00C668CF" w:rsidP="000A7986">
      <w:pPr>
        <w:tabs>
          <w:tab w:val="left" w:pos="0"/>
        </w:tabs>
        <w:spacing w:before="120" w:after="120"/>
        <w:ind w:left="851" w:right="-427"/>
        <w:jc w:val="both"/>
        <w:rPr>
          <w:rFonts w:ascii="Verdana" w:hAnsi="Verdana" w:cs="Tahoma"/>
          <w:b/>
          <w:sz w:val="19"/>
          <w:szCs w:val="19"/>
        </w:rPr>
      </w:pPr>
      <w:r>
        <w:rPr>
          <w:rFonts w:ascii="Verdana" w:eastAsia="Arial Unicode MS" w:hAnsi="Verdana"/>
          <w:color w:val="0000FF"/>
          <w:sz w:val="19"/>
          <w:szCs w:val="18"/>
        </w:rPr>
        <w:t>E</w:t>
      </w:r>
      <w:r w:rsidR="009C3C10">
        <w:rPr>
          <w:rFonts w:ascii="Verdana" w:eastAsia="Arial Unicode MS" w:hAnsi="Verdana"/>
          <w:color w:val="0000FF"/>
          <w:sz w:val="19"/>
          <w:szCs w:val="18"/>
        </w:rPr>
        <w:t>l v</w:t>
      </w:r>
      <w:r w:rsidR="00AF36A5" w:rsidRPr="004362F1">
        <w:rPr>
          <w:rFonts w:ascii="Verdana" w:eastAsia="Arial Unicode MS" w:hAnsi="Verdana"/>
          <w:color w:val="0000FF"/>
          <w:sz w:val="19"/>
          <w:szCs w:val="18"/>
        </w:rPr>
        <w:t xml:space="preserve">olumen anual de negocios, referido al mejor ejercicio dentro de los tres últimos disponibles </w:t>
      </w:r>
      <w:r>
        <w:rPr>
          <w:rFonts w:ascii="Verdana" w:eastAsia="Arial Unicode MS" w:hAnsi="Verdana"/>
          <w:color w:val="0000FF"/>
          <w:sz w:val="19"/>
          <w:szCs w:val="18"/>
        </w:rPr>
        <w:t xml:space="preserve">debe alcanzar un </w:t>
      </w:r>
      <w:r w:rsidR="00AF36A5" w:rsidRPr="004362F1">
        <w:rPr>
          <w:rFonts w:ascii="Verdana" w:eastAsia="Arial Unicode MS" w:hAnsi="Verdana"/>
          <w:color w:val="0000FF"/>
          <w:sz w:val="19"/>
          <w:szCs w:val="18"/>
        </w:rPr>
        <w:t>importe igual o superior a</w:t>
      </w:r>
      <w:r w:rsidR="004362F1" w:rsidRPr="004362F1">
        <w:rPr>
          <w:rFonts w:ascii="Verdana" w:hAnsi="Verdana" w:cs="Tahoma"/>
          <w:color w:val="0000FF"/>
          <w:sz w:val="19"/>
          <w:szCs w:val="19"/>
        </w:rPr>
        <w:t xml:space="preserve"> </w:t>
      </w:r>
      <w:r w:rsidR="00627EE1">
        <w:rPr>
          <w:rFonts w:ascii="Verdana" w:hAnsi="Verdana" w:cs="Tahoma"/>
          <w:color w:val="0000FF"/>
          <w:sz w:val="19"/>
          <w:szCs w:val="19"/>
        </w:rPr>
        <w:t>4</w:t>
      </w:r>
      <w:r w:rsidR="004D45BF">
        <w:rPr>
          <w:rFonts w:ascii="Verdana" w:hAnsi="Verdana" w:cs="Tahoma"/>
          <w:color w:val="0000FF"/>
          <w:sz w:val="19"/>
          <w:szCs w:val="19"/>
        </w:rPr>
        <w:t>.</w:t>
      </w:r>
      <w:r w:rsidR="008A3F16">
        <w:rPr>
          <w:rFonts w:ascii="Verdana" w:hAnsi="Verdana" w:cs="Tahoma"/>
          <w:color w:val="0000FF"/>
          <w:sz w:val="19"/>
          <w:szCs w:val="19"/>
        </w:rPr>
        <w:t>437</w:t>
      </w:r>
      <w:r w:rsidR="001571B6" w:rsidRPr="00F90A5A">
        <w:rPr>
          <w:rFonts w:ascii="Verdana" w:hAnsi="Verdana" w:cs="Tahoma"/>
          <w:color w:val="0000FF"/>
          <w:sz w:val="19"/>
          <w:szCs w:val="19"/>
        </w:rPr>
        <w:t>.</w:t>
      </w:r>
      <w:r w:rsidR="008804AB">
        <w:rPr>
          <w:rFonts w:ascii="Verdana" w:hAnsi="Verdana" w:cs="Tahoma"/>
          <w:color w:val="0000FF"/>
          <w:sz w:val="19"/>
          <w:szCs w:val="19"/>
        </w:rPr>
        <w:t>334</w:t>
      </w:r>
      <w:r w:rsidR="004362F1" w:rsidRPr="00F90A5A">
        <w:rPr>
          <w:rFonts w:ascii="Verdana" w:hAnsi="Verdana" w:cs="Tahoma"/>
          <w:color w:val="0000FF"/>
          <w:sz w:val="19"/>
          <w:szCs w:val="19"/>
        </w:rPr>
        <w:t>,0</w:t>
      </w:r>
      <w:r w:rsidR="008804AB">
        <w:rPr>
          <w:rFonts w:ascii="Verdana" w:hAnsi="Verdana" w:cs="Tahoma"/>
          <w:color w:val="0000FF"/>
          <w:sz w:val="19"/>
          <w:szCs w:val="19"/>
        </w:rPr>
        <w:t>9</w:t>
      </w:r>
      <w:r w:rsidR="004362F1">
        <w:rPr>
          <w:rFonts w:ascii="Verdana" w:hAnsi="Verdana" w:cs="Tahoma"/>
          <w:color w:val="0000FF"/>
          <w:sz w:val="19"/>
          <w:szCs w:val="19"/>
        </w:rPr>
        <w:t xml:space="preserve"> euros.</w:t>
      </w:r>
      <w:r w:rsidR="008B574F">
        <w:rPr>
          <w:rFonts w:ascii="Verdana" w:hAnsi="Verdana" w:cs="Tahoma"/>
          <w:color w:val="0000FF"/>
          <w:sz w:val="19"/>
          <w:szCs w:val="19"/>
        </w:rPr>
        <w:t xml:space="preserve"> </w:t>
      </w:r>
    </w:p>
    <w:p w14:paraId="22619A13" w14:textId="2C8BC451" w:rsidR="000137C0" w:rsidRPr="00955CB2" w:rsidRDefault="00C668CF" w:rsidP="00C668CF">
      <w:pPr>
        <w:pStyle w:val="Default"/>
        <w:numPr>
          <w:ilvl w:val="0"/>
          <w:numId w:val="26"/>
        </w:numPr>
      </w:pPr>
      <w:r>
        <w:rPr>
          <w:rFonts w:ascii="Verdana" w:eastAsia="Arial Unicode MS" w:hAnsi="Verdana"/>
          <w:b/>
          <w:sz w:val="19"/>
          <w:szCs w:val="19"/>
        </w:rPr>
        <w:t>En el caso de la s</w:t>
      </w:r>
      <w:r w:rsidR="00256673" w:rsidRPr="00955CB2">
        <w:rPr>
          <w:rFonts w:ascii="Verdana" w:eastAsia="Arial Unicode MS" w:hAnsi="Verdana"/>
          <w:b/>
          <w:sz w:val="19"/>
          <w:szCs w:val="19"/>
        </w:rPr>
        <w:t>olvencia técnica o profesional</w:t>
      </w:r>
      <w:r w:rsidR="00256673" w:rsidRPr="00955CB2">
        <w:rPr>
          <w:rFonts w:ascii="Verdana" w:eastAsia="Arial Unicode MS" w:hAnsi="Verdana"/>
          <w:sz w:val="19"/>
          <w:szCs w:val="19"/>
        </w:rPr>
        <w:t>:</w:t>
      </w:r>
      <w:r w:rsidR="000137C0" w:rsidRPr="00955CB2">
        <w:t xml:space="preserve"> </w:t>
      </w:r>
    </w:p>
    <w:p w14:paraId="4645AB75" w14:textId="77777777" w:rsidR="004362F1" w:rsidRPr="00955CB2" w:rsidRDefault="004362F1" w:rsidP="000137C0">
      <w:pPr>
        <w:pStyle w:val="Default"/>
        <w:ind w:left="709" w:firstLine="142"/>
        <w:rPr>
          <w:rFonts w:ascii="Arimo" w:hAnsi="Arimo" w:cs="Arimo"/>
        </w:rPr>
      </w:pPr>
    </w:p>
    <w:p w14:paraId="059FC573" w14:textId="16E64381" w:rsidR="004362F1" w:rsidRPr="00955CB2" w:rsidRDefault="00C668CF" w:rsidP="004362F1">
      <w:pPr>
        <w:ind w:left="851" w:right="-427"/>
        <w:jc w:val="both"/>
      </w:pPr>
      <w:r w:rsidRPr="003518EE">
        <w:rPr>
          <w:rFonts w:ascii="Verdana" w:eastAsia="Arial Unicode MS" w:hAnsi="Verdana"/>
          <w:color w:val="0000FF"/>
          <w:sz w:val="19"/>
          <w:szCs w:val="18"/>
        </w:rPr>
        <w:t xml:space="preserve">Deberá aportar los </w:t>
      </w:r>
      <w:r w:rsidR="00CE2D7A" w:rsidRPr="003518EE">
        <w:rPr>
          <w:rFonts w:ascii="Verdana" w:eastAsia="Arial Unicode MS" w:hAnsi="Verdana"/>
          <w:color w:val="0000FF"/>
          <w:sz w:val="19"/>
          <w:szCs w:val="18"/>
        </w:rPr>
        <w:t>certificados de</w:t>
      </w:r>
      <w:r w:rsidR="004362F1" w:rsidRPr="003518EE">
        <w:rPr>
          <w:rFonts w:ascii="Verdana" w:eastAsia="Arial Unicode MS" w:hAnsi="Verdana"/>
          <w:color w:val="0000FF"/>
          <w:sz w:val="19"/>
          <w:szCs w:val="18"/>
        </w:rPr>
        <w:t xml:space="preserve"> </w:t>
      </w:r>
      <w:r w:rsidR="004362F1" w:rsidRPr="003518EE">
        <w:rPr>
          <w:rFonts w:ascii="Verdana" w:hAnsi="Verdana" w:cs="Tahoma"/>
          <w:color w:val="0000FF"/>
          <w:sz w:val="19"/>
          <w:szCs w:val="19"/>
        </w:rPr>
        <w:t xml:space="preserve">haber ejecutado al menos </w:t>
      </w:r>
      <w:r w:rsidR="004D45BF">
        <w:rPr>
          <w:rFonts w:ascii="Verdana" w:hAnsi="Verdana" w:cs="Tahoma"/>
          <w:color w:val="0000FF"/>
          <w:sz w:val="19"/>
          <w:szCs w:val="19"/>
        </w:rPr>
        <w:t>una</w:t>
      </w:r>
      <w:r w:rsidR="004362F1" w:rsidRPr="003518EE">
        <w:rPr>
          <w:rFonts w:ascii="Verdana" w:hAnsi="Verdana" w:cs="Tahoma"/>
          <w:color w:val="0000FF"/>
          <w:sz w:val="19"/>
          <w:szCs w:val="19"/>
        </w:rPr>
        <w:t xml:space="preserve"> obra similar al objeto del presente contrato</w:t>
      </w:r>
      <w:r w:rsidR="00AF5A80" w:rsidRPr="00AF5A80">
        <w:rPr>
          <w:rFonts w:ascii="Verdana" w:hAnsi="Verdana" w:cs="Tahoma"/>
          <w:color w:val="0000FF"/>
          <w:sz w:val="19"/>
          <w:szCs w:val="19"/>
        </w:rPr>
        <w:t xml:space="preserve"> </w:t>
      </w:r>
      <w:r w:rsidR="00AF5A80">
        <w:rPr>
          <w:rFonts w:ascii="Verdana" w:hAnsi="Verdana" w:cs="Tahoma"/>
          <w:color w:val="0000FF"/>
          <w:sz w:val="19"/>
          <w:szCs w:val="19"/>
        </w:rPr>
        <w:t>que deberá estar</w:t>
      </w:r>
      <w:r w:rsidR="00AF5A80" w:rsidRPr="003518EE">
        <w:rPr>
          <w:rFonts w:ascii="Verdana" w:hAnsi="Verdana" w:cs="Tahoma"/>
          <w:color w:val="0000FF"/>
          <w:sz w:val="19"/>
          <w:szCs w:val="19"/>
        </w:rPr>
        <w:t xml:space="preserve"> finalizada</w:t>
      </w:r>
      <w:r w:rsidR="004362F1" w:rsidRPr="003518EE">
        <w:rPr>
          <w:rFonts w:ascii="Verdana" w:hAnsi="Verdana" w:cs="Tahoma"/>
          <w:color w:val="0000FF"/>
          <w:sz w:val="19"/>
          <w:szCs w:val="19"/>
        </w:rPr>
        <w:t xml:space="preserve">, entendiéndose como tal la construcción de un edificio de viviendas colectivas </w:t>
      </w:r>
      <w:r w:rsidR="004B729E" w:rsidRPr="003518EE">
        <w:rPr>
          <w:rFonts w:ascii="Verdana" w:hAnsi="Verdana" w:cs="Tahoma"/>
          <w:color w:val="0000FF"/>
          <w:sz w:val="19"/>
          <w:szCs w:val="19"/>
        </w:rPr>
        <w:t xml:space="preserve">por un importe </w:t>
      </w:r>
      <w:r w:rsidR="001571B6" w:rsidRPr="003518EE">
        <w:rPr>
          <w:rFonts w:ascii="Verdana" w:hAnsi="Verdana" w:cs="Tahoma"/>
          <w:color w:val="0000FF"/>
          <w:sz w:val="19"/>
          <w:szCs w:val="19"/>
        </w:rPr>
        <w:t xml:space="preserve">superior a </w:t>
      </w:r>
      <w:r w:rsidR="008804AB">
        <w:rPr>
          <w:rFonts w:ascii="Verdana" w:hAnsi="Verdana" w:cs="Tahoma"/>
          <w:color w:val="0000FF"/>
          <w:sz w:val="19"/>
          <w:szCs w:val="19"/>
        </w:rPr>
        <w:t>2</w:t>
      </w:r>
      <w:r w:rsidR="004362F1" w:rsidRPr="003518EE">
        <w:rPr>
          <w:rFonts w:ascii="Verdana" w:hAnsi="Verdana" w:cs="Tahoma"/>
          <w:color w:val="0000FF"/>
          <w:sz w:val="19"/>
          <w:szCs w:val="19"/>
        </w:rPr>
        <w:t>.</w:t>
      </w:r>
      <w:r w:rsidR="008804AB">
        <w:rPr>
          <w:rFonts w:ascii="Verdana" w:hAnsi="Verdana" w:cs="Tahoma"/>
          <w:color w:val="0000FF"/>
          <w:sz w:val="19"/>
          <w:szCs w:val="19"/>
        </w:rPr>
        <w:t>070</w:t>
      </w:r>
      <w:r w:rsidR="001571B6" w:rsidRPr="003518EE">
        <w:rPr>
          <w:rFonts w:ascii="Verdana" w:hAnsi="Verdana" w:cs="Tahoma"/>
          <w:color w:val="0000FF"/>
          <w:sz w:val="19"/>
          <w:szCs w:val="19"/>
        </w:rPr>
        <w:t>.</w:t>
      </w:r>
      <w:r w:rsidR="008804AB">
        <w:rPr>
          <w:rFonts w:ascii="Verdana" w:hAnsi="Verdana" w:cs="Tahoma"/>
          <w:color w:val="0000FF"/>
          <w:sz w:val="19"/>
          <w:szCs w:val="19"/>
        </w:rPr>
        <w:t>755</w:t>
      </w:r>
      <w:r w:rsidR="001571B6" w:rsidRPr="003518EE">
        <w:rPr>
          <w:rFonts w:ascii="Verdana" w:hAnsi="Verdana" w:cs="Tahoma"/>
          <w:color w:val="0000FF"/>
          <w:sz w:val="19"/>
          <w:szCs w:val="19"/>
        </w:rPr>
        <w:t>,</w:t>
      </w:r>
      <w:r w:rsidR="00911E2E">
        <w:rPr>
          <w:rFonts w:ascii="Verdana" w:hAnsi="Verdana" w:cs="Tahoma"/>
          <w:color w:val="0000FF"/>
          <w:sz w:val="19"/>
          <w:szCs w:val="19"/>
        </w:rPr>
        <w:t>9</w:t>
      </w:r>
      <w:r w:rsidR="008804AB">
        <w:rPr>
          <w:rFonts w:ascii="Verdana" w:hAnsi="Verdana" w:cs="Tahoma"/>
          <w:color w:val="0000FF"/>
          <w:sz w:val="19"/>
          <w:szCs w:val="19"/>
        </w:rPr>
        <w:t>1</w:t>
      </w:r>
      <w:r w:rsidR="004362F1" w:rsidRPr="003518EE">
        <w:rPr>
          <w:rFonts w:ascii="Verdana" w:hAnsi="Verdana" w:cs="Tahoma"/>
          <w:color w:val="0000FF"/>
          <w:sz w:val="19"/>
          <w:szCs w:val="19"/>
        </w:rPr>
        <w:t xml:space="preserve"> €</w:t>
      </w:r>
      <w:r w:rsidR="00FE768A">
        <w:rPr>
          <w:rFonts w:ascii="Verdana" w:hAnsi="Verdana" w:cs="Tahoma"/>
          <w:color w:val="0000FF"/>
          <w:sz w:val="19"/>
          <w:szCs w:val="19"/>
        </w:rPr>
        <w:t xml:space="preserve"> </w:t>
      </w:r>
      <w:r w:rsidR="004362F1" w:rsidRPr="003518EE">
        <w:rPr>
          <w:rFonts w:ascii="Verdana" w:hAnsi="Verdana" w:cs="Tahoma"/>
          <w:color w:val="0000FF"/>
          <w:sz w:val="19"/>
          <w:szCs w:val="19"/>
        </w:rPr>
        <w:t>durante los últimos cinco (5) años.</w:t>
      </w:r>
    </w:p>
    <w:p w14:paraId="3B4A4DFC" w14:textId="24FBF062" w:rsidR="00256673" w:rsidRPr="000137C0" w:rsidRDefault="004362F1" w:rsidP="004362F1">
      <w:pPr>
        <w:tabs>
          <w:tab w:val="left" w:pos="0"/>
        </w:tabs>
        <w:spacing w:before="120" w:after="120"/>
        <w:ind w:left="851" w:right="-427"/>
        <w:jc w:val="both"/>
        <w:rPr>
          <w:rFonts w:ascii="Verdana" w:eastAsia="Arial Unicode MS" w:hAnsi="Verdana"/>
          <w:color w:val="0000FF"/>
          <w:sz w:val="19"/>
          <w:szCs w:val="18"/>
        </w:rPr>
      </w:pPr>
      <w:r w:rsidRPr="00955CB2">
        <w:rPr>
          <w:rFonts w:ascii="Verdana" w:eastAsia="Arial Unicode MS" w:hAnsi="Verdana"/>
          <w:color w:val="0000FF"/>
          <w:sz w:val="19"/>
          <w:szCs w:val="18"/>
        </w:rPr>
        <w:t xml:space="preserve">En </w:t>
      </w:r>
      <w:r w:rsidR="00955CB2">
        <w:rPr>
          <w:rFonts w:ascii="Verdana" w:eastAsia="Arial Unicode MS" w:hAnsi="Verdana"/>
          <w:color w:val="0000FF"/>
          <w:sz w:val="19"/>
          <w:szCs w:val="18"/>
        </w:rPr>
        <w:t xml:space="preserve">cada </w:t>
      </w:r>
      <w:r w:rsidRPr="00955CB2">
        <w:rPr>
          <w:rFonts w:ascii="Verdana" w:eastAsia="Arial Unicode MS" w:hAnsi="Verdana"/>
          <w:color w:val="0000FF"/>
          <w:sz w:val="19"/>
          <w:szCs w:val="18"/>
        </w:rPr>
        <w:t>certificado se i</w:t>
      </w:r>
      <w:r w:rsidR="000137C0" w:rsidRPr="00955CB2">
        <w:rPr>
          <w:rFonts w:ascii="Verdana" w:eastAsia="Arial Unicode MS" w:hAnsi="Verdana"/>
          <w:color w:val="0000FF"/>
          <w:sz w:val="19"/>
          <w:szCs w:val="18"/>
        </w:rPr>
        <w:t>ndicará el importe, la fecha y el lugar de ejecución de las</w:t>
      </w:r>
      <w:r w:rsidRPr="00955CB2">
        <w:rPr>
          <w:rFonts w:ascii="Verdana" w:eastAsia="Arial Unicode MS" w:hAnsi="Verdana"/>
          <w:color w:val="0000FF"/>
          <w:sz w:val="19"/>
          <w:szCs w:val="18"/>
        </w:rPr>
        <w:t xml:space="preserve"> </w:t>
      </w:r>
      <w:r w:rsidR="000137C0" w:rsidRPr="00955CB2">
        <w:rPr>
          <w:rFonts w:ascii="Verdana" w:eastAsia="Arial Unicode MS" w:hAnsi="Verdana"/>
          <w:color w:val="0000FF"/>
          <w:sz w:val="19"/>
          <w:szCs w:val="18"/>
        </w:rPr>
        <w:t xml:space="preserve">obra y se precisará si se </w:t>
      </w:r>
      <w:r w:rsidR="00FE38D6">
        <w:rPr>
          <w:rFonts w:ascii="Verdana" w:eastAsia="Arial Unicode MS" w:hAnsi="Verdana"/>
          <w:color w:val="0000FF"/>
          <w:sz w:val="19"/>
          <w:szCs w:val="18"/>
        </w:rPr>
        <w:t>ha realizado</w:t>
      </w:r>
      <w:r w:rsidR="000137C0" w:rsidRPr="00955CB2">
        <w:rPr>
          <w:rFonts w:ascii="Verdana" w:eastAsia="Arial Unicode MS" w:hAnsi="Verdana"/>
          <w:color w:val="0000FF"/>
          <w:sz w:val="19"/>
          <w:szCs w:val="18"/>
        </w:rPr>
        <w:t xml:space="preserve"> según las reglas por las que se rige la profesión y se llevaron </w:t>
      </w:r>
      <w:r w:rsidR="000137C0" w:rsidRPr="00955CB2">
        <w:rPr>
          <w:rFonts w:ascii="Verdana" w:eastAsia="Arial Unicode MS" w:hAnsi="Verdana"/>
          <w:color w:val="0000FF"/>
          <w:sz w:val="19"/>
          <w:szCs w:val="18"/>
        </w:rPr>
        <w:lastRenderedPageBreak/>
        <w:t>normalmente a buen término; en su caso, dichos certificados serán comunicados directamente al órgano de contratación por la autoridad competente.</w:t>
      </w:r>
      <w:r w:rsidRPr="00955CB2">
        <w:rPr>
          <w:rFonts w:ascii="Verdana" w:hAnsi="Verdana" w:cs="Tahoma"/>
          <w:color w:val="0000FF"/>
          <w:sz w:val="19"/>
          <w:szCs w:val="19"/>
        </w:rPr>
        <w:t xml:space="preserve"> </w:t>
      </w:r>
    </w:p>
    <w:p w14:paraId="5BD7B7AE" w14:textId="29FE629D" w:rsidR="004D7533" w:rsidRDefault="004C3221" w:rsidP="000137C0">
      <w:pPr>
        <w:pStyle w:val="Prrafodelista"/>
        <w:tabs>
          <w:tab w:val="left" w:pos="0"/>
        </w:tabs>
        <w:spacing w:before="120" w:after="120"/>
        <w:ind w:left="851" w:right="-427"/>
        <w:jc w:val="both"/>
        <w:rPr>
          <w:rFonts w:ascii="Verdana" w:eastAsia="Arial Unicode MS" w:hAnsi="Verdana"/>
          <w:color w:val="0000FF"/>
          <w:sz w:val="19"/>
          <w:szCs w:val="18"/>
        </w:rPr>
      </w:pPr>
      <w:r w:rsidRPr="004C3221">
        <w:rPr>
          <w:rFonts w:ascii="Verdana" w:eastAsia="Arial Unicode MS" w:hAnsi="Verdana"/>
          <w:color w:val="0000FF"/>
          <w:sz w:val="19"/>
          <w:szCs w:val="18"/>
        </w:rPr>
        <w:t xml:space="preserve">Las empresas no comunitarias que resulten adjudicatarias deberán </w:t>
      </w:r>
      <w:r w:rsidR="007A7E59">
        <w:rPr>
          <w:rFonts w:ascii="Verdana" w:eastAsia="Arial Unicode MS" w:hAnsi="Verdana"/>
          <w:color w:val="0000FF"/>
          <w:sz w:val="19"/>
          <w:szCs w:val="18"/>
        </w:rPr>
        <w:t>acreditar la apertura de</w:t>
      </w:r>
      <w:r w:rsidRPr="004C3221">
        <w:rPr>
          <w:rFonts w:ascii="Verdana" w:eastAsia="Arial Unicode MS" w:hAnsi="Verdana"/>
          <w:color w:val="0000FF"/>
          <w:sz w:val="19"/>
          <w:szCs w:val="18"/>
        </w:rPr>
        <w:t xml:space="preserve"> una sucursal en España, </w:t>
      </w:r>
      <w:r w:rsidR="00654F0D">
        <w:rPr>
          <w:rFonts w:ascii="Verdana" w:eastAsia="Arial Unicode MS" w:hAnsi="Verdana"/>
          <w:color w:val="0000FF"/>
          <w:sz w:val="19"/>
          <w:szCs w:val="18"/>
        </w:rPr>
        <w:t xml:space="preserve">las escrituras de </w:t>
      </w:r>
      <w:r w:rsidRPr="004C3221">
        <w:rPr>
          <w:rFonts w:ascii="Verdana" w:eastAsia="Arial Unicode MS" w:hAnsi="Verdana"/>
          <w:color w:val="0000FF"/>
          <w:sz w:val="19"/>
          <w:szCs w:val="18"/>
        </w:rPr>
        <w:t xml:space="preserve">designación de apoderados o representantes para sus operaciones, </w:t>
      </w:r>
      <w:r w:rsidR="007A7E59">
        <w:rPr>
          <w:rFonts w:ascii="Verdana" w:eastAsia="Arial Unicode MS" w:hAnsi="Verdana"/>
          <w:color w:val="0000FF"/>
          <w:sz w:val="19"/>
          <w:szCs w:val="18"/>
        </w:rPr>
        <w:t xml:space="preserve">y </w:t>
      </w:r>
      <w:r w:rsidR="00654F0D">
        <w:rPr>
          <w:rFonts w:ascii="Verdana" w:eastAsia="Arial Unicode MS" w:hAnsi="Verdana"/>
          <w:color w:val="0000FF"/>
          <w:sz w:val="19"/>
          <w:szCs w:val="18"/>
        </w:rPr>
        <w:t xml:space="preserve">el certificado de </w:t>
      </w:r>
      <w:r w:rsidR="006439F5">
        <w:rPr>
          <w:rFonts w:ascii="Verdana" w:eastAsia="Arial Unicode MS" w:hAnsi="Verdana"/>
          <w:color w:val="0000FF"/>
          <w:sz w:val="19"/>
          <w:szCs w:val="18"/>
        </w:rPr>
        <w:t xml:space="preserve">su </w:t>
      </w:r>
      <w:r w:rsidR="006439F5" w:rsidRPr="004C3221">
        <w:rPr>
          <w:rFonts w:ascii="Verdana" w:eastAsia="Arial Unicode MS" w:hAnsi="Verdana"/>
          <w:color w:val="0000FF"/>
          <w:sz w:val="19"/>
          <w:szCs w:val="18"/>
        </w:rPr>
        <w:t>inscripción</w:t>
      </w:r>
      <w:r w:rsidR="00654F0D">
        <w:rPr>
          <w:rFonts w:ascii="Verdana" w:eastAsia="Arial Unicode MS" w:hAnsi="Verdana"/>
          <w:color w:val="0000FF"/>
          <w:sz w:val="19"/>
          <w:szCs w:val="18"/>
        </w:rPr>
        <w:t xml:space="preserve"> </w:t>
      </w:r>
      <w:r w:rsidRPr="004C3221">
        <w:rPr>
          <w:rFonts w:ascii="Verdana" w:eastAsia="Arial Unicode MS" w:hAnsi="Verdana"/>
          <w:color w:val="0000FF"/>
          <w:sz w:val="19"/>
          <w:szCs w:val="18"/>
        </w:rPr>
        <w:t>en el Registro Mercantil.</w:t>
      </w:r>
    </w:p>
    <w:p w14:paraId="28A1469F" w14:textId="77777777" w:rsidR="00955CB2" w:rsidRPr="004C3221" w:rsidRDefault="00955CB2" w:rsidP="000137C0">
      <w:pPr>
        <w:pStyle w:val="Prrafodelista"/>
        <w:tabs>
          <w:tab w:val="left" w:pos="0"/>
        </w:tabs>
        <w:spacing w:before="120" w:after="120"/>
        <w:ind w:left="851" w:right="-427"/>
        <w:jc w:val="both"/>
        <w:rPr>
          <w:rFonts w:ascii="Verdana" w:eastAsia="Arial Unicode MS" w:hAnsi="Verdana"/>
          <w:color w:val="0000FF"/>
          <w:sz w:val="19"/>
          <w:szCs w:val="18"/>
        </w:rPr>
      </w:pPr>
    </w:p>
    <w:p w14:paraId="11B87614" w14:textId="5B689B20" w:rsidR="00955CB2" w:rsidRDefault="00256673" w:rsidP="00955CB2">
      <w:pPr>
        <w:pStyle w:val="Ttulo4"/>
        <w:ind w:left="360" w:right="0" w:firstLine="0"/>
        <w:rPr>
          <w:b w:val="0"/>
          <w:color w:val="0000FF"/>
        </w:rPr>
      </w:pPr>
      <w:bookmarkStart w:id="496" w:name="_Toc39127341"/>
      <w:bookmarkStart w:id="497" w:name="_Toc40872765"/>
      <w:bookmarkStart w:id="498" w:name="_Toc48117845"/>
      <w:r w:rsidRPr="0076535C">
        <w:t xml:space="preserve">25.2.- Documentación a efectos de acreditar la disponibilidad de los medios materiales y humanos a los que se refiere la cláusula 21.6 de cláusulas específicas del contrato: </w:t>
      </w:r>
      <w:bookmarkEnd w:id="496"/>
      <w:bookmarkEnd w:id="497"/>
      <w:bookmarkEnd w:id="498"/>
      <w:r w:rsidR="00955CB2">
        <w:rPr>
          <w:b w:val="0"/>
          <w:color w:val="0000FF"/>
        </w:rPr>
        <w:t>sí, los siguientes:</w:t>
      </w:r>
    </w:p>
    <w:p w14:paraId="542D9293" w14:textId="77777777" w:rsidR="00E96253" w:rsidRPr="008D2AAF" w:rsidRDefault="00E96253" w:rsidP="00E96253">
      <w:pPr>
        <w:suppressAutoHyphens/>
        <w:spacing w:before="120" w:after="120"/>
        <w:ind w:left="1020" w:right="-425" w:hanging="170"/>
        <w:jc w:val="both"/>
        <w:rPr>
          <w:rFonts w:ascii="Verdana" w:eastAsia="Arial Unicode MS" w:hAnsi="Verdana"/>
          <w:color w:val="0000FF"/>
          <w:sz w:val="19"/>
          <w:szCs w:val="18"/>
        </w:rPr>
      </w:pPr>
      <w:r w:rsidRPr="008D2AAF">
        <w:rPr>
          <w:rFonts w:ascii="Verdana" w:eastAsia="Arial Unicode MS" w:hAnsi="Verdana"/>
          <w:color w:val="0000FF"/>
          <w:sz w:val="19"/>
          <w:szCs w:val="18"/>
        </w:rPr>
        <w:t>En cuanto al jefe de obra:</w:t>
      </w:r>
    </w:p>
    <w:p w14:paraId="451344F6" w14:textId="38E8F3D1" w:rsidR="00955CB2" w:rsidRPr="000A7986" w:rsidRDefault="00955CB2" w:rsidP="007C5E89">
      <w:pPr>
        <w:ind w:left="851" w:right="316"/>
        <w:jc w:val="both"/>
        <w:rPr>
          <w:rFonts w:ascii="Verdana" w:eastAsia="Arial Unicode MS" w:hAnsi="Verdana"/>
          <w:color w:val="0000FF"/>
          <w:sz w:val="19"/>
          <w:szCs w:val="18"/>
        </w:rPr>
      </w:pPr>
      <w:r w:rsidRPr="000A7986">
        <w:rPr>
          <w:rFonts w:ascii="Verdana" w:eastAsia="Arial Unicode MS" w:hAnsi="Verdana"/>
          <w:color w:val="0000FF"/>
          <w:sz w:val="19"/>
          <w:szCs w:val="18"/>
        </w:rPr>
        <w:t xml:space="preserve">* </w:t>
      </w:r>
      <w:r w:rsidR="00060208" w:rsidRPr="00CA5A66">
        <w:rPr>
          <w:rFonts w:ascii="Verdana" w:eastAsia="Arial Unicode MS" w:hAnsi="Verdana"/>
          <w:color w:val="0000FF"/>
          <w:sz w:val="19"/>
          <w:szCs w:val="18"/>
        </w:rPr>
        <w:t>Copia de la Titulación académica del jefe de obra.</w:t>
      </w:r>
    </w:p>
    <w:p w14:paraId="0F4962BE" w14:textId="3B083D0D" w:rsidR="00955CB2" w:rsidRDefault="00955CB2" w:rsidP="000317B1">
      <w:pPr>
        <w:ind w:left="851" w:right="316"/>
        <w:jc w:val="both"/>
        <w:rPr>
          <w:rFonts w:ascii="Verdana" w:eastAsia="Arial Unicode MS" w:hAnsi="Verdana"/>
          <w:color w:val="0000FF"/>
          <w:sz w:val="19"/>
          <w:szCs w:val="18"/>
        </w:rPr>
      </w:pPr>
      <w:r w:rsidRPr="00DB3EE6">
        <w:rPr>
          <w:rFonts w:ascii="Verdana" w:eastAsia="Arial Unicode MS" w:hAnsi="Verdana"/>
          <w:color w:val="0000FF"/>
          <w:sz w:val="19"/>
          <w:szCs w:val="18"/>
        </w:rPr>
        <w:t xml:space="preserve">* Certificados que acrediten una experiencia mínima de tres (3) años de la jefa/e de obra en la realización de obras de edificación de similares características (excepto edificaciones industriales o de obra civil) al objeto del contrato </w:t>
      </w:r>
      <w:r w:rsidR="007D6786" w:rsidRPr="00DB3EE6">
        <w:rPr>
          <w:rFonts w:ascii="Verdana" w:eastAsia="Arial Unicode MS" w:hAnsi="Verdana"/>
          <w:color w:val="0000FF"/>
          <w:sz w:val="19"/>
          <w:szCs w:val="18"/>
        </w:rPr>
        <w:t xml:space="preserve">y al menos una de ellas ya finalizada </w:t>
      </w:r>
      <w:r w:rsidRPr="00DB3EE6">
        <w:rPr>
          <w:rFonts w:ascii="Verdana" w:eastAsia="Arial Unicode MS" w:hAnsi="Verdana"/>
          <w:color w:val="0000FF"/>
          <w:sz w:val="19"/>
          <w:szCs w:val="18"/>
        </w:rPr>
        <w:t>por un importe superior a 1.500.000 euros, emitidos por las empresas/entidades a través de las cuales realizó el trabajo en el caso de haberlo realizado como empleado, o las empresas/entidades para la que realizó el trabajo en el caso de haberlo realizado como profesional liberal o autónomo.</w:t>
      </w:r>
    </w:p>
    <w:p w14:paraId="7BBEAD40" w14:textId="7E617E94" w:rsidR="00384F89" w:rsidRDefault="00384F89" w:rsidP="000317B1">
      <w:pPr>
        <w:ind w:left="851" w:right="316"/>
        <w:jc w:val="both"/>
        <w:rPr>
          <w:rFonts w:ascii="Verdana" w:eastAsia="Arial Unicode MS" w:hAnsi="Verdana"/>
          <w:color w:val="0000FF"/>
          <w:sz w:val="19"/>
          <w:szCs w:val="18"/>
        </w:rPr>
      </w:pPr>
    </w:p>
    <w:p w14:paraId="71558554" w14:textId="4F214363" w:rsidR="00E96253" w:rsidRDefault="00E96253" w:rsidP="00372C0C">
      <w:pPr>
        <w:suppressAutoHyphens/>
        <w:spacing w:before="120" w:after="120"/>
        <w:ind w:left="1020" w:right="-425" w:hanging="170"/>
        <w:jc w:val="both"/>
        <w:rPr>
          <w:rFonts w:ascii="Verdana" w:eastAsia="Arial Unicode MS" w:hAnsi="Verdana"/>
          <w:color w:val="0000FF"/>
          <w:sz w:val="19"/>
          <w:szCs w:val="18"/>
        </w:rPr>
      </w:pPr>
      <w:r w:rsidRPr="008D2AAF">
        <w:rPr>
          <w:rFonts w:ascii="Verdana" w:eastAsia="Arial Unicode MS" w:hAnsi="Verdana"/>
          <w:color w:val="0000FF"/>
          <w:sz w:val="19"/>
          <w:szCs w:val="18"/>
        </w:rPr>
        <w:t xml:space="preserve">En cuanto al </w:t>
      </w:r>
      <w:r>
        <w:rPr>
          <w:rFonts w:ascii="Verdana" w:eastAsia="Arial Unicode MS" w:hAnsi="Verdana"/>
          <w:color w:val="0000FF"/>
          <w:sz w:val="19"/>
          <w:szCs w:val="18"/>
        </w:rPr>
        <w:t>técnico con formación BIM</w:t>
      </w:r>
      <w:r w:rsidRPr="008D2AAF">
        <w:rPr>
          <w:rFonts w:ascii="Verdana" w:eastAsia="Arial Unicode MS" w:hAnsi="Verdana"/>
          <w:color w:val="0000FF"/>
          <w:sz w:val="19"/>
          <w:szCs w:val="18"/>
        </w:rPr>
        <w:t>:</w:t>
      </w:r>
    </w:p>
    <w:p w14:paraId="78E8E6E4" w14:textId="77777777" w:rsidR="00E96253" w:rsidRPr="008D2AAF" w:rsidRDefault="00E96253" w:rsidP="00E96253">
      <w:pPr>
        <w:ind w:left="851" w:right="316"/>
        <w:jc w:val="both"/>
        <w:rPr>
          <w:rFonts w:ascii="Verdana" w:eastAsia="Arial Unicode MS" w:hAnsi="Verdana"/>
          <w:color w:val="0000FF"/>
          <w:sz w:val="19"/>
          <w:szCs w:val="18"/>
        </w:rPr>
      </w:pPr>
      <w:r>
        <w:rPr>
          <w:rFonts w:ascii="Verdana" w:eastAsia="Arial Unicode MS" w:hAnsi="Verdana"/>
          <w:color w:val="0000FF"/>
          <w:sz w:val="19"/>
          <w:szCs w:val="18"/>
        </w:rPr>
        <w:t xml:space="preserve">* Certificado del curso </w:t>
      </w:r>
      <w:r w:rsidRPr="00E96253">
        <w:rPr>
          <w:rFonts w:ascii="Verdana" w:eastAsia="Arial Unicode MS" w:hAnsi="Verdana"/>
          <w:color w:val="0000FF"/>
          <w:sz w:val="19"/>
          <w:szCs w:val="18"/>
        </w:rPr>
        <w:t>de 200h de formación especializada en BIM Manager, Técnico experto BIM, Coordinador BIM o rol similar</w:t>
      </w:r>
    </w:p>
    <w:p w14:paraId="19EEB0F1" w14:textId="45100C40" w:rsidR="00E96253" w:rsidRDefault="00E96253" w:rsidP="00E96253">
      <w:pPr>
        <w:ind w:left="851" w:right="316"/>
        <w:jc w:val="both"/>
        <w:rPr>
          <w:rFonts w:ascii="Verdana" w:eastAsia="Arial Unicode MS" w:hAnsi="Verdana"/>
          <w:color w:val="0000FF"/>
          <w:sz w:val="19"/>
          <w:szCs w:val="18"/>
        </w:rPr>
      </w:pPr>
      <w:r w:rsidRPr="00011AE2">
        <w:rPr>
          <w:rFonts w:ascii="Verdana" w:eastAsia="Arial Unicode MS" w:hAnsi="Verdana"/>
          <w:color w:val="0000FF"/>
          <w:sz w:val="19"/>
          <w:szCs w:val="18"/>
        </w:rPr>
        <w:t>* Certificados que acrediten una experiencia mínima de tres (3) años del técnico con formación BIM en la realización de obras de edificación de similares características al objeto del contrato</w:t>
      </w:r>
      <w:r w:rsidR="00FE597B">
        <w:rPr>
          <w:rFonts w:ascii="Verdana" w:eastAsia="Arial Unicode MS" w:hAnsi="Verdana"/>
          <w:color w:val="0000FF"/>
          <w:sz w:val="19"/>
          <w:szCs w:val="18"/>
        </w:rPr>
        <w:t xml:space="preserve"> </w:t>
      </w:r>
      <w:ins w:id="499" w:author="Morales Deza, Juan Antonio" w:date="2024-03-13T13:59:00Z">
        <w:r w:rsidR="00FE597B" w:rsidRPr="00507B2C">
          <w:rPr>
            <w:rFonts w:ascii="Verdana" w:eastAsia="Arial Unicode MS" w:hAnsi="Verdana"/>
            <w:color w:val="0000FF"/>
            <w:sz w:val="19"/>
            <w:szCs w:val="18"/>
          </w:rPr>
          <w:t>en redacción, gestión y/o desarrollo de proyectos en diseño y/o construcción (importe del PEM&gt;500.000 €</w:t>
        </w:r>
      </w:ins>
      <w:r w:rsidRPr="00507B2C">
        <w:rPr>
          <w:rFonts w:ascii="Verdana" w:eastAsia="Arial Unicode MS" w:hAnsi="Verdana"/>
          <w:color w:val="0000FF"/>
          <w:sz w:val="19"/>
          <w:szCs w:val="18"/>
        </w:rPr>
        <w:t xml:space="preserve">, </w:t>
      </w:r>
      <w:r w:rsidRPr="00011AE2">
        <w:rPr>
          <w:rFonts w:ascii="Verdana" w:eastAsia="Arial Unicode MS" w:hAnsi="Verdana"/>
          <w:color w:val="0000FF"/>
          <w:sz w:val="19"/>
          <w:szCs w:val="18"/>
        </w:rPr>
        <w:t>emitidos por las empresas/entidades a través de las cuales realizó el trabajo en el caso de haberlo realizado como empleado, o las empresas/entidades para la que realizó el trabajo en el caso de haberlo realizado como profesional liberal o autónomo.</w:t>
      </w:r>
    </w:p>
    <w:p w14:paraId="7D41FB15" w14:textId="77777777" w:rsidR="00384F89" w:rsidRPr="000A7986" w:rsidRDefault="00384F89" w:rsidP="000317B1">
      <w:pPr>
        <w:ind w:left="851" w:right="316"/>
        <w:jc w:val="both"/>
        <w:rPr>
          <w:rFonts w:ascii="Verdana" w:eastAsia="Arial Unicode MS" w:hAnsi="Verdana"/>
          <w:color w:val="0000FF"/>
          <w:sz w:val="19"/>
          <w:szCs w:val="18"/>
        </w:rPr>
      </w:pPr>
    </w:p>
    <w:p w14:paraId="66E3BE93" w14:textId="77777777" w:rsidR="00256673" w:rsidRPr="0076535C" w:rsidRDefault="00256673" w:rsidP="00EC6894">
      <w:pPr>
        <w:pStyle w:val="Ttulo3"/>
        <w:ind w:right="-427"/>
      </w:pPr>
      <w:bookmarkStart w:id="500" w:name="_Toc126569752"/>
      <w:r w:rsidRPr="0076535C">
        <w:t xml:space="preserve">26.- </w:t>
      </w:r>
      <w:r w:rsidR="00E60D96" w:rsidRPr="0076535C">
        <w:rPr>
          <w:caps w:val="0"/>
        </w:rPr>
        <w:t>CLÁUSULAS ADICIONALES RELATIVAS AL PROCEDIMIENTO</w:t>
      </w:r>
      <w:bookmarkEnd w:id="500"/>
    </w:p>
    <w:p w14:paraId="4A12ECDC" w14:textId="77777777" w:rsidR="00256673" w:rsidRPr="0076535C" w:rsidRDefault="00256673" w:rsidP="00EC6894">
      <w:pPr>
        <w:pStyle w:val="Ttulo4"/>
        <w:ind w:right="-427"/>
      </w:pPr>
      <w:bookmarkStart w:id="501" w:name="_Toc39127343"/>
      <w:bookmarkStart w:id="502" w:name="_Toc40872767"/>
      <w:bookmarkStart w:id="503" w:name="_Toc48117847"/>
      <w:r w:rsidRPr="0076535C">
        <w:t>26.1.-Información adicional sobre los pliegos y documentación complementaria:</w:t>
      </w:r>
      <w:bookmarkEnd w:id="501"/>
      <w:bookmarkEnd w:id="502"/>
      <w:bookmarkEnd w:id="503"/>
    </w:p>
    <w:p w14:paraId="53159D7F" w14:textId="0E2BF679" w:rsidR="00256673" w:rsidRPr="007C5E89" w:rsidRDefault="00256673" w:rsidP="00A15DEE">
      <w:pPr>
        <w:pStyle w:val="Ttulo5"/>
        <w:rPr>
          <w:color w:val="0000FF"/>
        </w:rPr>
      </w:pPr>
      <w:bookmarkStart w:id="504" w:name="_Toc48117848"/>
      <w:r w:rsidRPr="0076535C">
        <w:rPr>
          <w:b/>
        </w:rPr>
        <w:t>26.1.1.- Fecha límite para su solicitud:</w:t>
      </w:r>
      <w:bookmarkEnd w:id="504"/>
      <w:r w:rsidRPr="0076535C">
        <w:rPr>
          <w:b/>
        </w:rPr>
        <w:t xml:space="preserve"> </w:t>
      </w:r>
      <w:r w:rsidR="00037A4F" w:rsidRPr="00CA5A66">
        <w:rPr>
          <w:rFonts w:ascii="Arial" w:eastAsia="Times New Roman" w:hAnsi="Arial" w:cs="Arial"/>
          <w:color w:val="0000FF"/>
          <w:sz w:val="20"/>
          <w:szCs w:val="24"/>
        </w:rPr>
        <w:t>doce (12) días antes de la fecha límite para presentar ofertas.</w:t>
      </w:r>
    </w:p>
    <w:p w14:paraId="7F47E85A" w14:textId="71737236" w:rsidR="00256673" w:rsidRPr="0076535C" w:rsidRDefault="00256673" w:rsidP="00A15DEE">
      <w:pPr>
        <w:pStyle w:val="Ttulo5"/>
        <w:rPr>
          <w:b/>
        </w:rPr>
      </w:pPr>
      <w:bookmarkStart w:id="505" w:name="_Toc48117849"/>
      <w:r w:rsidRPr="0076535C">
        <w:rPr>
          <w:b/>
        </w:rPr>
        <w:t>26.1.2.- Fecha límite para su obtención:</w:t>
      </w:r>
      <w:bookmarkEnd w:id="505"/>
      <w:r w:rsidR="007C5E89" w:rsidRPr="007C5E89">
        <w:rPr>
          <w:color w:val="0000FF"/>
        </w:rPr>
        <w:t xml:space="preserve"> </w:t>
      </w:r>
      <w:r w:rsidR="00B26F2C">
        <w:rPr>
          <w:color w:val="0000FF"/>
        </w:rPr>
        <w:t>seis (6)</w:t>
      </w:r>
      <w:r w:rsidR="007C5E89" w:rsidRPr="007C5E89">
        <w:rPr>
          <w:color w:val="0000FF"/>
        </w:rPr>
        <w:t xml:space="preserve"> días anteriores al de la finalización de plazo de presentación de ofertas</w:t>
      </w:r>
      <w:r w:rsidR="007C5E89">
        <w:rPr>
          <w:color w:val="0000FF"/>
        </w:rPr>
        <w:t>.</w:t>
      </w:r>
    </w:p>
    <w:p w14:paraId="04A9AF06" w14:textId="213A88D7" w:rsidR="00256673" w:rsidRPr="00247C43" w:rsidRDefault="00256673" w:rsidP="00A15DEE">
      <w:pPr>
        <w:pStyle w:val="Ttulo5"/>
        <w:rPr>
          <w:rFonts w:cs="Tahoma"/>
          <w:color w:val="0000FF"/>
        </w:rPr>
      </w:pPr>
      <w:bookmarkStart w:id="506" w:name="_Toc48117850"/>
      <w:r w:rsidRPr="0076535C">
        <w:rPr>
          <w:b/>
        </w:rPr>
        <w:t xml:space="preserve">26.1.3.- Carácter vinculante de las aclaraciones sobre los pliegos o resto de documentación: </w:t>
      </w:r>
      <w:bookmarkEnd w:id="506"/>
      <w:r w:rsidR="00247C43" w:rsidRPr="00247C43">
        <w:rPr>
          <w:rFonts w:cs="Tahoma"/>
          <w:color w:val="0000FF"/>
        </w:rPr>
        <w:t>sí</w:t>
      </w:r>
      <w:r w:rsidR="006969F4">
        <w:rPr>
          <w:rFonts w:cs="Tahoma"/>
          <w:color w:val="0000FF"/>
        </w:rPr>
        <w:t>,</w:t>
      </w:r>
      <w:r w:rsidR="00B00E50" w:rsidRPr="00B00E50">
        <w:rPr>
          <w:rFonts w:cs="Tahoma"/>
          <w:color w:val="0000FF"/>
        </w:rPr>
        <w:t xml:space="preserve"> </w:t>
      </w:r>
      <w:r w:rsidR="00B00E50" w:rsidRPr="00CA5A66">
        <w:rPr>
          <w:rFonts w:cs="Tahoma"/>
          <w:color w:val="0000FF"/>
        </w:rPr>
        <w:t>una vez publicadas en el perfil de contratante.</w:t>
      </w:r>
    </w:p>
    <w:p w14:paraId="7CAC2310" w14:textId="5EB0C7AF" w:rsidR="00256673" w:rsidRPr="0076535C" w:rsidRDefault="00256673" w:rsidP="00EC6894">
      <w:pPr>
        <w:pStyle w:val="Ttulo4"/>
        <w:ind w:right="-427"/>
        <w:rPr>
          <w:b w:val="0"/>
        </w:rPr>
      </w:pPr>
      <w:bookmarkStart w:id="507" w:name="_Toc39127344"/>
      <w:bookmarkStart w:id="508" w:name="_Toc40872768"/>
      <w:bookmarkStart w:id="509" w:name="_Toc48117851"/>
      <w:r w:rsidRPr="0076535C">
        <w:t xml:space="preserve">26.2.- Se prevé una forma específica de compensación para los casos de renuncia a la celebración del contrato y de desistimiento del procedimiento por la administración: </w:t>
      </w:r>
      <w:r w:rsidRPr="0076535C">
        <w:rPr>
          <w:rFonts w:cs="Tahoma"/>
          <w:b w:val="0"/>
          <w:color w:val="0000FF"/>
        </w:rPr>
        <w:t>no</w:t>
      </w:r>
      <w:r w:rsidR="0062037B" w:rsidRPr="0076535C">
        <w:rPr>
          <w:rFonts w:cs="Tahoma"/>
          <w:b w:val="0"/>
          <w:color w:val="0000FF"/>
        </w:rPr>
        <w:t>.</w:t>
      </w:r>
      <w:bookmarkEnd w:id="507"/>
      <w:bookmarkEnd w:id="508"/>
      <w:bookmarkEnd w:id="509"/>
    </w:p>
    <w:p w14:paraId="72CA0B41" w14:textId="21CDB1A0" w:rsidR="00256673" w:rsidRPr="0076535C" w:rsidRDefault="00256673" w:rsidP="00EC6894">
      <w:pPr>
        <w:pStyle w:val="Ttulo4"/>
        <w:ind w:right="-427"/>
        <w:rPr>
          <w:rFonts w:cs="Tahoma"/>
          <w:b w:val="0"/>
          <w:color w:val="0000FF"/>
        </w:rPr>
      </w:pPr>
      <w:bookmarkStart w:id="510" w:name="_Toc39127345"/>
      <w:bookmarkStart w:id="511" w:name="_Toc40872769"/>
      <w:bookmarkStart w:id="512" w:name="_Toc48117852"/>
      <w:r w:rsidRPr="0076535C">
        <w:t xml:space="preserve">26.3.- Plazo máximo para adjudicar el contrato distinto al establecido en el art. 158.2 LCSP: </w:t>
      </w:r>
      <w:r w:rsidRPr="0076535C">
        <w:rPr>
          <w:rFonts w:cs="Tahoma"/>
          <w:b w:val="0"/>
          <w:color w:val="0000FF"/>
        </w:rPr>
        <w:t>no</w:t>
      </w:r>
      <w:r w:rsidR="0062037B" w:rsidRPr="0076535C">
        <w:rPr>
          <w:rFonts w:cs="Tahoma"/>
          <w:b w:val="0"/>
          <w:color w:val="0000FF"/>
        </w:rPr>
        <w:t>.</w:t>
      </w:r>
      <w:bookmarkEnd w:id="510"/>
      <w:bookmarkEnd w:id="511"/>
      <w:bookmarkEnd w:id="512"/>
    </w:p>
    <w:p w14:paraId="4C1EB2ED" w14:textId="6739E086" w:rsidR="00256673" w:rsidRPr="0076535C" w:rsidRDefault="00256673" w:rsidP="00EC6894">
      <w:pPr>
        <w:pStyle w:val="Ttulo4"/>
        <w:ind w:right="-427"/>
        <w:rPr>
          <w:b w:val="0"/>
          <w:color w:val="0000FF"/>
        </w:rPr>
      </w:pPr>
      <w:bookmarkStart w:id="513" w:name="_Toc39127346"/>
      <w:bookmarkStart w:id="514" w:name="_Toc40872770"/>
      <w:bookmarkStart w:id="515" w:name="_Toc48117853"/>
      <w:r w:rsidRPr="0076535C">
        <w:t xml:space="preserve">26.4.- Documentación adicional a la indicada en la cláusula 23.1 de condiciones generales a presentar con carácter previo a la formalización: </w:t>
      </w:r>
      <w:r w:rsidRPr="0076535C">
        <w:rPr>
          <w:b w:val="0"/>
          <w:color w:val="0000FF"/>
        </w:rPr>
        <w:t xml:space="preserve">sí, la </w:t>
      </w:r>
      <w:bookmarkEnd w:id="513"/>
      <w:bookmarkEnd w:id="514"/>
      <w:bookmarkEnd w:id="515"/>
      <w:r w:rsidR="00511051" w:rsidRPr="0076535C">
        <w:rPr>
          <w:b w:val="0"/>
          <w:color w:val="0000FF"/>
        </w:rPr>
        <w:t>siguiente:</w:t>
      </w:r>
    </w:p>
    <w:p w14:paraId="5C0080D6" w14:textId="77777777" w:rsidR="00151EAE" w:rsidRPr="00151EAE" w:rsidRDefault="006B68BE" w:rsidP="005166DF">
      <w:pPr>
        <w:pStyle w:val="Prrafodelista"/>
        <w:numPr>
          <w:ilvl w:val="0"/>
          <w:numId w:val="144"/>
        </w:numPr>
        <w:ind w:left="993" w:right="316" w:hanging="284"/>
        <w:jc w:val="both"/>
        <w:rPr>
          <w:rFonts w:ascii="Verdana" w:eastAsia="Arial Unicode MS" w:hAnsi="Verdana"/>
          <w:color w:val="0000FF"/>
          <w:sz w:val="19"/>
          <w:szCs w:val="18"/>
        </w:rPr>
      </w:pPr>
      <w:r w:rsidRPr="00C4067B">
        <w:rPr>
          <w:rFonts w:ascii="Verdana" w:eastAsia="Arial Unicode MS" w:hAnsi="Verdana"/>
          <w:b/>
          <w:color w:val="0000FF"/>
          <w:sz w:val="19"/>
          <w:szCs w:val="18"/>
        </w:rPr>
        <w:t>POR LA CONTRATACIÓN DE MUJERES</w:t>
      </w:r>
      <w:r w:rsidR="00151EAE">
        <w:rPr>
          <w:rFonts w:ascii="Verdana" w:eastAsia="Arial Unicode MS" w:hAnsi="Verdana"/>
          <w:b/>
          <w:color w:val="0000FF"/>
          <w:sz w:val="19"/>
          <w:szCs w:val="18"/>
        </w:rPr>
        <w:t>:</w:t>
      </w:r>
    </w:p>
    <w:p w14:paraId="39470DF1" w14:textId="5751D7EA" w:rsidR="007C5E89" w:rsidRPr="00151EAE" w:rsidRDefault="007C5E89" w:rsidP="00151EAE">
      <w:pPr>
        <w:ind w:left="1211" w:right="316"/>
        <w:jc w:val="both"/>
        <w:rPr>
          <w:rFonts w:ascii="Verdana" w:eastAsia="Arial Unicode MS" w:hAnsi="Verdana"/>
          <w:color w:val="0000FF"/>
          <w:sz w:val="19"/>
          <w:szCs w:val="18"/>
        </w:rPr>
      </w:pPr>
    </w:p>
    <w:p w14:paraId="7CE2320A" w14:textId="1E082383" w:rsidR="006B68BE" w:rsidRPr="007E6459" w:rsidRDefault="006B68BE" w:rsidP="005166DF">
      <w:pPr>
        <w:pStyle w:val="Prrafodelista"/>
        <w:numPr>
          <w:ilvl w:val="2"/>
          <w:numId w:val="150"/>
        </w:numPr>
        <w:ind w:left="1276" w:right="316" w:hanging="283"/>
        <w:jc w:val="both"/>
        <w:rPr>
          <w:rFonts w:ascii="Verdana" w:eastAsia="Arial Unicode MS" w:hAnsi="Verdana"/>
          <w:color w:val="0000FF"/>
          <w:sz w:val="19"/>
          <w:szCs w:val="18"/>
        </w:rPr>
      </w:pPr>
      <w:r w:rsidRPr="007E6459">
        <w:rPr>
          <w:rFonts w:ascii="Verdana" w:eastAsia="Arial Unicode MS" w:hAnsi="Verdana"/>
          <w:color w:val="0000FF"/>
          <w:sz w:val="19"/>
          <w:szCs w:val="18"/>
        </w:rPr>
        <w:t>Se presentarán los datos de las mujeres que serán asignadas para la ejecución del contrato y las tareas que realizarán.</w:t>
      </w:r>
    </w:p>
    <w:p w14:paraId="3EBEAC84" w14:textId="77777777" w:rsidR="006B68BE" w:rsidRPr="00E519B5" w:rsidRDefault="006B68BE" w:rsidP="005D1787">
      <w:pPr>
        <w:ind w:right="-454"/>
        <w:jc w:val="both"/>
        <w:rPr>
          <w:rFonts w:ascii="Verdana" w:eastAsia="Arial Unicode MS" w:hAnsi="Verdana"/>
          <w:iCs/>
          <w:color w:val="0000FF"/>
          <w:sz w:val="19"/>
          <w:szCs w:val="18"/>
        </w:rPr>
      </w:pPr>
    </w:p>
    <w:p w14:paraId="33ED169A" w14:textId="593FDE9A" w:rsidR="006B68BE" w:rsidRPr="00C4067B" w:rsidRDefault="006B68BE" w:rsidP="005166DF">
      <w:pPr>
        <w:pStyle w:val="Prrafodelista"/>
        <w:numPr>
          <w:ilvl w:val="0"/>
          <w:numId w:val="145"/>
        </w:numPr>
        <w:ind w:left="993" w:right="316" w:hanging="284"/>
        <w:jc w:val="both"/>
        <w:rPr>
          <w:rFonts w:ascii="Verdana" w:eastAsia="Arial Unicode MS" w:hAnsi="Verdana"/>
          <w:color w:val="0000FF"/>
          <w:sz w:val="19"/>
          <w:szCs w:val="18"/>
        </w:rPr>
      </w:pPr>
      <w:r w:rsidRPr="00C4067B">
        <w:rPr>
          <w:rFonts w:ascii="Verdana" w:eastAsia="Arial Unicode MS" w:hAnsi="Verdana"/>
          <w:b/>
          <w:color w:val="0000FF"/>
          <w:sz w:val="19"/>
          <w:szCs w:val="18"/>
        </w:rPr>
        <w:lastRenderedPageBreak/>
        <w:t>POR EL EMPLEO DE UNA PERSONA ESTUDIANTE DE FORMACIÓN PROFESIONAL</w:t>
      </w:r>
      <w:r w:rsidR="00151EAE">
        <w:rPr>
          <w:rFonts w:ascii="Verdana" w:eastAsia="Arial Unicode MS" w:hAnsi="Verdana"/>
          <w:b/>
          <w:color w:val="0000FF"/>
          <w:sz w:val="19"/>
          <w:szCs w:val="18"/>
        </w:rPr>
        <w:t>:</w:t>
      </w:r>
    </w:p>
    <w:p w14:paraId="2988D2D6" w14:textId="77777777" w:rsidR="006B68BE" w:rsidRPr="000A7986" w:rsidRDefault="006B68BE" w:rsidP="006B68BE">
      <w:pPr>
        <w:ind w:left="2628" w:right="316"/>
        <w:jc w:val="both"/>
        <w:rPr>
          <w:rFonts w:ascii="Verdana" w:eastAsia="Arial Unicode MS" w:hAnsi="Verdana"/>
          <w:color w:val="0000FF"/>
          <w:sz w:val="19"/>
          <w:szCs w:val="18"/>
        </w:rPr>
      </w:pPr>
    </w:p>
    <w:p w14:paraId="010D1AC3" w14:textId="207823E2" w:rsidR="006B68BE" w:rsidRDefault="006B68BE" w:rsidP="005166DF">
      <w:pPr>
        <w:pStyle w:val="Prrafodelista"/>
        <w:numPr>
          <w:ilvl w:val="0"/>
          <w:numId w:val="152"/>
        </w:numPr>
        <w:ind w:left="1276" w:right="316" w:hanging="283"/>
        <w:jc w:val="both"/>
        <w:rPr>
          <w:rFonts w:ascii="Verdana" w:eastAsia="Arial Unicode MS" w:hAnsi="Verdana"/>
          <w:color w:val="0000FF"/>
          <w:sz w:val="19"/>
          <w:szCs w:val="18"/>
        </w:rPr>
      </w:pPr>
      <w:r w:rsidRPr="000A7986">
        <w:rPr>
          <w:rFonts w:ascii="Verdana" w:eastAsia="Arial Unicode MS" w:hAnsi="Verdana"/>
          <w:color w:val="0000FF"/>
          <w:sz w:val="19"/>
          <w:szCs w:val="18"/>
        </w:rPr>
        <w:t>Acuerdo de colaboración entre el centro de trabajo y el centro educativo de Formación Profesional, en el cual se indicará que las practicas se realizarán dentro del periodo que dure le ejecución de la obra por una persona estudiante de formación profesional de grado medio o superior de la familia profesional de Edificación y Obra Civil.</w:t>
      </w:r>
    </w:p>
    <w:p w14:paraId="6EC85519" w14:textId="77777777" w:rsidR="006B68BE" w:rsidRDefault="006B68BE" w:rsidP="006B68BE">
      <w:pPr>
        <w:ind w:right="316"/>
        <w:jc w:val="both"/>
        <w:rPr>
          <w:rFonts w:ascii="Verdana" w:eastAsia="Arial Unicode MS" w:hAnsi="Verdana"/>
          <w:color w:val="0000FF"/>
          <w:sz w:val="19"/>
          <w:szCs w:val="18"/>
        </w:rPr>
      </w:pPr>
    </w:p>
    <w:p w14:paraId="16758B02" w14:textId="71C2E6CE" w:rsidR="006B68BE" w:rsidRDefault="00C4067B" w:rsidP="00C4067B">
      <w:pPr>
        <w:ind w:left="851" w:right="316"/>
        <w:jc w:val="both"/>
        <w:rPr>
          <w:rFonts w:ascii="Verdana" w:eastAsia="Arial Unicode MS" w:hAnsi="Verdana"/>
          <w:color w:val="0000FF"/>
          <w:sz w:val="19"/>
          <w:szCs w:val="18"/>
        </w:rPr>
      </w:pPr>
      <w:r w:rsidRPr="00C4067B">
        <w:rPr>
          <w:rFonts w:ascii="Verdana" w:eastAsia="Arial Unicode MS" w:hAnsi="Verdana"/>
          <w:b/>
          <w:color w:val="0000FF"/>
          <w:sz w:val="19"/>
          <w:szCs w:val="18"/>
        </w:rPr>
        <w:t xml:space="preserve">Durante la ejecución del contrato, en cualquier momento el órgano de contratación podrá recabar de la contratista la documentación acreditativa del cumplimiento de los dos </w:t>
      </w:r>
      <w:r w:rsidR="00FB40CE">
        <w:rPr>
          <w:rFonts w:ascii="Verdana" w:eastAsia="Arial Unicode MS" w:hAnsi="Verdana"/>
          <w:b/>
          <w:color w:val="0000FF"/>
          <w:sz w:val="19"/>
          <w:szCs w:val="18"/>
        </w:rPr>
        <w:t>preceptos</w:t>
      </w:r>
      <w:r w:rsidRPr="00C4067B">
        <w:rPr>
          <w:rFonts w:ascii="Verdana" w:eastAsia="Arial Unicode MS" w:hAnsi="Verdana"/>
          <w:b/>
          <w:color w:val="0000FF"/>
          <w:sz w:val="19"/>
          <w:szCs w:val="18"/>
        </w:rPr>
        <w:t xml:space="preserve"> anteriores</w:t>
      </w:r>
      <w:r w:rsidR="001C61EE">
        <w:rPr>
          <w:rFonts w:ascii="Verdana" w:eastAsia="Arial Unicode MS" w:hAnsi="Verdana"/>
          <w:b/>
          <w:color w:val="0000FF"/>
          <w:sz w:val="19"/>
          <w:szCs w:val="18"/>
        </w:rPr>
        <w:t xml:space="preserve"> arriba mencionados</w:t>
      </w:r>
      <w:r>
        <w:rPr>
          <w:rFonts w:ascii="Verdana" w:eastAsia="Arial Unicode MS" w:hAnsi="Verdana"/>
          <w:color w:val="0000FF"/>
          <w:sz w:val="19"/>
          <w:szCs w:val="18"/>
        </w:rPr>
        <w:t>.</w:t>
      </w:r>
    </w:p>
    <w:p w14:paraId="4EB13DE2" w14:textId="77777777" w:rsidR="00AA3418" w:rsidRDefault="00AA3418" w:rsidP="00C4067B">
      <w:pPr>
        <w:ind w:left="851" w:right="316"/>
        <w:jc w:val="both"/>
        <w:rPr>
          <w:rFonts w:ascii="Verdana" w:eastAsia="Arial Unicode MS" w:hAnsi="Verdana"/>
          <w:color w:val="0000FF"/>
          <w:sz w:val="19"/>
          <w:szCs w:val="18"/>
        </w:rPr>
      </w:pPr>
    </w:p>
    <w:p w14:paraId="12EF536C" w14:textId="77777777" w:rsidR="00AA3418" w:rsidRDefault="00AA3418" w:rsidP="00C4067B">
      <w:pPr>
        <w:ind w:left="851" w:right="316"/>
        <w:jc w:val="both"/>
        <w:rPr>
          <w:rFonts w:ascii="Verdana" w:eastAsia="Arial Unicode MS" w:hAnsi="Verdana"/>
          <w:color w:val="0000FF"/>
          <w:sz w:val="19"/>
          <w:szCs w:val="18"/>
        </w:rPr>
      </w:pPr>
    </w:p>
    <w:p w14:paraId="4D83C7D3" w14:textId="02329884" w:rsidR="006B68BE" w:rsidRPr="00AA3418" w:rsidRDefault="00C4067B" w:rsidP="005166DF">
      <w:pPr>
        <w:pStyle w:val="Prrafodelista"/>
        <w:numPr>
          <w:ilvl w:val="0"/>
          <w:numId w:val="146"/>
        </w:numPr>
        <w:ind w:left="993" w:right="316" w:hanging="284"/>
        <w:jc w:val="both"/>
        <w:rPr>
          <w:rFonts w:ascii="Verdana" w:eastAsia="Arial Unicode MS" w:hAnsi="Verdana"/>
          <w:color w:val="0000FF"/>
          <w:sz w:val="19"/>
          <w:szCs w:val="18"/>
        </w:rPr>
      </w:pPr>
      <w:r w:rsidRPr="00B31B1F">
        <w:rPr>
          <w:rFonts w:ascii="Verdana" w:eastAsia="Arial Unicode MS" w:hAnsi="Verdana"/>
          <w:b/>
          <w:color w:val="0000FF"/>
          <w:sz w:val="19"/>
          <w:szCs w:val="18"/>
        </w:rPr>
        <w:t>SEGUROS</w:t>
      </w:r>
    </w:p>
    <w:p w14:paraId="512DB64E" w14:textId="77777777" w:rsidR="00AA3418" w:rsidRPr="00B31B1F" w:rsidRDefault="00AA3418" w:rsidP="00AA3418">
      <w:pPr>
        <w:pStyle w:val="Prrafodelista"/>
        <w:ind w:left="993" w:right="316"/>
        <w:jc w:val="both"/>
        <w:rPr>
          <w:rFonts w:ascii="Verdana" w:eastAsia="Arial Unicode MS" w:hAnsi="Verdana"/>
          <w:color w:val="0000FF"/>
          <w:sz w:val="19"/>
          <w:szCs w:val="18"/>
        </w:rPr>
      </w:pPr>
    </w:p>
    <w:p w14:paraId="3575AAB2" w14:textId="3810A5C2" w:rsidR="006B68BE" w:rsidRDefault="006B68BE" w:rsidP="005166DF">
      <w:pPr>
        <w:pStyle w:val="Estilo1"/>
        <w:numPr>
          <w:ilvl w:val="0"/>
          <w:numId w:val="153"/>
        </w:numPr>
        <w:spacing w:before="120" w:after="120"/>
        <w:ind w:left="1260" w:right="-316" w:hanging="267"/>
        <w:rPr>
          <w:rFonts w:ascii="Verdana" w:eastAsia="Arial Unicode MS" w:hAnsi="Verdana" w:cs="Tahoma"/>
          <w:sz w:val="19"/>
          <w:szCs w:val="19"/>
        </w:rPr>
      </w:pPr>
      <w:r w:rsidRPr="006B68BE">
        <w:rPr>
          <w:rFonts w:ascii="Verdana" w:eastAsia="Arial Unicode MS" w:hAnsi="Verdana"/>
          <w:color w:val="0000FF"/>
          <w:sz w:val="19"/>
          <w:szCs w:val="18"/>
        </w:rPr>
        <w:t>Las pólizas de seguro a todo riesgo de construcción y de responsabilidad civil</w:t>
      </w:r>
      <w:r w:rsidR="00C4067B">
        <w:rPr>
          <w:rFonts w:ascii="Verdana" w:eastAsia="Arial Unicode MS" w:hAnsi="Verdana"/>
          <w:color w:val="0000FF"/>
          <w:sz w:val="19"/>
          <w:szCs w:val="18"/>
        </w:rPr>
        <w:t xml:space="preserve"> en los términos exigidos en los pliegos y</w:t>
      </w:r>
      <w:r w:rsidR="00C4067B" w:rsidRPr="006B68BE">
        <w:rPr>
          <w:rFonts w:ascii="Verdana" w:eastAsia="Arial Unicode MS" w:hAnsi="Verdana"/>
          <w:color w:val="0000FF"/>
          <w:sz w:val="19"/>
          <w:szCs w:val="18"/>
        </w:rPr>
        <w:t xml:space="preserve"> </w:t>
      </w:r>
      <w:r w:rsidRPr="006B68BE">
        <w:rPr>
          <w:rFonts w:ascii="Verdana" w:eastAsia="Arial Unicode MS" w:hAnsi="Verdana"/>
          <w:color w:val="0000FF"/>
          <w:sz w:val="19"/>
          <w:szCs w:val="18"/>
        </w:rPr>
        <w:t>los correspondientes justificantes de su pago</w:t>
      </w:r>
      <w:r w:rsidRPr="0076535C">
        <w:rPr>
          <w:rFonts w:ascii="Verdana" w:eastAsia="Arial Unicode MS" w:hAnsi="Verdana" w:cs="Tahoma"/>
          <w:sz w:val="19"/>
          <w:szCs w:val="19"/>
        </w:rPr>
        <w:t>.</w:t>
      </w:r>
    </w:p>
    <w:p w14:paraId="3824BAB9" w14:textId="0C128EC4" w:rsidR="00C4067B" w:rsidRPr="00C4067B" w:rsidRDefault="00C4067B" w:rsidP="005166DF">
      <w:pPr>
        <w:pStyle w:val="Prrafodelista"/>
        <w:numPr>
          <w:ilvl w:val="0"/>
          <w:numId w:val="147"/>
        </w:numPr>
        <w:ind w:left="1022" w:hanging="313"/>
        <w:rPr>
          <w:rFonts w:ascii="Verdana" w:hAnsi="Verdana" w:cs="Arial"/>
          <w:b/>
          <w:bCs/>
          <w:color w:val="0000FF"/>
          <w:sz w:val="19"/>
          <w:szCs w:val="19"/>
        </w:rPr>
      </w:pPr>
      <w:r w:rsidRPr="00C4067B">
        <w:rPr>
          <w:rFonts w:ascii="Verdana" w:hAnsi="Verdana" w:cs="Arial"/>
          <w:b/>
          <w:bCs/>
          <w:color w:val="0000FF"/>
          <w:sz w:val="19"/>
          <w:szCs w:val="19"/>
        </w:rPr>
        <w:t>DECLARACIONES RESPONSABLES DE COMPROMISO:</w:t>
      </w:r>
    </w:p>
    <w:p w14:paraId="3C0D8585" w14:textId="77777777" w:rsidR="00151EAE" w:rsidRPr="00C4067B" w:rsidRDefault="00151EAE" w:rsidP="00C4067B">
      <w:pPr>
        <w:ind w:left="1288"/>
        <w:rPr>
          <w:rFonts w:ascii="Verdana" w:hAnsi="Verdana" w:cs="Arial"/>
          <w:b/>
          <w:bCs/>
          <w:color w:val="0000FF"/>
          <w:sz w:val="19"/>
          <w:szCs w:val="19"/>
        </w:rPr>
      </w:pPr>
    </w:p>
    <w:p w14:paraId="741C1708" w14:textId="77777777" w:rsidR="00C4067B" w:rsidRDefault="00C4067B" w:rsidP="005166DF">
      <w:pPr>
        <w:pStyle w:val="Prrafodelista"/>
        <w:numPr>
          <w:ilvl w:val="0"/>
          <w:numId w:val="130"/>
        </w:numPr>
        <w:suppressAutoHyphens/>
        <w:ind w:left="1276" w:right="-427" w:hanging="283"/>
        <w:jc w:val="both"/>
        <w:rPr>
          <w:rFonts w:ascii="Verdana" w:hAnsi="Verdana" w:cs="Arial"/>
          <w:color w:val="0000FF"/>
          <w:sz w:val="19"/>
          <w:szCs w:val="19"/>
        </w:rPr>
      </w:pPr>
      <w:r w:rsidRPr="001C31CA">
        <w:rPr>
          <w:rFonts w:ascii="Verdana" w:hAnsi="Verdana" w:cs="Arial"/>
          <w:color w:val="0000FF"/>
          <w:sz w:val="19"/>
          <w:szCs w:val="19"/>
        </w:rPr>
        <w:t>De aplicación del Plan de Gestión Ambiental.</w:t>
      </w:r>
    </w:p>
    <w:p w14:paraId="7D5AAFCC" w14:textId="1F94D996" w:rsidR="0016192A" w:rsidRPr="0016192A" w:rsidRDefault="0016192A" w:rsidP="0016192A">
      <w:pPr>
        <w:pStyle w:val="Prrafodelista"/>
        <w:numPr>
          <w:ilvl w:val="0"/>
          <w:numId w:val="130"/>
        </w:numPr>
        <w:suppressAutoHyphens/>
        <w:ind w:left="1276" w:right="-427" w:hanging="283"/>
        <w:jc w:val="both"/>
        <w:rPr>
          <w:rFonts w:ascii="Verdana" w:hAnsi="Verdana" w:cs="Arial"/>
          <w:color w:val="0000FF"/>
          <w:sz w:val="19"/>
          <w:szCs w:val="19"/>
        </w:rPr>
      </w:pPr>
      <w:r w:rsidRPr="001C31CA">
        <w:rPr>
          <w:rFonts w:ascii="Verdana" w:hAnsi="Verdana" w:cs="Arial"/>
          <w:color w:val="0000FF"/>
          <w:sz w:val="19"/>
          <w:szCs w:val="19"/>
        </w:rPr>
        <w:t xml:space="preserve">De que se va a proceder a la instalación de los dispositivos para el monitoreo y para el registro de los consumos de agua y electricidad. </w:t>
      </w:r>
    </w:p>
    <w:p w14:paraId="19CC25D2" w14:textId="77777777" w:rsidR="00C4067B" w:rsidRPr="001C31CA" w:rsidRDefault="00C4067B" w:rsidP="005166DF">
      <w:pPr>
        <w:pStyle w:val="Prrafodelista"/>
        <w:numPr>
          <w:ilvl w:val="0"/>
          <w:numId w:val="130"/>
        </w:numPr>
        <w:suppressAutoHyphens/>
        <w:ind w:left="1276" w:right="-427" w:hanging="283"/>
        <w:jc w:val="both"/>
        <w:rPr>
          <w:rFonts w:ascii="Verdana" w:hAnsi="Verdana" w:cs="Arial"/>
          <w:color w:val="0000FF"/>
          <w:sz w:val="19"/>
          <w:szCs w:val="19"/>
        </w:rPr>
      </w:pPr>
      <w:r>
        <w:rPr>
          <w:rFonts w:ascii="Verdana" w:hAnsi="Verdana" w:cs="Arial"/>
          <w:color w:val="0000FF"/>
          <w:sz w:val="19"/>
          <w:szCs w:val="19"/>
        </w:rPr>
        <w:t>De l</w:t>
      </w:r>
      <w:r w:rsidRPr="001C31CA">
        <w:rPr>
          <w:rFonts w:ascii="Verdana" w:hAnsi="Verdana" w:cs="Arial"/>
          <w:color w:val="0000FF"/>
          <w:sz w:val="19"/>
          <w:szCs w:val="19"/>
        </w:rPr>
        <w:t>a procedencia legal de la madera.</w:t>
      </w:r>
    </w:p>
    <w:p w14:paraId="47D39EDD" w14:textId="77777777" w:rsidR="00C4067B" w:rsidRPr="001C31CA" w:rsidRDefault="00C4067B" w:rsidP="005166DF">
      <w:pPr>
        <w:pStyle w:val="Prrafodelista"/>
        <w:numPr>
          <w:ilvl w:val="0"/>
          <w:numId w:val="130"/>
        </w:numPr>
        <w:suppressAutoHyphens/>
        <w:ind w:left="1276" w:right="-427" w:hanging="283"/>
        <w:jc w:val="both"/>
        <w:rPr>
          <w:rFonts w:ascii="Verdana" w:hAnsi="Verdana" w:cs="Arial"/>
          <w:color w:val="0000FF"/>
          <w:sz w:val="19"/>
          <w:szCs w:val="19"/>
        </w:rPr>
      </w:pPr>
      <w:r>
        <w:rPr>
          <w:rFonts w:ascii="Verdana" w:hAnsi="Verdana" w:cs="Arial"/>
          <w:color w:val="0000FF"/>
          <w:sz w:val="19"/>
          <w:szCs w:val="19"/>
        </w:rPr>
        <w:t>De que e</w:t>
      </w:r>
      <w:r w:rsidRPr="001C31CA">
        <w:rPr>
          <w:rFonts w:ascii="Verdana" w:hAnsi="Verdana" w:cs="Arial"/>
          <w:color w:val="0000FF"/>
          <w:sz w:val="19"/>
          <w:szCs w:val="19"/>
        </w:rPr>
        <w:t>l tipo de pavimentos y otros materiales expuestos a la intemperie son libres de metales pesados.</w:t>
      </w:r>
    </w:p>
    <w:p w14:paraId="479B6F07" w14:textId="662DC23F" w:rsidR="006439F5" w:rsidRPr="00062149" w:rsidRDefault="00C4067B" w:rsidP="005166DF">
      <w:pPr>
        <w:pStyle w:val="Prrafodelista"/>
        <w:numPr>
          <w:ilvl w:val="0"/>
          <w:numId w:val="130"/>
        </w:numPr>
        <w:suppressAutoHyphens/>
        <w:ind w:left="1276" w:right="-427" w:hanging="283"/>
        <w:jc w:val="both"/>
        <w:rPr>
          <w:rFonts w:ascii="Verdana" w:hAnsi="Verdana" w:cs="Arial"/>
          <w:color w:val="0000FF"/>
          <w:sz w:val="19"/>
          <w:szCs w:val="19"/>
        </w:rPr>
      </w:pPr>
      <w:r>
        <w:rPr>
          <w:rFonts w:ascii="Verdana" w:hAnsi="Verdana" w:cs="Arial"/>
          <w:color w:val="0000FF"/>
          <w:sz w:val="19"/>
          <w:szCs w:val="19"/>
        </w:rPr>
        <w:t>De que l</w:t>
      </w:r>
      <w:r w:rsidRPr="001C31CA">
        <w:rPr>
          <w:rFonts w:ascii="Verdana" w:hAnsi="Verdana" w:cs="Arial"/>
          <w:color w:val="0000FF"/>
          <w:sz w:val="19"/>
          <w:szCs w:val="19"/>
        </w:rPr>
        <w:t>os tableros a incorporar a obra en interiores cumplen los límites de emisiones de la clase E1 definidos en la norma europea EN 13986 o equivalente.</w:t>
      </w:r>
      <w:r w:rsidR="00B30491">
        <w:rPr>
          <w:rFonts w:ascii="Verdana" w:hAnsi="Verdana" w:cs="Arial"/>
          <w:color w:val="0000FF"/>
          <w:sz w:val="19"/>
          <w:szCs w:val="19"/>
        </w:rPr>
        <w:t xml:space="preserve"> </w:t>
      </w:r>
    </w:p>
    <w:p w14:paraId="50C300BE" w14:textId="4F5274DC" w:rsidR="00256673" w:rsidRDefault="00256673">
      <w:pPr>
        <w:rPr>
          <w:rFonts w:ascii="Verdana" w:hAnsi="Verdana" w:cs="Arial"/>
          <w:b/>
          <w:caps/>
          <w:sz w:val="19"/>
          <w:szCs w:val="19"/>
        </w:rPr>
      </w:pPr>
    </w:p>
    <w:p w14:paraId="7122EA24" w14:textId="69965C43" w:rsidR="00C4067B" w:rsidRDefault="00C4067B">
      <w:pPr>
        <w:rPr>
          <w:rFonts w:ascii="Verdana" w:hAnsi="Verdana" w:cs="Arial"/>
          <w:b/>
          <w:caps/>
          <w:sz w:val="19"/>
          <w:szCs w:val="19"/>
        </w:rPr>
      </w:pPr>
    </w:p>
    <w:p w14:paraId="64006046" w14:textId="096EAAE7" w:rsidR="00C548B6" w:rsidRPr="0076535C" w:rsidRDefault="00C548B6" w:rsidP="0007565D">
      <w:pPr>
        <w:pStyle w:val="Ttulo2"/>
      </w:pPr>
      <w:bookmarkStart w:id="516" w:name="_Toc505598216"/>
      <w:bookmarkStart w:id="517" w:name="_Toc505598293"/>
      <w:bookmarkStart w:id="518" w:name="_Toc505598386"/>
      <w:bookmarkStart w:id="519" w:name="_Toc528657929"/>
      <w:bookmarkStart w:id="520" w:name="_Toc528658748"/>
      <w:bookmarkStart w:id="521" w:name="_Toc528660375"/>
      <w:bookmarkStart w:id="522" w:name="_Toc528664225"/>
      <w:bookmarkStart w:id="523" w:name="_Toc528665916"/>
      <w:bookmarkStart w:id="524" w:name="_Toc528666541"/>
      <w:bookmarkStart w:id="525" w:name="_Toc528671264"/>
      <w:bookmarkStart w:id="526" w:name="_Toc530728044"/>
      <w:bookmarkStart w:id="527" w:name="_Toc5958934"/>
      <w:bookmarkStart w:id="528" w:name="_Toc34132898"/>
      <w:bookmarkStart w:id="529" w:name="_Toc126569753"/>
      <w:bookmarkEnd w:id="393"/>
      <w:r w:rsidRPr="0076535C">
        <w:t>III.- OTRAS ESPECIFICACIONES</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14:paraId="7D7A42CE" w14:textId="77777777" w:rsidR="00C548B6" w:rsidRPr="0076535C" w:rsidRDefault="00C548B6" w:rsidP="0037686A">
      <w:pPr>
        <w:pStyle w:val="Ttulo3"/>
      </w:pPr>
      <w:bookmarkStart w:id="530" w:name="_Toc528671265"/>
      <w:bookmarkStart w:id="531" w:name="_Toc5958935"/>
      <w:bookmarkStart w:id="532" w:name="_Toc34132899"/>
      <w:bookmarkStart w:id="533" w:name="_Toc530728045"/>
      <w:bookmarkStart w:id="534" w:name="_Toc126569754"/>
      <w:bookmarkStart w:id="535" w:name="_Toc528657930"/>
      <w:bookmarkStart w:id="536" w:name="_Toc528658749"/>
      <w:bookmarkStart w:id="537" w:name="_Toc528660376"/>
      <w:bookmarkStart w:id="538" w:name="_Toc528664226"/>
      <w:bookmarkStart w:id="539" w:name="_Toc528665917"/>
      <w:bookmarkStart w:id="540" w:name="_Toc528666542"/>
      <w:r w:rsidRPr="0076535C">
        <w:t>27.- CESIÓN DEL CONTRATO</w:t>
      </w:r>
      <w:bookmarkEnd w:id="530"/>
      <w:bookmarkEnd w:id="531"/>
      <w:bookmarkEnd w:id="532"/>
      <w:bookmarkEnd w:id="533"/>
      <w:bookmarkEnd w:id="534"/>
    </w:p>
    <w:p w14:paraId="5661CFD2" w14:textId="3AB366E7" w:rsidR="0037686A" w:rsidRPr="0076535C" w:rsidRDefault="0037686A" w:rsidP="0037686A">
      <w:pPr>
        <w:shd w:val="clear" w:color="auto" w:fill="FFFFFF"/>
        <w:spacing w:before="120" w:after="120"/>
        <w:ind w:left="284" w:right="-425"/>
        <w:jc w:val="both"/>
        <w:rPr>
          <w:color w:val="0070C0"/>
        </w:rPr>
      </w:pPr>
      <w:r w:rsidRPr="0076535C">
        <w:rPr>
          <w:rFonts w:ascii="Verdana" w:hAnsi="Verdana" w:cs="Tahoma"/>
          <w:b/>
          <w:caps/>
          <w:sz w:val="19"/>
          <w:szCs w:val="19"/>
        </w:rPr>
        <w:t>S</w:t>
      </w:r>
      <w:r w:rsidRPr="0076535C">
        <w:rPr>
          <w:rFonts w:ascii="Verdana" w:hAnsi="Verdana" w:cs="Tahoma"/>
          <w:b/>
          <w:sz w:val="19"/>
          <w:szCs w:val="19"/>
        </w:rPr>
        <w:t xml:space="preserve">e prevén otros supuestos de cesión del contrato además de los previstos en la cláusula 37.1.1 de condiciones generales: </w:t>
      </w:r>
      <w:r w:rsidRPr="0076535C">
        <w:rPr>
          <w:rFonts w:ascii="Verdana" w:hAnsi="Verdana" w:cs="Tahoma"/>
          <w:color w:val="0000FF"/>
          <w:sz w:val="19"/>
          <w:szCs w:val="19"/>
        </w:rPr>
        <w:t>no.</w:t>
      </w:r>
    </w:p>
    <w:p w14:paraId="016E9637" w14:textId="343DB5CA" w:rsidR="00C548B6" w:rsidRPr="0076535C" w:rsidRDefault="00C548B6" w:rsidP="005D0F02">
      <w:pPr>
        <w:pStyle w:val="Ttulo3"/>
        <w:spacing w:after="120"/>
      </w:pPr>
      <w:bookmarkStart w:id="541" w:name="_Toc33530754"/>
      <w:bookmarkStart w:id="542" w:name="_Toc126569755"/>
      <w:bookmarkEnd w:id="535"/>
      <w:bookmarkEnd w:id="536"/>
      <w:bookmarkEnd w:id="537"/>
      <w:bookmarkEnd w:id="538"/>
      <w:bookmarkEnd w:id="539"/>
      <w:bookmarkEnd w:id="540"/>
      <w:r w:rsidRPr="0076535C">
        <w:t>28.- CUADRO DE SEGUIMIENTO DE LA INCORPORACIÓN DE ASPECTOS SOCIALES, MEDIOAMBIENTALES Y RELATIVOS A OTRAS POLÍTICAS PÚBLICAS INCORPORADAS EN EL PROCEDIMIENTO Y EN EL CONTRATO</w:t>
      </w:r>
      <w:bookmarkEnd w:id="541"/>
      <w:bookmarkEnd w:id="54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76535C" w14:paraId="522A15A8"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A85772D" w14:textId="77777777" w:rsidR="00C548B6" w:rsidRPr="0076535C" w:rsidRDefault="00C548B6" w:rsidP="00A12B05">
            <w:pPr>
              <w:ind w:right="100"/>
              <w:jc w:val="center"/>
              <w:rPr>
                <w:rFonts w:ascii="Verdana" w:hAnsi="Verdana" w:cs="Tahoma"/>
                <w:bCs/>
                <w:sz w:val="18"/>
                <w:szCs w:val="18"/>
              </w:rPr>
            </w:pPr>
            <w:r w:rsidRPr="0076535C">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3D39BFDB" w14:textId="77777777" w:rsidR="00C548B6" w:rsidRPr="0076535C" w:rsidRDefault="00C548B6" w:rsidP="00A12B05">
            <w:pPr>
              <w:ind w:left="-108" w:right="-108"/>
              <w:jc w:val="center"/>
              <w:rPr>
                <w:rFonts w:ascii="Verdana" w:hAnsi="Verdana" w:cs="Tahoma"/>
                <w:b/>
                <w:bCs/>
                <w:sz w:val="16"/>
                <w:szCs w:val="16"/>
              </w:rPr>
            </w:pPr>
            <w:r w:rsidRPr="0076535C">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6B8216F9" w14:textId="77777777" w:rsidR="00C548B6" w:rsidRPr="0076535C" w:rsidRDefault="00C548B6" w:rsidP="00A12B05">
            <w:pPr>
              <w:jc w:val="center"/>
              <w:rPr>
                <w:rFonts w:ascii="Verdana" w:hAnsi="Verdana" w:cs="Tahoma"/>
                <w:b/>
                <w:bCs/>
                <w:sz w:val="16"/>
                <w:szCs w:val="16"/>
              </w:rPr>
            </w:pPr>
            <w:r w:rsidRPr="0076535C">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78B851E1" w14:textId="77777777" w:rsidR="00C548B6" w:rsidRPr="0076535C" w:rsidRDefault="00C548B6" w:rsidP="00A12B05">
            <w:pPr>
              <w:ind w:right="-84"/>
              <w:jc w:val="center"/>
              <w:rPr>
                <w:rFonts w:ascii="Verdana" w:hAnsi="Verdana" w:cs="Tahoma"/>
                <w:b/>
                <w:bCs/>
                <w:sz w:val="16"/>
                <w:szCs w:val="16"/>
              </w:rPr>
            </w:pPr>
            <w:r w:rsidRPr="0076535C">
              <w:rPr>
                <w:rFonts w:ascii="Verdana" w:hAnsi="Verdana" w:cs="Tahoma"/>
                <w:b/>
                <w:bCs/>
                <w:sz w:val="16"/>
                <w:szCs w:val="16"/>
              </w:rPr>
              <w:t>LINGÜÍSTICOS</w:t>
            </w:r>
          </w:p>
        </w:tc>
      </w:tr>
      <w:tr w:rsidR="00C548B6" w:rsidRPr="0076535C" w14:paraId="6106972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338D9DAE" w14:textId="77777777" w:rsidR="00C548B6" w:rsidRPr="0076535C"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5AE6F945" w14:textId="77777777" w:rsidR="00C548B6" w:rsidRPr="0076535C" w:rsidRDefault="00C548B6" w:rsidP="00A12B05">
            <w:pPr>
              <w:ind w:left="-108" w:right="-108"/>
              <w:jc w:val="center"/>
              <w:rPr>
                <w:rFonts w:ascii="Verdana" w:hAnsi="Verdana" w:cs="Tahoma"/>
                <w:bCs/>
                <w:sz w:val="16"/>
                <w:szCs w:val="16"/>
              </w:rPr>
            </w:pPr>
            <w:r w:rsidRPr="0076535C">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9F5BCD5" w14:textId="77777777" w:rsidR="00C548B6" w:rsidRPr="0076535C" w:rsidRDefault="00C548B6" w:rsidP="00A12B05">
            <w:pPr>
              <w:ind w:left="-108" w:right="-108"/>
              <w:jc w:val="center"/>
              <w:rPr>
                <w:rFonts w:ascii="Verdana" w:hAnsi="Verdana" w:cs="Tahoma"/>
                <w:bCs/>
                <w:sz w:val="16"/>
                <w:szCs w:val="16"/>
              </w:rPr>
            </w:pPr>
            <w:r w:rsidRPr="0076535C">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135A1F62" w14:textId="77777777" w:rsidR="00C548B6" w:rsidRPr="0076535C"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0372AA94" w14:textId="77777777" w:rsidR="00C548B6" w:rsidRPr="0076535C" w:rsidRDefault="00C548B6" w:rsidP="00A12B05">
            <w:pPr>
              <w:ind w:right="-84"/>
              <w:jc w:val="center"/>
              <w:rPr>
                <w:rFonts w:ascii="Verdana" w:hAnsi="Verdana" w:cs="Tahoma"/>
                <w:bCs/>
                <w:color w:val="FF0000"/>
                <w:sz w:val="16"/>
                <w:szCs w:val="16"/>
              </w:rPr>
            </w:pPr>
          </w:p>
        </w:tc>
      </w:tr>
      <w:tr w:rsidR="00C548B6" w:rsidRPr="0076535C" w14:paraId="32374169"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54E28804" w14:textId="77777777" w:rsidR="00C548B6" w:rsidRPr="0076535C"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1188E629"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BF26B2A"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Igualdad de</w:t>
            </w:r>
          </w:p>
          <w:p w14:paraId="2E0613E8"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A368977" w14:textId="77777777" w:rsidR="00C548B6" w:rsidRPr="0076535C" w:rsidRDefault="00C548B6" w:rsidP="00A12B05">
            <w:pPr>
              <w:jc w:val="center"/>
              <w:rPr>
                <w:rFonts w:ascii="Verdana" w:hAnsi="Verdana" w:cs="Tahoma"/>
                <w:bCs/>
                <w:sz w:val="16"/>
                <w:szCs w:val="16"/>
              </w:rPr>
            </w:pPr>
            <w:r w:rsidRPr="0076535C">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5944806E" w14:textId="77777777" w:rsidR="00C548B6" w:rsidRPr="0076535C"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33FFF2E0" w14:textId="77777777" w:rsidR="00C548B6" w:rsidRPr="0076535C"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7D1538F6" w14:textId="77777777" w:rsidR="00C548B6" w:rsidRPr="0076535C" w:rsidRDefault="00C548B6" w:rsidP="00A12B05">
            <w:pPr>
              <w:ind w:right="-84"/>
              <w:jc w:val="center"/>
              <w:rPr>
                <w:rFonts w:ascii="Verdana" w:hAnsi="Verdana" w:cs="Tahoma"/>
                <w:bCs/>
                <w:color w:val="FF0000"/>
                <w:sz w:val="16"/>
                <w:szCs w:val="16"/>
              </w:rPr>
            </w:pPr>
          </w:p>
        </w:tc>
      </w:tr>
      <w:tr w:rsidR="00C548B6" w:rsidRPr="0076535C" w14:paraId="3A1E263A" w14:textId="77777777" w:rsidTr="00A12B05">
        <w:trPr>
          <w:trHeight w:val="226"/>
        </w:trPr>
        <w:tc>
          <w:tcPr>
            <w:tcW w:w="1788" w:type="dxa"/>
            <w:tcBorders>
              <w:left w:val="single" w:sz="12" w:space="0" w:color="auto"/>
              <w:right w:val="single" w:sz="12" w:space="0" w:color="auto"/>
            </w:tcBorders>
            <w:vAlign w:val="center"/>
          </w:tcPr>
          <w:p w14:paraId="0CD51F5B"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720A11A" w14:textId="77777777" w:rsidR="00C548B6" w:rsidRPr="0076535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69D14161" w14:textId="77777777" w:rsidR="00C548B6" w:rsidRPr="0076535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1BC60566" w14:textId="77777777" w:rsidR="00C548B6" w:rsidRPr="0076535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16C9E7C2" w14:textId="77777777" w:rsidR="00C548B6" w:rsidRPr="0076535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5ACCBED0" w14:textId="77777777" w:rsidR="00C548B6" w:rsidRPr="0076535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7BC11A62" w14:textId="77777777" w:rsidR="00C548B6" w:rsidRPr="0076535C" w:rsidRDefault="00C548B6" w:rsidP="00A12B05">
            <w:pPr>
              <w:ind w:right="-84"/>
              <w:jc w:val="center"/>
              <w:rPr>
                <w:rFonts w:ascii="Verdana" w:hAnsi="Verdana" w:cs="Tahoma"/>
                <w:sz w:val="18"/>
                <w:szCs w:val="18"/>
              </w:rPr>
            </w:pPr>
          </w:p>
        </w:tc>
      </w:tr>
      <w:tr w:rsidR="00C548B6" w:rsidRPr="0076535C" w14:paraId="4DAA26F9" w14:textId="77777777" w:rsidTr="00A12B05">
        <w:trPr>
          <w:trHeight w:val="226"/>
        </w:trPr>
        <w:tc>
          <w:tcPr>
            <w:tcW w:w="1788" w:type="dxa"/>
            <w:tcBorders>
              <w:left w:val="single" w:sz="12" w:space="0" w:color="auto"/>
              <w:right w:val="single" w:sz="12" w:space="0" w:color="auto"/>
            </w:tcBorders>
            <w:vAlign w:val="center"/>
          </w:tcPr>
          <w:p w14:paraId="31AD4607" w14:textId="77777777" w:rsidR="00C548B6" w:rsidRPr="0076535C" w:rsidRDefault="00C548B6" w:rsidP="00A12B05">
            <w:pPr>
              <w:ind w:right="100"/>
              <w:rPr>
                <w:rFonts w:ascii="Verdana" w:hAnsi="Verdana" w:cs="Tahoma"/>
                <w:sz w:val="18"/>
                <w:szCs w:val="18"/>
              </w:rPr>
            </w:pPr>
            <w:r w:rsidRPr="0076535C">
              <w:rPr>
                <w:rFonts w:ascii="Verdana" w:hAnsi="Verdana" w:cs="Tahoma"/>
                <w:sz w:val="18"/>
                <w:szCs w:val="18"/>
              </w:rPr>
              <w:t>Requisitos de solvencia</w:t>
            </w:r>
          </w:p>
        </w:tc>
        <w:tc>
          <w:tcPr>
            <w:tcW w:w="1007" w:type="dxa"/>
            <w:tcBorders>
              <w:left w:val="single" w:sz="12" w:space="0" w:color="auto"/>
            </w:tcBorders>
            <w:vAlign w:val="center"/>
          </w:tcPr>
          <w:p w14:paraId="5F6454E8" w14:textId="77777777" w:rsidR="00C548B6" w:rsidRPr="0076535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271A245F" w14:textId="77777777" w:rsidR="00C548B6" w:rsidRPr="0076535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30F20D0E" w14:textId="77777777" w:rsidR="00C548B6" w:rsidRPr="0076535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0EBA2EF" w14:textId="77777777" w:rsidR="00C548B6" w:rsidRPr="0076535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7AD68449" w14:textId="77777777" w:rsidR="00C548B6" w:rsidRPr="0076535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129DE014" w14:textId="77777777" w:rsidR="00C548B6" w:rsidRPr="0076535C" w:rsidRDefault="00C548B6" w:rsidP="00A12B05">
            <w:pPr>
              <w:ind w:right="-84"/>
              <w:jc w:val="center"/>
              <w:rPr>
                <w:rFonts w:ascii="Verdana" w:hAnsi="Verdana" w:cs="Tahoma"/>
                <w:sz w:val="18"/>
                <w:szCs w:val="18"/>
              </w:rPr>
            </w:pPr>
          </w:p>
        </w:tc>
      </w:tr>
      <w:tr w:rsidR="00C264C9" w:rsidRPr="0076535C" w14:paraId="7DD946CA" w14:textId="77777777" w:rsidTr="0061676E">
        <w:trPr>
          <w:trHeight w:val="210"/>
        </w:trPr>
        <w:tc>
          <w:tcPr>
            <w:tcW w:w="1788" w:type="dxa"/>
            <w:tcBorders>
              <w:left w:val="single" w:sz="12" w:space="0" w:color="auto"/>
              <w:right w:val="single" w:sz="12" w:space="0" w:color="auto"/>
            </w:tcBorders>
            <w:vAlign w:val="center"/>
          </w:tcPr>
          <w:p w14:paraId="13A5F1C8" w14:textId="77777777" w:rsidR="00C264C9" w:rsidRPr="0076535C" w:rsidRDefault="00C264C9" w:rsidP="00C264C9">
            <w:pPr>
              <w:ind w:right="100"/>
              <w:rPr>
                <w:rFonts w:ascii="Verdana" w:hAnsi="Verdana" w:cs="Tahoma"/>
                <w:sz w:val="18"/>
                <w:szCs w:val="18"/>
              </w:rPr>
            </w:pPr>
            <w:r w:rsidRPr="0076535C">
              <w:rPr>
                <w:rFonts w:ascii="Verdana" w:hAnsi="Verdana" w:cs="Tahoma"/>
                <w:sz w:val="18"/>
                <w:szCs w:val="18"/>
              </w:rPr>
              <w:t>Especificaciones técnicas</w:t>
            </w:r>
          </w:p>
        </w:tc>
        <w:tc>
          <w:tcPr>
            <w:tcW w:w="1007" w:type="dxa"/>
            <w:tcBorders>
              <w:top w:val="single" w:sz="8" w:space="0" w:color="000000"/>
              <w:left w:val="single" w:sz="12" w:space="0" w:color="000000"/>
              <w:bottom w:val="single" w:sz="8" w:space="0" w:color="000000"/>
              <w:right w:val="single" w:sz="8" w:space="0" w:color="000000"/>
            </w:tcBorders>
            <w:vAlign w:val="center"/>
          </w:tcPr>
          <w:p w14:paraId="60393888" w14:textId="6858DBEB" w:rsidR="00C264C9" w:rsidRPr="0076535C" w:rsidRDefault="00C264C9" w:rsidP="00C264C9">
            <w:pPr>
              <w:jc w:val="center"/>
              <w:rPr>
                <w:rFonts w:ascii="Verdana" w:hAnsi="Verdana" w:cs="Tahoma"/>
                <w:bCs/>
                <w:sz w:val="18"/>
                <w:szCs w:val="18"/>
              </w:rPr>
            </w:pPr>
          </w:p>
        </w:tc>
        <w:tc>
          <w:tcPr>
            <w:tcW w:w="1225" w:type="dxa"/>
            <w:tcBorders>
              <w:top w:val="single" w:sz="8" w:space="0" w:color="000000"/>
              <w:left w:val="single" w:sz="12" w:space="0" w:color="000000"/>
              <w:bottom w:val="single" w:sz="8" w:space="0" w:color="000000"/>
              <w:right w:val="single" w:sz="8" w:space="0" w:color="000000"/>
            </w:tcBorders>
            <w:tcMar>
              <w:top w:w="0" w:type="dxa"/>
              <w:left w:w="108" w:type="dxa"/>
              <w:bottom w:w="0" w:type="dxa"/>
              <w:right w:w="108" w:type="dxa"/>
            </w:tcMar>
            <w:vAlign w:val="center"/>
          </w:tcPr>
          <w:p w14:paraId="0E3AA010" w14:textId="35AA7BB7" w:rsidR="00C264C9" w:rsidRPr="0076535C" w:rsidRDefault="00C264C9" w:rsidP="00C264C9">
            <w:pPr>
              <w:ind w:right="-80"/>
              <w:jc w:val="center"/>
              <w:rPr>
                <w:rFonts w:ascii="Verdana" w:hAnsi="Verdana" w:cs="Tahoma"/>
                <w:sz w:val="18"/>
                <w:szCs w:val="18"/>
              </w:rPr>
            </w:pPr>
          </w:p>
        </w:tc>
        <w:tc>
          <w:tcPr>
            <w:tcW w:w="1226" w:type="dxa"/>
            <w:tcBorders>
              <w:right w:val="single" w:sz="8" w:space="0" w:color="auto"/>
            </w:tcBorders>
            <w:vAlign w:val="center"/>
          </w:tcPr>
          <w:p w14:paraId="7A1B3371" w14:textId="77777777" w:rsidR="00C264C9" w:rsidRPr="0076535C" w:rsidRDefault="00C264C9" w:rsidP="00C264C9">
            <w:pPr>
              <w:jc w:val="center"/>
              <w:rPr>
                <w:rFonts w:ascii="Verdana" w:hAnsi="Verdana" w:cs="Tahoma"/>
                <w:sz w:val="18"/>
                <w:szCs w:val="18"/>
              </w:rPr>
            </w:pPr>
          </w:p>
        </w:tc>
        <w:tc>
          <w:tcPr>
            <w:tcW w:w="891" w:type="dxa"/>
            <w:tcBorders>
              <w:top w:val="single" w:sz="8" w:space="0" w:color="000000"/>
              <w:left w:val="single" w:sz="12" w:space="0" w:color="000000"/>
              <w:bottom w:val="single" w:sz="8" w:space="0" w:color="000000"/>
              <w:right w:val="single" w:sz="8" w:space="0" w:color="000000"/>
            </w:tcBorders>
            <w:tcMar>
              <w:top w:w="0" w:type="dxa"/>
              <w:left w:w="108" w:type="dxa"/>
              <w:bottom w:w="0" w:type="dxa"/>
              <w:right w:w="108" w:type="dxa"/>
            </w:tcMar>
            <w:vAlign w:val="center"/>
          </w:tcPr>
          <w:p w14:paraId="009167A5" w14:textId="38B07A47" w:rsidR="00C264C9" w:rsidRPr="0076535C" w:rsidRDefault="00C264C9" w:rsidP="00C264C9">
            <w:pPr>
              <w:ind w:left="-108" w:right="-108"/>
              <w:jc w:val="center"/>
              <w:rPr>
                <w:rFonts w:ascii="Verdana" w:hAnsi="Verdana" w:cs="Tahoma"/>
                <w:sz w:val="18"/>
                <w:szCs w:val="18"/>
              </w:rPr>
            </w:pPr>
          </w:p>
        </w:tc>
        <w:tc>
          <w:tcPr>
            <w:tcW w:w="2227" w:type="dxa"/>
            <w:tcBorders>
              <w:top w:val="single" w:sz="8" w:space="0" w:color="000000"/>
              <w:left w:val="single" w:sz="12" w:space="0" w:color="000000"/>
              <w:bottom w:val="single" w:sz="8" w:space="0" w:color="000000"/>
              <w:right w:val="single" w:sz="8" w:space="0" w:color="000000"/>
            </w:tcBorders>
            <w:vAlign w:val="center"/>
          </w:tcPr>
          <w:p w14:paraId="6541E680" w14:textId="5BCBD4AB" w:rsidR="00C264C9" w:rsidRPr="0076535C" w:rsidRDefault="00C264C9" w:rsidP="00C264C9">
            <w:pPr>
              <w:jc w:val="center"/>
              <w:rPr>
                <w:rFonts w:ascii="Verdana" w:hAnsi="Verdana" w:cs="Tahoma"/>
                <w:sz w:val="18"/>
                <w:szCs w:val="18"/>
              </w:rPr>
            </w:pPr>
          </w:p>
        </w:tc>
        <w:tc>
          <w:tcPr>
            <w:tcW w:w="1665" w:type="dxa"/>
            <w:tcBorders>
              <w:top w:val="single" w:sz="8" w:space="0" w:color="000000"/>
              <w:left w:val="single" w:sz="12" w:space="0" w:color="000000"/>
              <w:bottom w:val="single" w:sz="8" w:space="0" w:color="000000"/>
              <w:right w:val="single" w:sz="8" w:space="0" w:color="000000"/>
            </w:tcBorders>
            <w:vAlign w:val="center"/>
          </w:tcPr>
          <w:p w14:paraId="2C34BA3B" w14:textId="5F946AA3" w:rsidR="00C264C9" w:rsidRPr="0076535C" w:rsidRDefault="00C264C9" w:rsidP="00C264C9">
            <w:pPr>
              <w:ind w:right="-84"/>
              <w:jc w:val="center"/>
              <w:rPr>
                <w:rFonts w:ascii="Verdana" w:hAnsi="Verdana" w:cs="Tahoma"/>
                <w:sz w:val="18"/>
                <w:szCs w:val="18"/>
              </w:rPr>
            </w:pPr>
          </w:p>
        </w:tc>
      </w:tr>
      <w:tr w:rsidR="00C264C9" w:rsidRPr="0076535C" w14:paraId="35EA141A" w14:textId="77777777" w:rsidTr="0061676E">
        <w:trPr>
          <w:trHeight w:val="226"/>
        </w:trPr>
        <w:tc>
          <w:tcPr>
            <w:tcW w:w="1788" w:type="dxa"/>
            <w:tcBorders>
              <w:left w:val="single" w:sz="12" w:space="0" w:color="auto"/>
              <w:right w:val="single" w:sz="12" w:space="0" w:color="auto"/>
            </w:tcBorders>
            <w:vAlign w:val="center"/>
          </w:tcPr>
          <w:p w14:paraId="137DC007" w14:textId="77777777" w:rsidR="00C264C9" w:rsidRPr="0076535C" w:rsidRDefault="00C264C9" w:rsidP="00C264C9">
            <w:pPr>
              <w:ind w:right="100"/>
              <w:rPr>
                <w:rFonts w:ascii="Verdana" w:hAnsi="Verdana" w:cs="Tahoma"/>
                <w:sz w:val="18"/>
                <w:szCs w:val="18"/>
              </w:rPr>
            </w:pPr>
            <w:r w:rsidRPr="0076535C">
              <w:rPr>
                <w:rFonts w:ascii="Verdana" w:hAnsi="Verdana" w:cs="Tahoma"/>
                <w:sz w:val="18"/>
                <w:szCs w:val="18"/>
              </w:rPr>
              <w:t>Criterios de adjudicación</w:t>
            </w:r>
          </w:p>
        </w:tc>
        <w:tc>
          <w:tcPr>
            <w:tcW w:w="1007" w:type="dxa"/>
            <w:tcBorders>
              <w:top w:val="single" w:sz="8" w:space="0" w:color="000000"/>
              <w:left w:val="single" w:sz="12" w:space="0" w:color="000000"/>
              <w:bottom w:val="single" w:sz="12" w:space="0" w:color="000000"/>
              <w:right w:val="single" w:sz="8" w:space="0" w:color="000000"/>
            </w:tcBorders>
            <w:vAlign w:val="center"/>
          </w:tcPr>
          <w:p w14:paraId="5A3C7DC5" w14:textId="7C93019B" w:rsidR="00C264C9" w:rsidRPr="0076535C" w:rsidRDefault="00C264C9" w:rsidP="00C264C9">
            <w:pPr>
              <w:jc w:val="center"/>
              <w:rPr>
                <w:rFonts w:ascii="Verdana" w:hAnsi="Verdana" w:cs="Tahoma"/>
                <w:bCs/>
                <w:sz w:val="18"/>
                <w:szCs w:val="18"/>
              </w:rPr>
            </w:pPr>
            <w:r w:rsidRPr="00CA5A66">
              <w:rPr>
                <w:rFonts w:ascii="Verdana" w:hAnsi="Verdana" w:cs="Tahoma"/>
                <w:bCs/>
                <w:color w:val="0000FF"/>
                <w:sz w:val="18"/>
                <w:szCs w:val="18"/>
              </w:rPr>
              <w:t>Sí</w:t>
            </w:r>
          </w:p>
        </w:tc>
        <w:tc>
          <w:tcPr>
            <w:tcW w:w="1225" w:type="dxa"/>
            <w:tcBorders>
              <w:top w:val="single" w:sz="8" w:space="0" w:color="000000"/>
              <w:left w:val="single" w:sz="12" w:space="0" w:color="000000"/>
              <w:bottom w:val="single" w:sz="8" w:space="0" w:color="000000"/>
              <w:right w:val="single" w:sz="8" w:space="0" w:color="000000"/>
            </w:tcBorders>
            <w:tcMar>
              <w:top w:w="0" w:type="dxa"/>
              <w:left w:w="108" w:type="dxa"/>
              <w:bottom w:w="0" w:type="dxa"/>
              <w:right w:w="108" w:type="dxa"/>
            </w:tcMar>
            <w:vAlign w:val="center"/>
          </w:tcPr>
          <w:p w14:paraId="5DB1D55E" w14:textId="7DE020C6" w:rsidR="00C264C9" w:rsidRPr="0076535C" w:rsidRDefault="00C264C9" w:rsidP="00C264C9">
            <w:pPr>
              <w:ind w:right="-80"/>
              <w:jc w:val="center"/>
              <w:rPr>
                <w:rFonts w:ascii="Verdana" w:hAnsi="Verdana" w:cs="Tahoma"/>
                <w:sz w:val="18"/>
                <w:szCs w:val="18"/>
              </w:rPr>
            </w:pPr>
            <w:r w:rsidRPr="00CA5A66">
              <w:rPr>
                <w:rFonts w:ascii="Verdana" w:hAnsi="Verdana" w:cs="Tahoma"/>
                <w:bCs/>
                <w:color w:val="0000FF"/>
                <w:sz w:val="18"/>
                <w:szCs w:val="18"/>
              </w:rPr>
              <w:t>Sí</w:t>
            </w:r>
          </w:p>
        </w:tc>
        <w:tc>
          <w:tcPr>
            <w:tcW w:w="1226" w:type="dxa"/>
            <w:tcBorders>
              <w:right w:val="single" w:sz="8" w:space="0" w:color="auto"/>
            </w:tcBorders>
            <w:vAlign w:val="center"/>
          </w:tcPr>
          <w:p w14:paraId="0A535915" w14:textId="77777777" w:rsidR="00C264C9" w:rsidRPr="0076535C" w:rsidRDefault="00C264C9" w:rsidP="00C264C9">
            <w:pPr>
              <w:jc w:val="center"/>
              <w:rPr>
                <w:rFonts w:ascii="Verdana" w:hAnsi="Verdana" w:cs="Tahoma"/>
                <w:sz w:val="18"/>
                <w:szCs w:val="18"/>
              </w:rPr>
            </w:pPr>
          </w:p>
        </w:tc>
        <w:tc>
          <w:tcPr>
            <w:tcW w:w="891" w:type="dxa"/>
            <w:tcBorders>
              <w:top w:val="single" w:sz="8" w:space="0" w:color="000000"/>
              <w:left w:val="single" w:sz="12" w:space="0" w:color="000000"/>
              <w:bottom w:val="single" w:sz="12" w:space="0" w:color="000000"/>
              <w:right w:val="single" w:sz="8" w:space="0" w:color="000000"/>
            </w:tcBorders>
            <w:tcMar>
              <w:top w:w="0" w:type="dxa"/>
              <w:left w:w="108" w:type="dxa"/>
              <w:bottom w:w="0" w:type="dxa"/>
              <w:right w:w="108" w:type="dxa"/>
            </w:tcMar>
            <w:vAlign w:val="center"/>
          </w:tcPr>
          <w:p w14:paraId="3A8D3D9E" w14:textId="3F01DF2F" w:rsidR="00C264C9" w:rsidRPr="0076535C" w:rsidRDefault="00C264C9" w:rsidP="00C264C9">
            <w:pPr>
              <w:ind w:left="-108" w:right="-108"/>
              <w:jc w:val="center"/>
              <w:rPr>
                <w:rFonts w:ascii="Verdana" w:hAnsi="Verdana" w:cs="Tahoma"/>
                <w:sz w:val="18"/>
                <w:szCs w:val="18"/>
              </w:rPr>
            </w:pPr>
          </w:p>
        </w:tc>
        <w:tc>
          <w:tcPr>
            <w:tcW w:w="2227" w:type="dxa"/>
            <w:tcBorders>
              <w:top w:val="single" w:sz="8" w:space="0" w:color="000000"/>
              <w:left w:val="single" w:sz="12" w:space="0" w:color="000000"/>
              <w:bottom w:val="single" w:sz="12" w:space="0" w:color="000000"/>
              <w:right w:val="single" w:sz="8" w:space="0" w:color="000000"/>
            </w:tcBorders>
            <w:vAlign w:val="center"/>
          </w:tcPr>
          <w:p w14:paraId="578198B5" w14:textId="112C3111" w:rsidR="00C264C9" w:rsidRPr="0076535C" w:rsidRDefault="00C264C9" w:rsidP="00C264C9">
            <w:pPr>
              <w:jc w:val="center"/>
              <w:rPr>
                <w:rFonts w:ascii="Verdana" w:hAnsi="Verdana" w:cs="Tahoma"/>
                <w:sz w:val="18"/>
                <w:szCs w:val="18"/>
              </w:rPr>
            </w:pPr>
            <w:r w:rsidRPr="00CA5A66">
              <w:rPr>
                <w:rFonts w:ascii="Verdana" w:hAnsi="Verdana" w:cs="Tahoma"/>
                <w:bCs/>
                <w:color w:val="0000FF"/>
                <w:sz w:val="18"/>
                <w:szCs w:val="18"/>
              </w:rPr>
              <w:t>Sí</w:t>
            </w:r>
          </w:p>
        </w:tc>
        <w:tc>
          <w:tcPr>
            <w:tcW w:w="1665" w:type="dxa"/>
            <w:tcBorders>
              <w:top w:val="single" w:sz="8" w:space="0" w:color="000000"/>
              <w:left w:val="single" w:sz="12" w:space="0" w:color="000000"/>
              <w:bottom w:val="single" w:sz="12" w:space="0" w:color="000000"/>
              <w:right w:val="single" w:sz="8" w:space="0" w:color="000000"/>
            </w:tcBorders>
            <w:vAlign w:val="center"/>
          </w:tcPr>
          <w:p w14:paraId="21CC4E71" w14:textId="45DBD448" w:rsidR="00C264C9" w:rsidRPr="0076535C" w:rsidRDefault="00C264C9" w:rsidP="00C264C9">
            <w:pPr>
              <w:ind w:right="-84"/>
              <w:jc w:val="center"/>
              <w:rPr>
                <w:rFonts w:ascii="Verdana" w:hAnsi="Verdana" w:cs="Tahoma"/>
                <w:sz w:val="18"/>
                <w:szCs w:val="18"/>
              </w:rPr>
            </w:pPr>
          </w:p>
        </w:tc>
      </w:tr>
      <w:tr w:rsidR="00C264C9" w:rsidRPr="0076535C" w14:paraId="54626934" w14:textId="77777777" w:rsidTr="0061676E">
        <w:trPr>
          <w:trHeight w:val="57"/>
        </w:trPr>
        <w:tc>
          <w:tcPr>
            <w:tcW w:w="1788" w:type="dxa"/>
            <w:tcBorders>
              <w:left w:val="single" w:sz="12" w:space="0" w:color="auto"/>
              <w:bottom w:val="single" w:sz="12" w:space="0" w:color="auto"/>
              <w:right w:val="single" w:sz="12" w:space="0" w:color="auto"/>
            </w:tcBorders>
            <w:vAlign w:val="center"/>
          </w:tcPr>
          <w:p w14:paraId="7011F51F" w14:textId="77777777" w:rsidR="00C264C9" w:rsidRPr="0076535C" w:rsidRDefault="00C264C9" w:rsidP="00C264C9">
            <w:pPr>
              <w:ind w:right="100"/>
              <w:rPr>
                <w:rFonts w:ascii="Verdana" w:hAnsi="Verdana" w:cs="Tahoma"/>
                <w:sz w:val="18"/>
                <w:szCs w:val="18"/>
              </w:rPr>
            </w:pPr>
            <w:r w:rsidRPr="0076535C">
              <w:rPr>
                <w:rFonts w:ascii="Verdana" w:hAnsi="Verdana" w:cs="Tahoma"/>
                <w:sz w:val="18"/>
                <w:szCs w:val="18"/>
              </w:rPr>
              <w:lastRenderedPageBreak/>
              <w:t>Condiciones especiales de ejecución</w:t>
            </w:r>
          </w:p>
        </w:tc>
        <w:tc>
          <w:tcPr>
            <w:tcW w:w="1007" w:type="dxa"/>
            <w:tcBorders>
              <w:left w:val="single" w:sz="12" w:space="0" w:color="auto"/>
              <w:bottom w:val="single" w:sz="12" w:space="0" w:color="auto"/>
            </w:tcBorders>
            <w:vAlign w:val="center"/>
          </w:tcPr>
          <w:p w14:paraId="7BF591A1" w14:textId="58DEE6BA" w:rsidR="00C264C9" w:rsidRPr="0076535C" w:rsidRDefault="00C264C9" w:rsidP="00C264C9">
            <w:pPr>
              <w:jc w:val="center"/>
              <w:rPr>
                <w:rFonts w:ascii="Verdana" w:hAnsi="Verdana" w:cs="Tahoma"/>
                <w:bCs/>
                <w:sz w:val="18"/>
                <w:szCs w:val="18"/>
              </w:rPr>
            </w:pPr>
            <w:r w:rsidRPr="0076535C">
              <w:rPr>
                <w:rFonts w:ascii="Verdana" w:hAnsi="Verdana" w:cs="Tahoma"/>
                <w:color w:val="0000FF"/>
                <w:sz w:val="18"/>
                <w:szCs w:val="18"/>
              </w:rPr>
              <w:t>Sí</w:t>
            </w:r>
          </w:p>
        </w:tc>
        <w:tc>
          <w:tcPr>
            <w:tcW w:w="1225" w:type="dxa"/>
            <w:tcBorders>
              <w:top w:val="single" w:sz="8" w:space="0" w:color="000000"/>
              <w:left w:val="single" w:sz="12" w:space="0" w:color="000000"/>
              <w:bottom w:val="single" w:sz="12" w:space="0" w:color="000000"/>
              <w:right w:val="single" w:sz="8" w:space="0" w:color="000000"/>
            </w:tcBorders>
            <w:tcMar>
              <w:top w:w="0" w:type="dxa"/>
              <w:left w:w="108" w:type="dxa"/>
              <w:bottom w:w="0" w:type="dxa"/>
              <w:right w:w="108" w:type="dxa"/>
            </w:tcMar>
            <w:vAlign w:val="center"/>
          </w:tcPr>
          <w:p w14:paraId="16E0D8EF" w14:textId="25621665" w:rsidR="00C264C9" w:rsidRPr="0076535C" w:rsidRDefault="00C264C9" w:rsidP="00C264C9">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AEEFDA6" w14:textId="77777777" w:rsidR="00C264C9" w:rsidRPr="0076535C" w:rsidRDefault="00C264C9" w:rsidP="00C264C9">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4D85A551" w14:textId="77777777" w:rsidR="00C264C9" w:rsidRPr="0076535C" w:rsidRDefault="00C264C9" w:rsidP="00C264C9">
            <w:pPr>
              <w:ind w:left="-108" w:right="-108"/>
              <w:jc w:val="center"/>
              <w:rPr>
                <w:rFonts w:ascii="Verdana" w:hAnsi="Verdana" w:cs="Tahoma"/>
                <w:color w:val="FF0000"/>
                <w:sz w:val="18"/>
                <w:szCs w:val="18"/>
              </w:rPr>
            </w:pPr>
            <w:r w:rsidRPr="0076535C">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1B23F05E" w14:textId="711C11DC" w:rsidR="00C264C9" w:rsidRPr="0076535C" w:rsidRDefault="00C264C9" w:rsidP="00C264C9">
            <w:pPr>
              <w:jc w:val="center"/>
              <w:rPr>
                <w:rFonts w:ascii="Verdana" w:hAnsi="Verdana" w:cs="Tahoma"/>
                <w:color w:val="FF0000"/>
                <w:sz w:val="18"/>
                <w:szCs w:val="18"/>
              </w:rPr>
            </w:pPr>
            <w:r w:rsidRPr="0076535C">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4CC8F4C1" w14:textId="77777777" w:rsidR="00C264C9" w:rsidRPr="0076535C" w:rsidRDefault="00C264C9" w:rsidP="00C264C9">
            <w:pPr>
              <w:ind w:right="-84"/>
              <w:jc w:val="center"/>
              <w:rPr>
                <w:rFonts w:ascii="Verdana" w:hAnsi="Verdana" w:cs="Tahoma"/>
                <w:color w:val="0000FF"/>
                <w:sz w:val="18"/>
                <w:szCs w:val="18"/>
              </w:rPr>
            </w:pPr>
            <w:r w:rsidRPr="0076535C">
              <w:rPr>
                <w:rFonts w:ascii="Verdana" w:hAnsi="Verdana" w:cs="Tahoma"/>
                <w:color w:val="0000FF"/>
                <w:sz w:val="18"/>
                <w:szCs w:val="18"/>
              </w:rPr>
              <w:t>Sí</w:t>
            </w:r>
          </w:p>
        </w:tc>
      </w:tr>
    </w:tbl>
    <w:p w14:paraId="20EF7641" w14:textId="77777777" w:rsidR="00534A1A" w:rsidRDefault="00534A1A" w:rsidP="00C548B6">
      <w:pPr>
        <w:pStyle w:val="TITULOAPRINCIPALES"/>
        <w:ind w:right="-1"/>
      </w:pPr>
    </w:p>
    <w:p w14:paraId="42A615DC" w14:textId="4C7A1E60" w:rsidR="00534A1A" w:rsidRDefault="00534A1A" w:rsidP="00534A1A">
      <w:pPr>
        <w:pStyle w:val="Ttulo3"/>
      </w:pPr>
      <w:r>
        <w:t>29.- DOCUMENTACIÓN A APORTAR EN EJECUCIÓN</w:t>
      </w:r>
      <w:r w:rsidR="001571B6">
        <w:t xml:space="preserve"> en relación a </w:t>
      </w:r>
      <w:r w:rsidR="008B26AA">
        <w:t xml:space="preserve">la contratación de mujeres </w:t>
      </w:r>
      <w:r w:rsidR="008B26AA" w:rsidRPr="008B26AA">
        <w:t xml:space="preserve">y </w:t>
      </w:r>
      <w:r w:rsidR="008B26AA" w:rsidRPr="008B26AA">
        <w:rPr>
          <w:rFonts w:eastAsia="Arial Unicode MS"/>
          <w:szCs w:val="18"/>
        </w:rPr>
        <w:t>EMPLEO DE UNA PERSONA ESTUDIANTE DE FORMACIÓN PROFESIONAL</w:t>
      </w:r>
    </w:p>
    <w:p w14:paraId="38E7DC9F" w14:textId="77777777" w:rsidR="00534A1A" w:rsidRDefault="00534A1A" w:rsidP="00534A1A">
      <w:pPr>
        <w:pStyle w:val="TITULOAPRINCIPALES"/>
        <w:ind w:right="-1"/>
        <w:jc w:val="left"/>
      </w:pPr>
    </w:p>
    <w:p w14:paraId="6B63C0D8" w14:textId="3BEC6B88" w:rsidR="001571B6" w:rsidRDefault="001571B6" w:rsidP="005166DF">
      <w:pPr>
        <w:pStyle w:val="Prrafodelista"/>
        <w:numPr>
          <w:ilvl w:val="0"/>
          <w:numId w:val="143"/>
        </w:numPr>
        <w:ind w:left="567" w:right="-427" w:hanging="283"/>
        <w:jc w:val="both"/>
        <w:rPr>
          <w:rFonts w:ascii="Verdana" w:eastAsia="Arial Unicode MS" w:hAnsi="Verdana"/>
          <w:color w:val="0000FF"/>
          <w:sz w:val="19"/>
          <w:szCs w:val="18"/>
        </w:rPr>
      </w:pPr>
      <w:r w:rsidRPr="00C4067B">
        <w:rPr>
          <w:rFonts w:ascii="Verdana" w:eastAsia="Arial Unicode MS" w:hAnsi="Verdana"/>
          <w:b/>
          <w:color w:val="0000FF"/>
          <w:sz w:val="19"/>
          <w:szCs w:val="18"/>
        </w:rPr>
        <w:t>CONTRATACIÓN DE MUJERES</w:t>
      </w:r>
      <w:r w:rsidRPr="00C4067B">
        <w:rPr>
          <w:rFonts w:ascii="Verdana" w:eastAsia="Arial Unicode MS" w:hAnsi="Verdana"/>
          <w:color w:val="0000FF"/>
          <w:sz w:val="19"/>
          <w:szCs w:val="18"/>
        </w:rPr>
        <w:t xml:space="preserve">, </w:t>
      </w:r>
      <w:r>
        <w:rPr>
          <w:rFonts w:ascii="Verdana" w:eastAsia="Arial Unicode MS" w:hAnsi="Verdana"/>
          <w:color w:val="0000FF"/>
          <w:sz w:val="19"/>
          <w:szCs w:val="18"/>
        </w:rPr>
        <w:t xml:space="preserve">en cualquier momento la administración podrá requerir a la contratista la documentación oficial acreditativa de la contratación de las mujeres </w:t>
      </w:r>
      <w:r w:rsidRPr="000A7986">
        <w:rPr>
          <w:rFonts w:ascii="Verdana" w:eastAsia="Arial Unicode MS" w:hAnsi="Verdana"/>
          <w:color w:val="0000FF"/>
          <w:sz w:val="19"/>
          <w:szCs w:val="18"/>
        </w:rPr>
        <w:t xml:space="preserve">asignadas para la ejecución del contrato </w:t>
      </w:r>
      <w:r>
        <w:rPr>
          <w:rFonts w:ascii="Verdana" w:eastAsia="Arial Unicode MS" w:hAnsi="Verdana"/>
          <w:color w:val="0000FF"/>
          <w:sz w:val="19"/>
          <w:szCs w:val="18"/>
        </w:rPr>
        <w:t xml:space="preserve">en las que conste </w:t>
      </w:r>
      <w:r w:rsidR="00946B28">
        <w:rPr>
          <w:rFonts w:ascii="Verdana" w:eastAsia="Arial Unicode MS" w:hAnsi="Verdana"/>
          <w:color w:val="0000FF"/>
          <w:sz w:val="19"/>
          <w:szCs w:val="18"/>
        </w:rPr>
        <w:t>la calificación profesional para la que fueron contratadas</w:t>
      </w:r>
      <w:r w:rsidRPr="000A7986">
        <w:rPr>
          <w:rFonts w:ascii="Verdana" w:eastAsia="Arial Unicode MS" w:hAnsi="Verdana"/>
          <w:color w:val="0000FF"/>
          <w:sz w:val="19"/>
          <w:szCs w:val="18"/>
        </w:rPr>
        <w:t>.</w:t>
      </w:r>
    </w:p>
    <w:p w14:paraId="77E61E37" w14:textId="77777777" w:rsidR="00151EAE" w:rsidRPr="00151EAE" w:rsidRDefault="00151EAE" w:rsidP="00151EAE">
      <w:pPr>
        <w:ind w:left="284" w:right="316"/>
        <w:jc w:val="both"/>
        <w:rPr>
          <w:rFonts w:ascii="Verdana" w:eastAsia="Arial Unicode MS" w:hAnsi="Verdana"/>
          <w:color w:val="0000FF"/>
          <w:sz w:val="19"/>
          <w:szCs w:val="18"/>
        </w:rPr>
      </w:pPr>
    </w:p>
    <w:p w14:paraId="592A59A5" w14:textId="145CA602" w:rsidR="0061751A" w:rsidRDefault="00946B28" w:rsidP="005166DF">
      <w:pPr>
        <w:pStyle w:val="Prrafodelista"/>
        <w:numPr>
          <w:ilvl w:val="0"/>
          <w:numId w:val="143"/>
        </w:numPr>
        <w:spacing w:before="120" w:after="120"/>
        <w:ind w:left="567" w:right="-427" w:hanging="283"/>
        <w:jc w:val="both"/>
        <w:rPr>
          <w:rFonts w:ascii="Verdana" w:eastAsia="Arial Unicode MS" w:hAnsi="Verdana"/>
          <w:bCs/>
          <w:color w:val="0000FF"/>
          <w:sz w:val="19"/>
          <w:szCs w:val="18"/>
        </w:rPr>
      </w:pPr>
      <w:r w:rsidRPr="00946B28">
        <w:rPr>
          <w:rFonts w:ascii="Verdana" w:eastAsia="Arial Unicode MS" w:hAnsi="Verdana"/>
          <w:b/>
          <w:color w:val="0000FF"/>
          <w:sz w:val="19"/>
          <w:szCs w:val="18"/>
        </w:rPr>
        <w:t>EMPLEO DE UNA PERSONA ESTUDIANTE DE FORMACIÓN PROFESIONAL</w:t>
      </w:r>
      <w:r>
        <w:rPr>
          <w:rFonts w:ascii="Verdana" w:eastAsia="Arial Unicode MS" w:hAnsi="Verdana"/>
          <w:b/>
          <w:color w:val="0000FF"/>
          <w:sz w:val="19"/>
          <w:szCs w:val="18"/>
        </w:rPr>
        <w:t>.</w:t>
      </w:r>
      <w:r w:rsidRPr="00946B28">
        <w:rPr>
          <w:rFonts w:ascii="Verdana" w:eastAsia="Arial Unicode MS" w:hAnsi="Verdana"/>
          <w:b/>
          <w:color w:val="0000FF"/>
          <w:sz w:val="19"/>
          <w:szCs w:val="18"/>
        </w:rPr>
        <w:t xml:space="preserve"> </w:t>
      </w:r>
      <w:r w:rsidR="0061751A" w:rsidRPr="00946B28">
        <w:rPr>
          <w:rFonts w:ascii="Verdana" w:eastAsia="Arial Unicode MS" w:hAnsi="Verdana"/>
          <w:bCs/>
          <w:color w:val="0000FF"/>
          <w:sz w:val="19"/>
          <w:szCs w:val="18"/>
        </w:rPr>
        <w:t>Con carácter previo a la finalización de las prácticas, la empresa constructora deberá presentar un certificado realizado por el centro de formación, en el cual, se indicarán los datos del estudiante, estudios que realiza y el periodo de realización de las prácticas en esta obra.</w:t>
      </w:r>
    </w:p>
    <w:p w14:paraId="6BA7D895" w14:textId="77777777" w:rsidR="000E77AB" w:rsidRPr="000E77AB" w:rsidRDefault="000E77AB" w:rsidP="000E77AB">
      <w:pPr>
        <w:pStyle w:val="Prrafodelista"/>
        <w:rPr>
          <w:rFonts w:ascii="Verdana" w:eastAsia="Arial Unicode MS" w:hAnsi="Verdana"/>
          <w:bCs/>
          <w:color w:val="0000FF"/>
          <w:sz w:val="19"/>
          <w:szCs w:val="18"/>
        </w:rPr>
      </w:pPr>
    </w:p>
    <w:p w14:paraId="610D08BB" w14:textId="77777777" w:rsidR="000E77AB" w:rsidRPr="000E77AB" w:rsidRDefault="000E77AB" w:rsidP="005166DF">
      <w:pPr>
        <w:numPr>
          <w:ilvl w:val="0"/>
          <w:numId w:val="143"/>
        </w:numPr>
        <w:suppressAutoHyphens/>
        <w:spacing w:before="120" w:after="120"/>
        <w:ind w:left="567" w:right="-427" w:hanging="283"/>
        <w:jc w:val="both"/>
        <w:rPr>
          <w:rFonts w:ascii="Verdana" w:eastAsia="Arial Unicode MS" w:hAnsi="Verdana"/>
          <w:bCs/>
          <w:color w:val="0000FF"/>
          <w:sz w:val="19"/>
          <w:szCs w:val="18"/>
        </w:rPr>
      </w:pPr>
      <w:r w:rsidRPr="000E77AB">
        <w:rPr>
          <w:rFonts w:ascii="Verdana" w:eastAsia="Arial Unicode MS" w:hAnsi="Verdana"/>
          <w:b/>
          <w:color w:val="0000FF"/>
          <w:sz w:val="19"/>
          <w:szCs w:val="18"/>
        </w:rPr>
        <w:t>PRESENTACIÓN DE DOCUMENTACIÓN TÉCNICA ACREDITATIVA DE MATERIALES CON CONTENIDO MÍNIMO RECICLADO</w:t>
      </w:r>
      <w:r w:rsidRPr="000E77AB">
        <w:rPr>
          <w:rFonts w:ascii="Verdana" w:eastAsia="Arial Unicode MS" w:hAnsi="Verdana"/>
          <w:bCs/>
          <w:color w:val="0000FF"/>
          <w:sz w:val="19"/>
          <w:szCs w:val="18"/>
        </w:rPr>
        <w:t xml:space="preserve">. Durante la ejecución de las obras, el contratista adjudicatario del contrato deberá proveer a la Dirección Facultativa con documentación técnica de los materiales contratados que requieran de porcentajes de subproductos, materias primas secundarias, materiales reciclados o provenientes de procesos de preparación para la reutilización de los materiales, señalados en los criterios de adjudicación del presente pliego de cláusulas administrativas particulares y recogidos en su oferta. </w:t>
      </w:r>
    </w:p>
    <w:p w14:paraId="4C14CFDD" w14:textId="77777777" w:rsidR="000E77AB" w:rsidRPr="000E77AB" w:rsidRDefault="000E77AB" w:rsidP="000E77AB">
      <w:pPr>
        <w:spacing w:before="120" w:after="120"/>
        <w:ind w:left="567" w:right="-427"/>
        <w:jc w:val="both"/>
        <w:rPr>
          <w:rFonts w:ascii="Verdana" w:eastAsia="Arial Unicode MS" w:hAnsi="Verdana"/>
          <w:bCs/>
          <w:color w:val="0000FF"/>
          <w:sz w:val="19"/>
          <w:szCs w:val="18"/>
        </w:rPr>
      </w:pPr>
      <w:r w:rsidRPr="000E77AB">
        <w:rPr>
          <w:rFonts w:ascii="Verdana" w:eastAsia="Arial Unicode MS" w:hAnsi="Verdana"/>
          <w:b/>
          <w:color w:val="0000FF"/>
          <w:sz w:val="19"/>
          <w:szCs w:val="18"/>
        </w:rPr>
        <w:t>Los contenidos reciclados de los materiales señalados deberán de ser certificados mediante la aportación de los siguientes tipos de certificados:</w:t>
      </w:r>
    </w:p>
    <w:p w14:paraId="55773AA2" w14:textId="77777777" w:rsidR="000E77AB" w:rsidRPr="000E77AB" w:rsidRDefault="000E77AB" w:rsidP="005166DF">
      <w:pPr>
        <w:numPr>
          <w:ilvl w:val="0"/>
          <w:numId w:val="156"/>
        </w:numPr>
        <w:suppressAutoHyphens/>
        <w:ind w:hanging="11"/>
        <w:jc w:val="both"/>
        <w:rPr>
          <w:rFonts w:ascii="Verdana" w:eastAsia="Arial Unicode MS" w:hAnsi="Verdana"/>
          <w:bCs/>
          <w:color w:val="0000FF"/>
          <w:sz w:val="19"/>
          <w:szCs w:val="18"/>
        </w:rPr>
      </w:pPr>
      <w:r w:rsidRPr="000E77AB">
        <w:rPr>
          <w:rFonts w:ascii="Verdana" w:eastAsia="Arial Unicode MS" w:hAnsi="Verdana"/>
          <w:bCs/>
          <w:color w:val="0000FF"/>
          <w:sz w:val="19"/>
          <w:szCs w:val="18"/>
        </w:rPr>
        <w:t>Ecoetiqueta Ambiental vigente tipo I o equivalente, en fase de obra.</w:t>
      </w:r>
    </w:p>
    <w:p w14:paraId="5A114186" w14:textId="77777777" w:rsidR="000E77AB" w:rsidRPr="000E77AB" w:rsidRDefault="000E77AB" w:rsidP="005166DF">
      <w:pPr>
        <w:numPr>
          <w:ilvl w:val="0"/>
          <w:numId w:val="156"/>
        </w:numPr>
        <w:suppressAutoHyphens/>
        <w:ind w:hanging="11"/>
        <w:jc w:val="both"/>
        <w:rPr>
          <w:rFonts w:ascii="Verdana" w:eastAsia="Arial Unicode MS" w:hAnsi="Verdana"/>
          <w:bCs/>
          <w:color w:val="0000FF"/>
          <w:sz w:val="19"/>
          <w:szCs w:val="18"/>
        </w:rPr>
      </w:pPr>
      <w:r w:rsidRPr="000E77AB">
        <w:rPr>
          <w:rFonts w:ascii="Verdana" w:eastAsia="Arial Unicode MS" w:hAnsi="Verdana"/>
          <w:bCs/>
          <w:color w:val="0000FF"/>
          <w:sz w:val="19"/>
          <w:szCs w:val="18"/>
        </w:rPr>
        <w:t>Ecoetiqueta Ambiental vigente tipo III o equivalente, en fase de obra.</w:t>
      </w:r>
    </w:p>
    <w:p w14:paraId="630BA85D" w14:textId="77777777" w:rsidR="000E77AB" w:rsidRPr="000E77AB" w:rsidRDefault="000E77AB" w:rsidP="000E77AB">
      <w:pPr>
        <w:ind w:left="708"/>
        <w:rPr>
          <w:rFonts w:ascii="Verdana" w:eastAsia="Arial Unicode MS" w:hAnsi="Verdana"/>
          <w:bCs/>
          <w:color w:val="0000FF"/>
          <w:sz w:val="19"/>
          <w:szCs w:val="18"/>
        </w:rPr>
      </w:pPr>
    </w:p>
    <w:p w14:paraId="5146ED32" w14:textId="77777777" w:rsidR="000E77AB" w:rsidRPr="000E77AB" w:rsidRDefault="000E77AB" w:rsidP="005166DF">
      <w:pPr>
        <w:numPr>
          <w:ilvl w:val="0"/>
          <w:numId w:val="156"/>
        </w:numPr>
        <w:suppressAutoHyphens/>
        <w:ind w:left="698" w:hanging="11"/>
        <w:jc w:val="both"/>
        <w:rPr>
          <w:rFonts w:ascii="Verdana" w:eastAsia="Arial Unicode MS" w:hAnsi="Verdana"/>
          <w:bCs/>
          <w:color w:val="0000FF"/>
          <w:sz w:val="19"/>
          <w:szCs w:val="18"/>
        </w:rPr>
      </w:pPr>
      <w:r w:rsidRPr="000E77AB">
        <w:rPr>
          <w:rFonts w:ascii="Verdana" w:eastAsia="Arial Unicode MS" w:hAnsi="Verdana"/>
          <w:bCs/>
          <w:color w:val="0000FF"/>
          <w:sz w:val="19"/>
          <w:szCs w:val="18"/>
        </w:rPr>
        <w:t xml:space="preserve">La realización de análisis de componentes del material por parte de laboratorio acreditado según la norma UNE-EN-17025. Los gastos derivados de dicho análisis irán siempre a cargo de la contrata adjudicataria. </w:t>
      </w:r>
    </w:p>
    <w:p w14:paraId="29068935" w14:textId="77777777" w:rsidR="000E77AB" w:rsidRPr="000E77AB" w:rsidRDefault="000E77AB" w:rsidP="000E77AB">
      <w:pPr>
        <w:jc w:val="both"/>
        <w:rPr>
          <w:rFonts w:ascii="Verdana" w:eastAsia="Arial Unicode MS" w:hAnsi="Verdana"/>
          <w:bCs/>
          <w:color w:val="0000FF"/>
          <w:sz w:val="19"/>
          <w:szCs w:val="18"/>
        </w:rPr>
      </w:pPr>
    </w:p>
    <w:p w14:paraId="206C0927" w14:textId="7ACA7B42" w:rsidR="000E77AB" w:rsidRPr="00946B28" w:rsidRDefault="000E77AB" w:rsidP="005166DF">
      <w:pPr>
        <w:pStyle w:val="Prrafodelista"/>
        <w:numPr>
          <w:ilvl w:val="0"/>
          <w:numId w:val="143"/>
        </w:numPr>
        <w:spacing w:before="120" w:after="120"/>
        <w:ind w:left="567" w:right="-427" w:hanging="283"/>
        <w:jc w:val="both"/>
        <w:rPr>
          <w:rFonts w:ascii="Verdana" w:eastAsia="Arial Unicode MS" w:hAnsi="Verdana"/>
          <w:bCs/>
          <w:color w:val="0000FF"/>
          <w:sz w:val="19"/>
          <w:szCs w:val="18"/>
        </w:rPr>
      </w:pPr>
      <w:r w:rsidRPr="000E77AB">
        <w:rPr>
          <w:rFonts w:ascii="Verdana" w:eastAsia="Arial Unicode MS" w:hAnsi="Verdana"/>
          <w:bCs/>
          <w:color w:val="0000FF"/>
          <w:sz w:val="19"/>
          <w:szCs w:val="18"/>
        </w:rPr>
        <w:t>En caso de que alguna ecoetiqueta no contase con la fórmula del material, se deberá adjuntar la tercera alternativa, esto es, se deberá realizar el análisis de componentes del material por parte de laboratorio acreditado según norma UNE-EN-17025</w:t>
      </w:r>
    </w:p>
    <w:p w14:paraId="5E6AC89B" w14:textId="48BE064D" w:rsidR="00C548B6" w:rsidRPr="0076535C" w:rsidRDefault="0061751A" w:rsidP="0061751A">
      <w:pPr>
        <w:pStyle w:val="TITULOAPRINCIPALES"/>
        <w:ind w:right="-1"/>
        <w:jc w:val="left"/>
      </w:pPr>
      <w:r w:rsidRPr="0076535C">
        <w:t xml:space="preserve"> </w:t>
      </w:r>
      <w:r w:rsidR="00C548B6" w:rsidRPr="0076535C">
        <w:br w:type="page"/>
      </w:r>
      <w:bookmarkStart w:id="543" w:name="_Toc528657932"/>
      <w:bookmarkStart w:id="544" w:name="_Toc528658751"/>
      <w:bookmarkStart w:id="545" w:name="_Toc528660378"/>
      <w:bookmarkStart w:id="546" w:name="_Toc528664228"/>
      <w:bookmarkStart w:id="547" w:name="_Toc528665919"/>
      <w:bookmarkStart w:id="548" w:name="_Toc528666544"/>
      <w:bookmarkStart w:id="549" w:name="_Toc528671267"/>
      <w:bookmarkStart w:id="550" w:name="_Toc530728047"/>
      <w:bookmarkStart w:id="551" w:name="_Toc5958937"/>
    </w:p>
    <w:p w14:paraId="419EBE8C" w14:textId="77777777" w:rsidR="00C548B6" w:rsidRPr="0076535C" w:rsidRDefault="00C548B6" w:rsidP="00C548B6">
      <w:pPr>
        <w:pStyle w:val="Ttulo1"/>
      </w:pPr>
      <w:bookmarkStart w:id="552" w:name="_Toc33530755"/>
      <w:bookmarkStart w:id="553" w:name="_Toc126569756"/>
      <w:bookmarkStart w:id="554" w:name="_Toc528657937"/>
      <w:bookmarkStart w:id="555" w:name="_Toc528658756"/>
      <w:bookmarkStart w:id="556" w:name="_Toc528660383"/>
      <w:bookmarkStart w:id="557" w:name="_Toc528664233"/>
      <w:bookmarkStart w:id="558" w:name="_Toc528665924"/>
      <w:bookmarkStart w:id="559" w:name="_Toc528666549"/>
      <w:bookmarkStart w:id="560" w:name="_Toc528671272"/>
      <w:bookmarkStart w:id="561" w:name="_Toc530728052"/>
      <w:bookmarkStart w:id="562" w:name="_Toc5958942"/>
      <w:bookmarkStart w:id="563" w:name="_Toc34132906"/>
      <w:bookmarkEnd w:id="543"/>
      <w:bookmarkEnd w:id="544"/>
      <w:bookmarkEnd w:id="545"/>
      <w:bookmarkEnd w:id="546"/>
      <w:bookmarkEnd w:id="547"/>
      <w:bookmarkEnd w:id="548"/>
      <w:bookmarkEnd w:id="549"/>
      <w:bookmarkEnd w:id="550"/>
      <w:bookmarkEnd w:id="551"/>
      <w:r w:rsidRPr="0076535C">
        <w:lastRenderedPageBreak/>
        <w:t>CONDICIONES GENERALES</w:t>
      </w:r>
      <w:bookmarkEnd w:id="552"/>
      <w:bookmarkEnd w:id="553"/>
    </w:p>
    <w:p w14:paraId="0200CB58" w14:textId="77777777" w:rsidR="00C548B6" w:rsidRPr="0076535C" w:rsidRDefault="00C548B6" w:rsidP="00C548B6"/>
    <w:p w14:paraId="73859135" w14:textId="77777777" w:rsidR="00C548B6" w:rsidRPr="0076535C" w:rsidRDefault="00C548B6" w:rsidP="0007565D">
      <w:pPr>
        <w:pStyle w:val="Ttulo2"/>
      </w:pPr>
      <w:bookmarkStart w:id="564" w:name="_Toc505598225"/>
      <w:bookmarkStart w:id="565" w:name="_Toc505598302"/>
      <w:bookmarkStart w:id="566" w:name="_Toc505598395"/>
      <w:bookmarkStart w:id="567" w:name="_Toc507512577"/>
      <w:bookmarkStart w:id="568" w:name="_Toc33530756"/>
      <w:bookmarkStart w:id="569" w:name="_Toc126569757"/>
      <w:r w:rsidRPr="0076535C">
        <w:t>I.- OBJETO Y CUESTIONES GENERALES DEL CONTRATO</w:t>
      </w:r>
      <w:bookmarkEnd w:id="564"/>
      <w:bookmarkEnd w:id="565"/>
      <w:bookmarkEnd w:id="566"/>
      <w:bookmarkEnd w:id="567"/>
      <w:bookmarkEnd w:id="568"/>
      <w:bookmarkEnd w:id="569"/>
    </w:p>
    <w:p w14:paraId="66209ED5" w14:textId="2774A40F" w:rsidR="0037686A" w:rsidRPr="0076535C" w:rsidRDefault="0037686A" w:rsidP="009836E1">
      <w:pPr>
        <w:pStyle w:val="Ttulo3"/>
        <w:rPr>
          <w:rFonts w:eastAsia="Arial Unicode MS"/>
        </w:rPr>
      </w:pPr>
      <w:bookmarkStart w:id="570" w:name="_Toc126569758"/>
      <w:bookmarkStart w:id="571" w:name="_Toc33530757"/>
      <w:r w:rsidRPr="0076535C">
        <w:rPr>
          <w:rFonts w:eastAsia="Arial Unicode MS"/>
        </w:rPr>
        <w:t>1.- OBJETO DEL CONTRATO</w:t>
      </w:r>
      <w:bookmarkEnd w:id="570"/>
    </w:p>
    <w:p w14:paraId="0C7A369C"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478DC15C" w14:textId="1EA59A6A" w:rsidR="0037686A" w:rsidRPr="0076535C" w:rsidRDefault="0037686A" w:rsidP="00DE49EF">
      <w:pPr>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Cuando el objeto está fraccionado en lotes, el objeto de cada lote se indica en la cláusula 1.2</w:t>
      </w:r>
      <w:r w:rsidR="003A1EB0" w:rsidRPr="0076535C">
        <w:rPr>
          <w:rFonts w:ascii="Verdana" w:eastAsia="Arial Unicode MS" w:hAnsi="Verdana" w:cs="Tahoma"/>
          <w:sz w:val="19"/>
          <w:szCs w:val="19"/>
        </w:rPr>
        <w:t>.2</w:t>
      </w:r>
      <w:r w:rsidRPr="0076535C">
        <w:rPr>
          <w:rFonts w:ascii="Verdana" w:eastAsia="Arial Unicode MS" w:hAnsi="Verdana" w:cs="Tahoma"/>
          <w:sz w:val="19"/>
          <w:szCs w:val="19"/>
        </w:rPr>
        <w:t xml:space="preserve"> de </w:t>
      </w:r>
      <w:r w:rsidR="003A1EB0" w:rsidRPr="0076535C">
        <w:rPr>
          <w:rFonts w:ascii="Verdana" w:eastAsia="Arial Unicode MS" w:hAnsi="Verdana" w:cs="Tahoma"/>
          <w:sz w:val="19"/>
          <w:szCs w:val="19"/>
        </w:rPr>
        <w:t>cláusulas específicas del contrato</w:t>
      </w:r>
      <w:r w:rsidRPr="0076535C">
        <w:rPr>
          <w:rFonts w:ascii="Verdana" w:eastAsia="Arial Unicode MS" w:hAnsi="Verdana" w:cs="Tahoma"/>
          <w:sz w:val="19"/>
          <w:szCs w:val="19"/>
        </w:rPr>
        <w:t>.</w:t>
      </w:r>
    </w:p>
    <w:p w14:paraId="243FB33A" w14:textId="77777777" w:rsidR="0037686A" w:rsidRPr="0076535C" w:rsidRDefault="0037686A" w:rsidP="009836E1">
      <w:pPr>
        <w:pStyle w:val="Ttulo3"/>
        <w:rPr>
          <w:rFonts w:eastAsia="Arial Unicode MS"/>
        </w:rPr>
      </w:pPr>
      <w:bookmarkStart w:id="572" w:name="_Toc126569759"/>
      <w:r w:rsidRPr="0076535C">
        <w:rPr>
          <w:rFonts w:eastAsia="Arial Unicode MS"/>
        </w:rPr>
        <w:t>2.- DOCUMENTOS DE CARÁCTER CONTRACTUAL</w:t>
      </w:r>
      <w:bookmarkEnd w:id="572"/>
    </w:p>
    <w:p w14:paraId="3ACB7284" w14:textId="77777777" w:rsidR="0037686A" w:rsidRPr="0076535C" w:rsidRDefault="0037686A" w:rsidP="00DE49EF">
      <w:pPr>
        <w:tabs>
          <w:tab w:val="left" w:pos="400"/>
          <w:tab w:val="left" w:pos="600"/>
        </w:tabs>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Tienen carácter contractual los siguientes documentos:</w:t>
      </w:r>
    </w:p>
    <w:p w14:paraId="29F4FF81" w14:textId="77777777" w:rsidR="0037686A" w:rsidRPr="0076535C"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El pliego de cláusulas administrativas particulares (PCAP).</w:t>
      </w:r>
    </w:p>
    <w:p w14:paraId="36FAD1A1" w14:textId="77777777" w:rsidR="0037686A" w:rsidRPr="0076535C"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Documentos del proyecto que revisten carácter contractual:</w:t>
      </w:r>
    </w:p>
    <w:p w14:paraId="4F48D831" w14:textId="77777777" w:rsidR="0037686A" w:rsidRPr="0076535C"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El pliego de prescripciones técnicas particulares (PPTP).</w:t>
      </w:r>
    </w:p>
    <w:p w14:paraId="389AAD50" w14:textId="77777777" w:rsidR="0037686A" w:rsidRPr="0076535C"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Los cuadros de precios.</w:t>
      </w:r>
    </w:p>
    <w:p w14:paraId="20F7A3EA" w14:textId="77777777" w:rsidR="0037686A" w:rsidRPr="0076535C"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Los planos.</w:t>
      </w:r>
    </w:p>
    <w:p w14:paraId="57581748" w14:textId="77777777" w:rsidR="0037686A" w:rsidRPr="0076535C" w:rsidRDefault="0037686A" w:rsidP="00A23E42">
      <w:pPr>
        <w:pStyle w:val="Prrafodelista"/>
        <w:numPr>
          <w:ilvl w:val="1"/>
          <w:numId w:val="25"/>
        </w:numPr>
        <w:tabs>
          <w:tab w:val="left" w:pos="426"/>
          <w:tab w:val="left" w:pos="1134"/>
        </w:tabs>
        <w:spacing w:before="120" w:after="120"/>
        <w:ind w:left="1134" w:right="-427" w:firstLine="0"/>
        <w:jc w:val="both"/>
        <w:rPr>
          <w:rFonts w:ascii="Verdana" w:eastAsia="Arial Unicode MS" w:hAnsi="Verdana" w:cs="Tahoma"/>
          <w:sz w:val="19"/>
          <w:szCs w:val="19"/>
        </w:rPr>
      </w:pPr>
      <w:r w:rsidRPr="0076535C">
        <w:rPr>
          <w:rFonts w:ascii="Verdana" w:eastAsia="Arial Unicode MS" w:hAnsi="Verdana" w:cs="Tahoma"/>
          <w:sz w:val="19"/>
          <w:szCs w:val="19"/>
        </w:rPr>
        <w:t>La memoria del proyecto, conforme al art. 128 del RGLCAP.</w:t>
      </w:r>
    </w:p>
    <w:p w14:paraId="698205BD" w14:textId="77777777" w:rsidR="0037686A" w:rsidRPr="0076535C"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El programa de trabajo aprobado por el órgano de contratación.</w:t>
      </w:r>
    </w:p>
    <w:p w14:paraId="3C2302AB" w14:textId="77777777" w:rsidR="0037686A" w:rsidRPr="0076535C" w:rsidRDefault="0037686A" w:rsidP="00A23E42">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76535C">
        <w:rPr>
          <w:rFonts w:ascii="Verdana" w:eastAsia="Arial Unicode MS" w:hAnsi="Verdana" w:cs="Tahoma"/>
          <w:sz w:val="19"/>
          <w:szCs w:val="19"/>
        </w:rPr>
        <w:t>El documento de formalización del contrato.</w:t>
      </w:r>
    </w:p>
    <w:p w14:paraId="262A4040" w14:textId="77777777" w:rsidR="0037686A" w:rsidRPr="0076535C" w:rsidRDefault="0037686A" w:rsidP="009836E1">
      <w:pPr>
        <w:pStyle w:val="Ttulo3"/>
        <w:rPr>
          <w:rFonts w:eastAsia="Arial Unicode MS"/>
        </w:rPr>
      </w:pPr>
      <w:bookmarkStart w:id="573" w:name="_Toc126569760"/>
      <w:r w:rsidRPr="0076535C">
        <w:rPr>
          <w:rFonts w:eastAsia="Arial Unicode MS"/>
        </w:rPr>
        <w:t>3.- RÉGIMEN JURÍDICO DEL CONTRATO</w:t>
      </w:r>
      <w:bookmarkEnd w:id="573"/>
    </w:p>
    <w:p w14:paraId="3DEFA0D4" w14:textId="77777777" w:rsidR="0037686A" w:rsidRPr="0076535C" w:rsidRDefault="0037686A" w:rsidP="00DE49EF">
      <w:pPr>
        <w:pStyle w:val="Ttulo4"/>
        <w:ind w:right="-427"/>
        <w:rPr>
          <w:szCs w:val="19"/>
        </w:rPr>
      </w:pPr>
      <w:bookmarkStart w:id="574" w:name="_Toc39127355"/>
      <w:bookmarkStart w:id="575" w:name="_Toc40872779"/>
      <w:bookmarkStart w:id="576" w:name="_Toc48117862"/>
      <w:r w:rsidRPr="0076535C">
        <w:rPr>
          <w:szCs w:val="19"/>
        </w:rPr>
        <w:t xml:space="preserve">3.1.- </w:t>
      </w:r>
      <w:r w:rsidRPr="0076535C">
        <w:rPr>
          <w:b w:val="0"/>
          <w:szCs w:val="19"/>
        </w:rPr>
        <w:t xml:space="preserve">El contrato es de </w:t>
      </w:r>
      <w:r w:rsidRPr="0076535C">
        <w:rPr>
          <w:szCs w:val="19"/>
        </w:rPr>
        <w:t>naturaleza administrativa</w:t>
      </w:r>
      <w:r w:rsidRPr="0076535C">
        <w:rPr>
          <w:b w:val="0"/>
          <w:szCs w:val="19"/>
        </w:rPr>
        <w:t xml:space="preserve"> y se rige por las normas y documentos señalados a continuación.</w:t>
      </w:r>
      <w:bookmarkEnd w:id="574"/>
      <w:bookmarkEnd w:id="575"/>
      <w:bookmarkEnd w:id="576"/>
    </w:p>
    <w:p w14:paraId="2CF9CD18" w14:textId="77777777" w:rsidR="0037686A" w:rsidRPr="0076535C" w:rsidRDefault="0037686A" w:rsidP="00DE49EF">
      <w:pPr>
        <w:pStyle w:val="Ttulo4"/>
        <w:ind w:right="-427"/>
        <w:rPr>
          <w:szCs w:val="19"/>
        </w:rPr>
      </w:pPr>
      <w:bookmarkStart w:id="577" w:name="_Toc39127356"/>
      <w:bookmarkStart w:id="578" w:name="_Toc40872780"/>
      <w:bookmarkStart w:id="579" w:name="_Toc48117863"/>
      <w:r w:rsidRPr="0076535C">
        <w:rPr>
          <w:szCs w:val="19"/>
        </w:rPr>
        <w:t>3.2.- Para lo no previsto en los documentos contractuales el contrato se regirá por:</w:t>
      </w:r>
      <w:bookmarkEnd w:id="577"/>
      <w:bookmarkEnd w:id="578"/>
      <w:bookmarkEnd w:id="579"/>
    </w:p>
    <w:p w14:paraId="063DD0AA"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La Ley 9/2017, de 8 de noviembre, de Contratos del Sector Público (LCSP).</w:t>
      </w:r>
    </w:p>
    <w:p w14:paraId="0C7AAD0D"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Reglamento General de la Ley de Contratos de las Administraciones Públicas (RGLCAP), en cuanto no se oponga a lo previsto en la LCSP.</w:t>
      </w:r>
    </w:p>
    <w:p w14:paraId="594D9467"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1043149A"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787A21F9"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6B17F2BF" w14:textId="57286661" w:rsidR="00840184"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La Ley 32/2006, de 18 de octubre, reguladora de la subcontratación en el Sector de </w:t>
      </w:r>
      <w:r w:rsidR="00840184" w:rsidRPr="0076535C">
        <w:rPr>
          <w:rFonts w:ascii="Verdana" w:eastAsia="Arial Unicode MS" w:hAnsi="Verdana" w:cs="Tahoma"/>
          <w:sz w:val="19"/>
          <w:szCs w:val="19"/>
        </w:rPr>
        <w:t>la Construcción, así como el</w:t>
      </w:r>
      <w:r w:rsidRPr="0076535C">
        <w:rPr>
          <w:rFonts w:ascii="Verdana" w:eastAsia="Arial Unicode MS" w:hAnsi="Verdana" w:cs="Tahoma"/>
          <w:sz w:val="19"/>
          <w:szCs w:val="19"/>
        </w:rPr>
        <w:t xml:space="preserve"> </w:t>
      </w:r>
      <w:r w:rsidR="00840184" w:rsidRPr="0076535C">
        <w:rPr>
          <w:rFonts w:ascii="Verdana" w:eastAsia="Arial Unicode MS" w:hAnsi="Verdana" w:cs="Tahoma"/>
          <w:sz w:val="19"/>
          <w:szCs w:val="19"/>
        </w:rPr>
        <w:t>Real Decreto 1109/2007, de 24 de agosto, por el que se desarrolla la Ley 32/2006, de 18 de octubre.</w:t>
      </w:r>
    </w:p>
    <w:p w14:paraId="55106FC6" w14:textId="224F6D5E" w:rsidR="008B3CF7" w:rsidRPr="0076535C" w:rsidRDefault="00721C18" w:rsidP="00857837">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Ley 2/2015, de 30 de marzo, de desindexación de la economía española</w:t>
      </w:r>
      <w:r w:rsidR="000E4101" w:rsidRPr="0076535C">
        <w:rPr>
          <w:rFonts w:ascii="Verdana" w:eastAsia="Arial Unicode MS" w:hAnsi="Verdana" w:cs="Tahoma"/>
          <w:sz w:val="19"/>
          <w:szCs w:val="19"/>
        </w:rPr>
        <w:t xml:space="preserve">, </w:t>
      </w:r>
      <w:r w:rsidR="00535878" w:rsidRPr="0076535C">
        <w:rPr>
          <w:rFonts w:ascii="Verdana" w:eastAsia="Arial Unicode MS" w:hAnsi="Verdana" w:cs="Tahoma"/>
          <w:sz w:val="19"/>
          <w:szCs w:val="19"/>
        </w:rPr>
        <w:t>así</w:t>
      </w:r>
      <w:r w:rsidR="000E4101" w:rsidRPr="0076535C">
        <w:rPr>
          <w:rFonts w:ascii="Verdana" w:eastAsia="Arial Unicode MS" w:hAnsi="Verdana" w:cs="Tahoma"/>
          <w:sz w:val="19"/>
          <w:szCs w:val="19"/>
        </w:rPr>
        <w:t xml:space="preserve"> como el </w:t>
      </w:r>
      <w:r w:rsidR="008B3CF7" w:rsidRPr="0076535C">
        <w:rPr>
          <w:rFonts w:ascii="Verdana" w:eastAsia="Arial Unicode MS" w:hAnsi="Verdana" w:cs="Tahoma"/>
          <w:sz w:val="19"/>
          <w:szCs w:val="19"/>
        </w:rPr>
        <w:t>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p>
    <w:p w14:paraId="007638FC" w14:textId="10C882A0" w:rsidR="0037686A" w:rsidRPr="0076535C" w:rsidRDefault="00840184"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lastRenderedPageBreak/>
        <w:t>En su caso, el Real Decreto 1627/1997, de 24 octubre, por el que se establecen disposiciones mínimas de seguridad y de salud en las obras de construcción.</w:t>
      </w:r>
    </w:p>
    <w:p w14:paraId="643D019D" w14:textId="77777777" w:rsidR="0037686A"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En su caso, Decreto 209/2014, de 28 de octubre, por el que se regula el control de calidad en la construcción.</w:t>
      </w:r>
    </w:p>
    <w:p w14:paraId="22171780" w14:textId="77777777" w:rsidR="00A6545D" w:rsidRPr="0076535C" w:rsidRDefault="0037686A" w:rsidP="00A23E42">
      <w:pPr>
        <w:pStyle w:val="Prrafodelista"/>
        <w:numPr>
          <w:ilvl w:val="0"/>
          <w:numId w:val="24"/>
        </w:numPr>
        <w:tabs>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cs="Tahoma"/>
          <w:sz w:val="19"/>
          <w:szCs w:val="19"/>
        </w:rPr>
        <w:t>El Pliego</w:t>
      </w:r>
      <w:r w:rsidR="00A6545D" w:rsidRPr="0076535C">
        <w:rPr>
          <w:rFonts w:ascii="Verdana" w:eastAsia="Arial Unicode MS" w:hAnsi="Verdana" w:cs="Tahoma"/>
          <w:sz w:val="19"/>
          <w:szCs w:val="19"/>
        </w:rPr>
        <w:t xml:space="preserve"> </w:t>
      </w:r>
      <w:r w:rsidRPr="0076535C">
        <w:rPr>
          <w:rFonts w:ascii="Verdana" w:eastAsia="Arial Unicode MS" w:hAnsi="Verdana" w:cs="Tahoma"/>
          <w:sz w:val="19"/>
          <w:szCs w:val="19"/>
        </w:rPr>
        <w:t>de Cláusulas Administrativas Ge</w:t>
      </w:r>
      <w:r w:rsidR="00A6545D" w:rsidRPr="0076535C">
        <w:rPr>
          <w:rFonts w:ascii="Verdana" w:eastAsia="Arial Unicode MS" w:hAnsi="Verdana" w:cs="Tahoma"/>
          <w:sz w:val="19"/>
          <w:szCs w:val="19"/>
        </w:rPr>
        <w:t xml:space="preserve">nerales para la Contratación de </w:t>
      </w:r>
      <w:r w:rsidRPr="0076535C">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5B649F3E" w14:textId="4A6BBBF9" w:rsidR="0054342B" w:rsidRPr="0076535C" w:rsidRDefault="0054342B" w:rsidP="00A23E42">
      <w:pPr>
        <w:pStyle w:val="Prrafodelista"/>
        <w:numPr>
          <w:ilvl w:val="0"/>
          <w:numId w:val="24"/>
        </w:numPr>
        <w:tabs>
          <w:tab w:val="clear" w:pos="2487"/>
          <w:tab w:val="num" w:pos="720"/>
        </w:tabs>
        <w:spacing w:before="120" w:after="120"/>
        <w:ind w:left="1418" w:right="-427" w:hanging="283"/>
        <w:jc w:val="both"/>
        <w:rPr>
          <w:rFonts w:ascii="Verdana" w:eastAsia="Arial Unicode MS" w:hAnsi="Verdana" w:cs="Tahoma"/>
          <w:sz w:val="19"/>
          <w:szCs w:val="19"/>
        </w:rPr>
      </w:pPr>
      <w:r w:rsidRPr="0076535C">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21BAC433" w14:textId="77777777" w:rsidR="004F4FD7" w:rsidRPr="0076535C" w:rsidRDefault="0054342B"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76535C">
        <w:rPr>
          <w:rFonts w:ascii="Verdana" w:eastAsia="Arial Unicode MS" w:hAnsi="Verdana"/>
          <w:sz w:val="19"/>
          <w:szCs w:val="19"/>
        </w:rPr>
        <w:t xml:space="preserve">Ley Orgánica 3/2018, de 5 de diciembre, de Protección de Datos Personales y garantía de los derechos digitales. </w:t>
      </w:r>
    </w:p>
    <w:p w14:paraId="69E9F50C" w14:textId="5B0D2113" w:rsidR="0037686A" w:rsidRPr="0076535C" w:rsidRDefault="003B2336" w:rsidP="00A23E42">
      <w:pPr>
        <w:numPr>
          <w:ilvl w:val="0"/>
          <w:numId w:val="24"/>
        </w:numPr>
        <w:tabs>
          <w:tab w:val="clear" w:pos="2487"/>
        </w:tabs>
        <w:spacing w:before="120" w:after="120"/>
        <w:ind w:left="1418" w:right="-425" w:hanging="283"/>
        <w:jc w:val="both"/>
        <w:rPr>
          <w:rFonts w:ascii="Verdana" w:eastAsia="Arial Unicode MS" w:hAnsi="Verdana"/>
          <w:sz w:val="19"/>
          <w:szCs w:val="19"/>
        </w:rPr>
      </w:pPr>
      <w:r w:rsidRPr="0076535C">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r w:rsidR="0037686A" w:rsidRPr="0076535C">
        <w:rPr>
          <w:rFonts w:ascii="Verdana" w:eastAsia="Arial Unicode MS" w:hAnsi="Verdana" w:cs="Tahoma"/>
          <w:sz w:val="19"/>
          <w:szCs w:val="19"/>
        </w:rPr>
        <w:t>.</w:t>
      </w:r>
    </w:p>
    <w:p w14:paraId="4F6ABC1A" w14:textId="77777777" w:rsidR="0037686A" w:rsidRPr="0076535C" w:rsidRDefault="0037686A" w:rsidP="00DE49EF">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Supletoriamente, se aplicarán las restantes normas de derecho administrativo y, en su defecto, las normas de derecho privado.</w:t>
      </w:r>
    </w:p>
    <w:p w14:paraId="4CBF1D1E" w14:textId="77777777" w:rsidR="0037686A" w:rsidRPr="0076535C" w:rsidRDefault="0037686A" w:rsidP="00DE49EF">
      <w:pPr>
        <w:pStyle w:val="Ttulo4"/>
        <w:ind w:right="-427"/>
        <w:rPr>
          <w:b w:val="0"/>
          <w:szCs w:val="19"/>
        </w:rPr>
      </w:pPr>
      <w:bookmarkStart w:id="580" w:name="_Toc39127357"/>
      <w:bookmarkStart w:id="581" w:name="_Toc40872781"/>
      <w:bookmarkStart w:id="582" w:name="_Toc48117864"/>
      <w:r w:rsidRPr="0076535C">
        <w:rPr>
          <w:szCs w:val="19"/>
        </w:rPr>
        <w:t xml:space="preserve">3.3.- </w:t>
      </w:r>
      <w:r w:rsidRPr="0076535C">
        <w:rPr>
          <w:b w:val="0"/>
          <w:szCs w:val="19"/>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580"/>
      <w:bookmarkEnd w:id="581"/>
      <w:bookmarkEnd w:id="582"/>
    </w:p>
    <w:p w14:paraId="5ACCE269" w14:textId="77777777" w:rsidR="0037686A" w:rsidRPr="0076535C" w:rsidRDefault="0037686A" w:rsidP="00DE49EF">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116C02C" w14:textId="4A4C2D52" w:rsidR="0037686A" w:rsidRPr="0076535C" w:rsidRDefault="00AC74DB" w:rsidP="009836E1">
      <w:pPr>
        <w:pStyle w:val="Ttulo3"/>
        <w:rPr>
          <w:rFonts w:eastAsia="Arial Unicode MS"/>
        </w:rPr>
      </w:pPr>
      <w:bookmarkStart w:id="583" w:name="_Toc126569761"/>
      <w:r w:rsidRPr="0076535C">
        <w:rPr>
          <w:rFonts w:eastAsia="Arial Unicode MS"/>
        </w:rPr>
        <w:t xml:space="preserve">4.- </w:t>
      </w:r>
      <w:r w:rsidR="00BA51CF" w:rsidRPr="0076535C">
        <w:rPr>
          <w:rFonts w:eastAsia="Arial Unicode MS"/>
        </w:rPr>
        <w:t>INFORMACIÓN EN MATERIA FISCAL, MEDIO AMBIENTE, IGUALDAD DEL MUJERES Y HOMBRES, PROTECCIÓN DEL EMPLEO, CONDICIONES DE TRABAJO, PREVENCIÓN DE RIESGOS LABORALES E INSERCIÓN SOCIOLABORAL DE PERSONAS CON DISCAPACIDAD, OBLIGACIÓN DE CONTRATAR A UN NÚMERO O PORCENTAJE ESPECÍFICO</w:t>
      </w:r>
      <w:r w:rsidR="00F92E90" w:rsidRPr="0076535C">
        <w:rPr>
          <w:rFonts w:eastAsia="Arial Unicode MS"/>
        </w:rPr>
        <w:t xml:space="preserve"> DE PERSONAS CON DISCAPACIDAD, </w:t>
      </w:r>
      <w:r w:rsidR="00BA51CF" w:rsidRPr="0076535C">
        <w:rPr>
          <w:rFonts w:eastAsia="Arial Unicode MS"/>
        </w:rPr>
        <w:t>PROTECCIÓN DE DATOS</w:t>
      </w:r>
      <w:r w:rsidR="00F92E90" w:rsidRPr="0076535C">
        <w:rPr>
          <w:rFonts w:eastAsia="Arial Unicode MS"/>
        </w:rPr>
        <w:t>, Y DEFENSA DE LA COMPETENCIA</w:t>
      </w:r>
      <w:bookmarkEnd w:id="583"/>
    </w:p>
    <w:p w14:paraId="60D70C48" w14:textId="77777777" w:rsidR="0037686A" w:rsidRPr="0076535C" w:rsidRDefault="0037686A" w:rsidP="00DE49EF">
      <w:pPr>
        <w:widowControl w:val="0"/>
        <w:suppressAutoHyphens/>
        <w:autoSpaceDE w:val="0"/>
        <w:autoSpaceDN w:val="0"/>
        <w:adjustRightInd w:val="0"/>
        <w:spacing w:before="120" w:after="120"/>
        <w:ind w:left="300" w:right="-427"/>
        <w:jc w:val="both"/>
        <w:rPr>
          <w:rFonts w:ascii="Verdana" w:hAnsi="Verdana" w:cs="Tahoma"/>
          <w:sz w:val="19"/>
          <w:szCs w:val="19"/>
        </w:rPr>
      </w:pPr>
      <w:r w:rsidRPr="0076535C">
        <w:rPr>
          <w:rFonts w:ascii="Verdana" w:hAnsi="Verdana" w:cs="Tahoma"/>
          <w:sz w:val="19"/>
          <w:szCs w:val="19"/>
        </w:rPr>
        <w:t>En los siguientes organismos se puede obtener información de las obligaciones y disposiciones vigentes en relación con:</w:t>
      </w:r>
    </w:p>
    <w:p w14:paraId="34FF1E1E" w14:textId="77777777" w:rsidR="00AC74DB" w:rsidRPr="0076535C" w:rsidRDefault="00AC74DB" w:rsidP="00AC74DB">
      <w:pPr>
        <w:pStyle w:val="Ttulo4"/>
        <w:ind w:left="1134" w:right="-425"/>
        <w:rPr>
          <w:szCs w:val="19"/>
        </w:rPr>
      </w:pPr>
      <w:bookmarkStart w:id="584" w:name="_Toc38361586"/>
      <w:bookmarkStart w:id="585" w:name="_Toc48117866"/>
      <w:r w:rsidRPr="0076535C">
        <w:rPr>
          <w:szCs w:val="19"/>
        </w:rPr>
        <w:t xml:space="preserve">4.1.- </w:t>
      </w:r>
      <w:r w:rsidRPr="0076535C">
        <w:rPr>
          <w:b w:val="0"/>
          <w:szCs w:val="19"/>
        </w:rPr>
        <w:t>Igualdad de mujeres y hombres: Organismo Autónomo EMAKUNDE-Instituto Vasco de la Mujer.</w:t>
      </w:r>
      <w:bookmarkEnd w:id="584"/>
      <w:bookmarkEnd w:id="585"/>
    </w:p>
    <w:p w14:paraId="3A3342C9" w14:textId="77777777" w:rsidR="00AC74DB" w:rsidRPr="0076535C" w:rsidRDefault="00AC74DB" w:rsidP="00AC74DB">
      <w:pPr>
        <w:pStyle w:val="Ttulo4"/>
        <w:ind w:left="1134" w:right="-425"/>
        <w:rPr>
          <w:b w:val="0"/>
          <w:szCs w:val="19"/>
        </w:rPr>
      </w:pPr>
      <w:bookmarkStart w:id="586" w:name="_Toc38361587"/>
      <w:bookmarkStart w:id="587" w:name="_Toc48117867"/>
      <w:r w:rsidRPr="0076535C">
        <w:rPr>
          <w:szCs w:val="19"/>
        </w:rPr>
        <w:t xml:space="preserve">4.2.- </w:t>
      </w:r>
      <w:r w:rsidRPr="0076535C">
        <w:rPr>
          <w:b w:val="0"/>
          <w:szCs w:val="19"/>
        </w:rPr>
        <w:t>Fiscalidad: Haciendas Forales de los Territorios Históricos de Araba, Bizkaia y Gipuzkoa y de la Comunidad Foral de Navarra, y Agencia Estatal de Administración Tributaria.</w:t>
      </w:r>
      <w:bookmarkEnd w:id="586"/>
      <w:bookmarkEnd w:id="587"/>
    </w:p>
    <w:p w14:paraId="5B95E359" w14:textId="77777777" w:rsidR="00AC74DB" w:rsidRPr="0076535C" w:rsidRDefault="00AC74DB" w:rsidP="00AC74DB">
      <w:pPr>
        <w:pStyle w:val="Ttulo4"/>
        <w:ind w:left="1134" w:right="-425"/>
        <w:rPr>
          <w:b w:val="0"/>
          <w:szCs w:val="19"/>
        </w:rPr>
      </w:pPr>
      <w:bookmarkStart w:id="588" w:name="_Toc38361588"/>
      <w:bookmarkStart w:id="589" w:name="_Toc48117868"/>
      <w:r w:rsidRPr="0076535C">
        <w:rPr>
          <w:szCs w:val="19"/>
        </w:rPr>
        <w:t xml:space="preserve">4.3.- </w:t>
      </w:r>
      <w:r w:rsidRPr="0076535C">
        <w:rPr>
          <w:b w:val="0"/>
          <w:szCs w:val="19"/>
        </w:rPr>
        <w:t>Protección del medio ambiente: IHOBE, S.A. Sociedad Pública de Gestión Ambiental.</w:t>
      </w:r>
      <w:bookmarkEnd w:id="588"/>
      <w:bookmarkEnd w:id="589"/>
    </w:p>
    <w:p w14:paraId="203FAE5E" w14:textId="2576E780" w:rsidR="00AC74DB" w:rsidRPr="0076535C" w:rsidRDefault="00AC74DB" w:rsidP="00AC74DB">
      <w:pPr>
        <w:pStyle w:val="Ttulo4"/>
        <w:ind w:left="1134" w:right="-425"/>
        <w:rPr>
          <w:szCs w:val="19"/>
        </w:rPr>
      </w:pPr>
      <w:bookmarkStart w:id="590" w:name="_Toc38361589"/>
      <w:bookmarkStart w:id="591" w:name="_Toc48117869"/>
      <w:r w:rsidRPr="0076535C">
        <w:rPr>
          <w:szCs w:val="19"/>
        </w:rPr>
        <w:t xml:space="preserve">4.4.- </w:t>
      </w:r>
      <w:r w:rsidRPr="0076535C">
        <w:rPr>
          <w:b w:val="0"/>
          <w:szCs w:val="19"/>
        </w:rPr>
        <w:t xml:space="preserve">Protección del empleo, condiciones de trabajo, prevención de riesgos laborales: </w:t>
      </w:r>
      <w:r w:rsidR="000B2AD9" w:rsidRPr="0076535C">
        <w:rPr>
          <w:b w:val="0"/>
          <w:szCs w:val="19"/>
        </w:rPr>
        <w:t xml:space="preserve">la </w:t>
      </w:r>
      <w:r w:rsidRPr="0076535C">
        <w:rPr>
          <w:b w:val="0"/>
          <w:szCs w:val="19"/>
        </w:rPr>
        <w:t xml:space="preserve">Dirección </w:t>
      </w:r>
      <w:r w:rsidR="000B2AD9" w:rsidRPr="0076535C">
        <w:rPr>
          <w:b w:val="0"/>
          <w:szCs w:val="19"/>
        </w:rPr>
        <w:t>corr</w:t>
      </w:r>
      <w:r w:rsidR="000B6358" w:rsidRPr="0076535C">
        <w:rPr>
          <w:b w:val="0"/>
          <w:szCs w:val="19"/>
        </w:rPr>
        <w:t xml:space="preserve">espondiente </w:t>
      </w:r>
      <w:r w:rsidRPr="0076535C">
        <w:rPr>
          <w:b w:val="0"/>
          <w:szCs w:val="19"/>
        </w:rPr>
        <w:t xml:space="preserve">del Departamento </w:t>
      </w:r>
      <w:r w:rsidR="000B6358" w:rsidRPr="0076535C">
        <w:rPr>
          <w:b w:val="0"/>
          <w:szCs w:val="19"/>
        </w:rPr>
        <w:t>o Departamentos competentes en materia de T</w:t>
      </w:r>
      <w:r w:rsidRPr="0076535C">
        <w:rPr>
          <w:b w:val="0"/>
          <w:szCs w:val="19"/>
        </w:rPr>
        <w:t xml:space="preserve">rabajo y </w:t>
      </w:r>
      <w:r w:rsidR="000B6358" w:rsidRPr="0076535C">
        <w:rPr>
          <w:b w:val="0"/>
          <w:szCs w:val="19"/>
        </w:rPr>
        <w:t xml:space="preserve">Empleo </w:t>
      </w:r>
      <w:r w:rsidRPr="0076535C">
        <w:rPr>
          <w:b w:val="0"/>
          <w:szCs w:val="19"/>
        </w:rPr>
        <w:t>y el Organismo Autónomo OSALAN-Instituto Vasco de Seguridad y Salud Laborales.</w:t>
      </w:r>
      <w:bookmarkEnd w:id="590"/>
      <w:bookmarkEnd w:id="591"/>
    </w:p>
    <w:p w14:paraId="4611083E" w14:textId="77777777" w:rsidR="00AC74DB" w:rsidRPr="0076535C" w:rsidRDefault="00AC74DB" w:rsidP="00AC74DB">
      <w:pPr>
        <w:pStyle w:val="Ttulo4"/>
        <w:ind w:left="1134" w:right="-425"/>
        <w:rPr>
          <w:szCs w:val="19"/>
        </w:rPr>
      </w:pPr>
      <w:bookmarkStart w:id="592" w:name="_Toc38361590"/>
      <w:bookmarkStart w:id="593" w:name="_Toc48117870"/>
      <w:r w:rsidRPr="0076535C">
        <w:rPr>
          <w:szCs w:val="19"/>
        </w:rPr>
        <w:t xml:space="preserve">4.5.- </w:t>
      </w:r>
      <w:r w:rsidRPr="0076535C">
        <w:rPr>
          <w:rFonts w:cs="Tahoma"/>
          <w:b w:val="0"/>
          <w:szCs w:val="19"/>
        </w:rPr>
        <w:t>I</w:t>
      </w:r>
      <w:r w:rsidRPr="0076535C">
        <w:rPr>
          <w:b w:val="0"/>
          <w:szCs w:val="19"/>
        </w:rPr>
        <w:t>nserción sociolaboral de las personas con discapacidad y obligación de contratar un número o porcentaje específico de personas con discapacidad: Organismo Autónomo LANBIDE-Servicio Vasco de Empleo.</w:t>
      </w:r>
      <w:bookmarkEnd w:id="592"/>
      <w:bookmarkEnd w:id="593"/>
    </w:p>
    <w:p w14:paraId="2F7BF2DD" w14:textId="5AAC1604" w:rsidR="003708F1" w:rsidRPr="0076535C" w:rsidRDefault="00AC74DB" w:rsidP="003708F1">
      <w:pPr>
        <w:pStyle w:val="Ttulo4"/>
        <w:ind w:left="1134" w:right="-425"/>
        <w:rPr>
          <w:rFonts w:cs="Tahoma"/>
          <w:b w:val="0"/>
          <w:szCs w:val="19"/>
        </w:rPr>
      </w:pPr>
      <w:bookmarkStart w:id="594" w:name="_Toc38361591"/>
      <w:bookmarkStart w:id="595" w:name="_Toc48117871"/>
      <w:r w:rsidRPr="0076535C">
        <w:rPr>
          <w:szCs w:val="19"/>
        </w:rPr>
        <w:t>4.6.-</w:t>
      </w:r>
      <w:r w:rsidRPr="0076535C">
        <w:rPr>
          <w:b w:val="0"/>
          <w:szCs w:val="19"/>
        </w:rPr>
        <w:t xml:space="preserve"> </w:t>
      </w:r>
      <w:r w:rsidRPr="0076535C">
        <w:rPr>
          <w:rFonts w:cs="Tahoma"/>
          <w:b w:val="0"/>
          <w:szCs w:val="19"/>
        </w:rPr>
        <w:t>Protección de datos: Agencia Vasca de Protección de Datos de Euskadi.</w:t>
      </w:r>
      <w:bookmarkEnd w:id="594"/>
      <w:bookmarkEnd w:id="595"/>
    </w:p>
    <w:p w14:paraId="41F39107" w14:textId="512B05C8" w:rsidR="003708F1" w:rsidRPr="0076535C" w:rsidRDefault="003708F1" w:rsidP="003708F1">
      <w:pPr>
        <w:pStyle w:val="Ttulo4"/>
        <w:ind w:left="1134"/>
        <w:rPr>
          <w:b w:val="0"/>
        </w:rPr>
      </w:pPr>
      <w:r w:rsidRPr="0076535C">
        <w:t xml:space="preserve">4.7.- </w:t>
      </w:r>
      <w:r w:rsidRPr="0076535C">
        <w:rPr>
          <w:b w:val="0"/>
        </w:rPr>
        <w:t xml:space="preserve">Defensa de la Competencia: Autoridad Vasca de la Competencia. </w:t>
      </w:r>
    </w:p>
    <w:p w14:paraId="7A899F1C" w14:textId="77777777" w:rsidR="00357371" w:rsidRPr="0076535C" w:rsidRDefault="00357371" w:rsidP="00357371"/>
    <w:p w14:paraId="47E7F2ED" w14:textId="7A03ED78" w:rsidR="0037686A" w:rsidRPr="0076535C" w:rsidRDefault="000D7743" w:rsidP="009836E1">
      <w:pPr>
        <w:pStyle w:val="Ttulo3"/>
        <w:rPr>
          <w:rFonts w:eastAsia="Arial Unicode MS"/>
        </w:rPr>
      </w:pPr>
      <w:bookmarkStart w:id="596" w:name="_Toc126569762"/>
      <w:r w:rsidRPr="0076535C">
        <w:rPr>
          <w:rFonts w:eastAsia="Arial Unicode MS"/>
        </w:rPr>
        <w:t xml:space="preserve">5.- </w:t>
      </w:r>
      <w:r w:rsidR="0037686A" w:rsidRPr="0076535C">
        <w:rPr>
          <w:rFonts w:eastAsia="Arial Unicode MS"/>
        </w:rPr>
        <w:t>PRESUPUESTO BASE DE LICITACIÓN, EXISTENCIA DE CRÉDITO, TRAMITACIÓN ANTICIPADA Y VALOR ESTIMADO</w:t>
      </w:r>
      <w:bookmarkEnd w:id="596"/>
    </w:p>
    <w:p w14:paraId="285F410C" w14:textId="77777777" w:rsidR="0037686A" w:rsidRPr="0076535C" w:rsidRDefault="000D7743" w:rsidP="00DE49EF">
      <w:pPr>
        <w:pStyle w:val="Ttulo4"/>
        <w:ind w:right="-427"/>
        <w:rPr>
          <w:b w:val="0"/>
          <w:szCs w:val="19"/>
        </w:rPr>
      </w:pPr>
      <w:bookmarkStart w:id="597" w:name="_Toc39127366"/>
      <w:bookmarkStart w:id="598" w:name="_Toc40872790"/>
      <w:bookmarkStart w:id="599" w:name="_Toc48117873"/>
      <w:r w:rsidRPr="0076535C">
        <w:rPr>
          <w:szCs w:val="19"/>
        </w:rPr>
        <w:lastRenderedPageBreak/>
        <w:t xml:space="preserve">5.1.- </w:t>
      </w:r>
      <w:r w:rsidR="0037686A" w:rsidRPr="0076535C">
        <w:rPr>
          <w:b w:val="0"/>
          <w:szCs w:val="19"/>
        </w:rPr>
        <w:t>El presupuesto base de licitación del contrato es el que figura en la cláusula 3.1 de cláusulas específicas del contrato y se distribuye en las anualidades y lotes, en su caso, fijados en dicha cláusula.</w:t>
      </w:r>
      <w:bookmarkEnd w:id="597"/>
      <w:bookmarkEnd w:id="598"/>
      <w:bookmarkEnd w:id="599"/>
    </w:p>
    <w:p w14:paraId="694F1FC1" w14:textId="77777777" w:rsidR="0037686A" w:rsidRPr="0076535C" w:rsidRDefault="000D7743" w:rsidP="00DE49EF">
      <w:pPr>
        <w:pStyle w:val="Ttulo4"/>
        <w:ind w:right="-427"/>
        <w:rPr>
          <w:b w:val="0"/>
          <w:szCs w:val="19"/>
        </w:rPr>
      </w:pPr>
      <w:bookmarkStart w:id="600" w:name="_Toc39127367"/>
      <w:bookmarkStart w:id="601" w:name="_Toc40872791"/>
      <w:bookmarkStart w:id="602" w:name="_Toc48117874"/>
      <w:r w:rsidRPr="0076535C">
        <w:rPr>
          <w:szCs w:val="19"/>
        </w:rPr>
        <w:t xml:space="preserve">5.2.- </w:t>
      </w:r>
      <w:r w:rsidR="0037686A" w:rsidRPr="0076535C">
        <w:rPr>
          <w:b w:val="0"/>
          <w:szCs w:val="19"/>
        </w:rPr>
        <w:t xml:space="preserve">En la aplicación presupuestaria indicada en la cláusula 3.2 de cláusulas específicas del contrato existe </w:t>
      </w:r>
      <w:r w:rsidR="0037686A" w:rsidRPr="0076535C">
        <w:rPr>
          <w:szCs w:val="19"/>
        </w:rPr>
        <w:t>crédito</w:t>
      </w:r>
      <w:r w:rsidR="0037686A" w:rsidRPr="0076535C">
        <w:rPr>
          <w:b w:val="0"/>
          <w:szCs w:val="19"/>
        </w:rPr>
        <w:t xml:space="preserve"> preciso para atender a las obligaciones derivadas del contrato.</w:t>
      </w:r>
      <w:bookmarkEnd w:id="600"/>
      <w:bookmarkEnd w:id="601"/>
      <w:bookmarkEnd w:id="602"/>
    </w:p>
    <w:p w14:paraId="1B822A5F" w14:textId="77777777" w:rsidR="0037686A" w:rsidRPr="0076535C" w:rsidRDefault="000D7743" w:rsidP="00DE49EF">
      <w:pPr>
        <w:pStyle w:val="Ttulo4"/>
        <w:ind w:right="-427"/>
        <w:rPr>
          <w:b w:val="0"/>
          <w:szCs w:val="19"/>
        </w:rPr>
      </w:pPr>
      <w:bookmarkStart w:id="603" w:name="_Toc39127368"/>
      <w:bookmarkStart w:id="604" w:name="_Toc40872792"/>
      <w:bookmarkStart w:id="605" w:name="_Toc48117875"/>
      <w:r w:rsidRPr="0076535C">
        <w:rPr>
          <w:szCs w:val="19"/>
        </w:rPr>
        <w:t xml:space="preserve">5.3.- </w:t>
      </w:r>
      <w:r w:rsidR="0037686A" w:rsidRPr="0076535C">
        <w:rPr>
          <w:b w:val="0"/>
          <w:szCs w:val="19"/>
        </w:rPr>
        <w:t xml:space="preserve">En el supuesto de que el expediente sea de </w:t>
      </w:r>
      <w:r w:rsidR="0037686A" w:rsidRPr="0076535C">
        <w:rPr>
          <w:szCs w:val="19"/>
        </w:rPr>
        <w:t>tramitación anticipada</w:t>
      </w:r>
      <w:r w:rsidR="0037686A" w:rsidRPr="0076535C">
        <w:rPr>
          <w:b w:val="0"/>
          <w:szCs w:val="19"/>
        </w:rPr>
        <w:t xml:space="preserve"> según la cláusula 3.3 de cláusulas específicas del contrato, la adjudicación del contrato queda condicionada a la existencia de crédito adecuado y suficiente en el ejercicio económico correspondiente.</w:t>
      </w:r>
      <w:bookmarkEnd w:id="603"/>
      <w:bookmarkEnd w:id="604"/>
      <w:bookmarkEnd w:id="605"/>
    </w:p>
    <w:p w14:paraId="7B9DD3B0" w14:textId="09E1D1BF" w:rsidR="00CE343A" w:rsidRPr="0076535C" w:rsidRDefault="000D7743" w:rsidP="00CE343A">
      <w:pPr>
        <w:pStyle w:val="Ttulo4"/>
        <w:ind w:right="-427"/>
        <w:rPr>
          <w:b w:val="0"/>
          <w:szCs w:val="19"/>
        </w:rPr>
      </w:pPr>
      <w:bookmarkStart w:id="606" w:name="_Toc39127369"/>
      <w:bookmarkStart w:id="607" w:name="_Toc40872793"/>
      <w:bookmarkStart w:id="608" w:name="_Toc48117876"/>
      <w:r w:rsidRPr="0076535C">
        <w:rPr>
          <w:szCs w:val="19"/>
        </w:rPr>
        <w:t xml:space="preserve">5.4.- </w:t>
      </w:r>
      <w:r w:rsidR="0037686A" w:rsidRPr="0076535C">
        <w:rPr>
          <w:szCs w:val="19"/>
        </w:rPr>
        <w:t xml:space="preserve">El valor estimado </w:t>
      </w:r>
      <w:r w:rsidR="0037686A" w:rsidRPr="0076535C">
        <w:rPr>
          <w:b w:val="0"/>
          <w:szCs w:val="19"/>
        </w:rPr>
        <w:t>es el que figura en la cláusula 4 de cláusulas específicas del contrato.</w:t>
      </w:r>
      <w:bookmarkEnd w:id="606"/>
      <w:bookmarkEnd w:id="607"/>
      <w:bookmarkEnd w:id="608"/>
    </w:p>
    <w:p w14:paraId="06C5C2E1" w14:textId="77777777" w:rsidR="0037686A" w:rsidRPr="0076535C" w:rsidRDefault="000D7743" w:rsidP="009836E1">
      <w:pPr>
        <w:pStyle w:val="Ttulo3"/>
        <w:rPr>
          <w:rFonts w:eastAsia="Arial Unicode MS"/>
        </w:rPr>
      </w:pPr>
      <w:bookmarkStart w:id="609" w:name="_Toc126569763"/>
      <w:r w:rsidRPr="0076535C">
        <w:rPr>
          <w:rFonts w:eastAsia="Arial Unicode MS"/>
        </w:rPr>
        <w:t xml:space="preserve">6.- </w:t>
      </w:r>
      <w:r w:rsidR="0037686A" w:rsidRPr="0076535C">
        <w:rPr>
          <w:rFonts w:eastAsia="Arial Unicode MS"/>
        </w:rPr>
        <w:t>PRECIO DEL CONTRATO</w:t>
      </w:r>
      <w:bookmarkEnd w:id="609"/>
    </w:p>
    <w:p w14:paraId="6BD1E058" w14:textId="77777777" w:rsidR="0037686A" w:rsidRPr="0076535C" w:rsidRDefault="000D7743" w:rsidP="00DE49EF">
      <w:pPr>
        <w:pStyle w:val="Ttulo4"/>
        <w:ind w:right="-427"/>
        <w:rPr>
          <w:b w:val="0"/>
          <w:szCs w:val="19"/>
        </w:rPr>
      </w:pPr>
      <w:bookmarkStart w:id="610" w:name="_Toc39127371"/>
      <w:bookmarkStart w:id="611" w:name="_Toc40872795"/>
      <w:bookmarkStart w:id="612" w:name="_Toc48117878"/>
      <w:r w:rsidRPr="0076535C">
        <w:rPr>
          <w:szCs w:val="19"/>
        </w:rPr>
        <w:t xml:space="preserve">6.1.- </w:t>
      </w:r>
      <w:r w:rsidR="0037686A" w:rsidRPr="0076535C">
        <w:rPr>
          <w:b w:val="0"/>
          <w:szCs w:val="19"/>
        </w:rPr>
        <w:t>En el caso de que la cláusula 5.1 de cláusulas específicas del contrato señale que el sistema de determinación del precio es el de precios unitarios que resulten de la oferta seleccionada, el precio será el resultado de sumar los siguientes conceptos: el presupuesto de ejecución material ofertado por la adjudicataria y los importes resultantes de aplicar al presupuesto de ejecución material ofertado el porcentaje de gastos generales indicado en el proyecto y el 6% de beneficio industrial.</w:t>
      </w:r>
      <w:bookmarkEnd w:id="610"/>
      <w:bookmarkEnd w:id="611"/>
      <w:bookmarkEnd w:id="612"/>
      <w:r w:rsidR="0037686A" w:rsidRPr="0076535C">
        <w:rPr>
          <w:b w:val="0"/>
          <w:szCs w:val="19"/>
        </w:rPr>
        <w:t xml:space="preserve"> </w:t>
      </w:r>
    </w:p>
    <w:p w14:paraId="6D98776F" w14:textId="77777777" w:rsidR="0037686A" w:rsidRPr="0076535C" w:rsidRDefault="0037686A" w:rsidP="00DE49EF">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0D2AC866" w14:textId="77777777" w:rsidR="0037686A" w:rsidRPr="0076535C" w:rsidRDefault="0037686A" w:rsidP="00DE49EF">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3D56BA43" w14:textId="77777777" w:rsidR="0037686A" w:rsidRPr="0076535C" w:rsidRDefault="000D7743" w:rsidP="00DE49EF">
      <w:pPr>
        <w:pStyle w:val="Ttulo4"/>
        <w:ind w:right="-427"/>
        <w:rPr>
          <w:b w:val="0"/>
          <w:szCs w:val="19"/>
        </w:rPr>
      </w:pPr>
      <w:bookmarkStart w:id="613" w:name="_Toc39127372"/>
      <w:bookmarkStart w:id="614" w:name="_Toc40872796"/>
      <w:bookmarkStart w:id="615" w:name="_Toc48117879"/>
      <w:r w:rsidRPr="0076535C">
        <w:rPr>
          <w:szCs w:val="19"/>
        </w:rPr>
        <w:t xml:space="preserve">6.2.- </w:t>
      </w:r>
      <w:r w:rsidR="0037686A" w:rsidRPr="0076535C">
        <w:rPr>
          <w:b w:val="0"/>
          <w:szCs w:val="19"/>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613"/>
      <w:bookmarkEnd w:id="614"/>
      <w:bookmarkEnd w:id="615"/>
      <w:r w:rsidR="0037686A" w:rsidRPr="0076535C">
        <w:rPr>
          <w:b w:val="0"/>
          <w:szCs w:val="19"/>
        </w:rPr>
        <w:t xml:space="preserve"> </w:t>
      </w:r>
    </w:p>
    <w:p w14:paraId="43346193" w14:textId="77777777" w:rsidR="0037686A" w:rsidRPr="0076535C" w:rsidRDefault="000D7743" w:rsidP="00DE49EF">
      <w:pPr>
        <w:pStyle w:val="Ttulo4"/>
        <w:ind w:right="-427"/>
        <w:rPr>
          <w:b w:val="0"/>
          <w:szCs w:val="19"/>
        </w:rPr>
      </w:pPr>
      <w:bookmarkStart w:id="616" w:name="_Toc39127373"/>
      <w:bookmarkStart w:id="617" w:name="_Toc40872797"/>
      <w:bookmarkStart w:id="618" w:name="_Toc48117880"/>
      <w:r w:rsidRPr="0076535C">
        <w:rPr>
          <w:szCs w:val="19"/>
        </w:rPr>
        <w:t xml:space="preserve">6.3.- </w:t>
      </w:r>
      <w:r w:rsidR="0037686A" w:rsidRPr="0076535C">
        <w:rPr>
          <w:b w:val="0"/>
          <w:szCs w:val="19"/>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616"/>
      <w:bookmarkEnd w:id="617"/>
      <w:bookmarkEnd w:id="618"/>
    </w:p>
    <w:p w14:paraId="4B9017F2" w14:textId="77777777" w:rsidR="0037686A" w:rsidRPr="0076535C" w:rsidRDefault="000D7743" w:rsidP="00DE49EF">
      <w:pPr>
        <w:pStyle w:val="Ttulo4"/>
        <w:ind w:right="-427"/>
        <w:rPr>
          <w:b w:val="0"/>
          <w:szCs w:val="19"/>
        </w:rPr>
      </w:pPr>
      <w:bookmarkStart w:id="619" w:name="_Toc39127374"/>
      <w:bookmarkStart w:id="620" w:name="_Toc40872798"/>
      <w:bookmarkStart w:id="621" w:name="_Toc48117881"/>
      <w:r w:rsidRPr="0076535C">
        <w:rPr>
          <w:szCs w:val="19"/>
        </w:rPr>
        <w:t xml:space="preserve">6.4.- </w:t>
      </w:r>
      <w:r w:rsidR="0037686A" w:rsidRPr="0076535C">
        <w:rPr>
          <w:b w:val="0"/>
          <w:szCs w:val="19"/>
        </w:rPr>
        <w:t>El precio del contrato se determinará en la resolución de adjudicación, con indicación del IVA como partida independiente y, en su caso, de su distribución plurianual.</w:t>
      </w:r>
      <w:bookmarkEnd w:id="619"/>
      <w:bookmarkEnd w:id="620"/>
      <w:bookmarkEnd w:id="621"/>
    </w:p>
    <w:p w14:paraId="71F38D0E" w14:textId="77777777" w:rsidR="0037686A" w:rsidRPr="0076535C" w:rsidRDefault="0037686A" w:rsidP="00DE49EF">
      <w:pPr>
        <w:pStyle w:val="Estilo1"/>
        <w:spacing w:before="120" w:after="120"/>
        <w:ind w:left="851" w:right="-427"/>
        <w:rPr>
          <w:rFonts w:ascii="Verdana" w:eastAsia="Arial Unicode MS" w:hAnsi="Verdana"/>
          <w:sz w:val="19"/>
          <w:szCs w:val="19"/>
        </w:rPr>
      </w:pPr>
      <w:r w:rsidRPr="0076535C">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277752BD" w14:textId="77777777" w:rsidR="000D7743" w:rsidRPr="0076535C" w:rsidRDefault="000D7743" w:rsidP="00DE49EF">
      <w:pPr>
        <w:pStyle w:val="Ttulo3"/>
        <w:ind w:right="-427"/>
        <w:rPr>
          <w:rFonts w:eastAsia="Arial Unicode MS"/>
        </w:rPr>
      </w:pPr>
      <w:bookmarkStart w:id="622" w:name="_Toc126569764"/>
      <w:r w:rsidRPr="0076535C">
        <w:rPr>
          <w:rFonts w:eastAsia="Arial Unicode MS"/>
        </w:rPr>
        <w:t xml:space="preserve">7.- </w:t>
      </w:r>
      <w:r w:rsidR="0037686A" w:rsidRPr="0076535C">
        <w:rPr>
          <w:rFonts w:eastAsia="Arial Unicode MS"/>
        </w:rPr>
        <w:t>REVISIÓN DE PRECIOS</w:t>
      </w:r>
      <w:bookmarkEnd w:id="622"/>
    </w:p>
    <w:p w14:paraId="27ADF1DB" w14:textId="3645BF2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2CC303C6" w14:textId="5F48074F" w:rsidR="00C34503" w:rsidRDefault="00F53B43" w:rsidP="009C311A">
      <w:pPr>
        <w:pStyle w:val="Default"/>
        <w:ind w:left="284"/>
        <w:jc w:val="both"/>
        <w:rPr>
          <w:rFonts w:ascii="Verdana" w:eastAsia="Arial Unicode MS" w:hAnsi="Verdana"/>
          <w:sz w:val="19"/>
          <w:szCs w:val="19"/>
        </w:rPr>
      </w:pPr>
      <w:r w:rsidRPr="0076535C">
        <w:rPr>
          <w:rFonts w:ascii="Verdana" w:eastAsia="Arial Unicode MS" w:hAnsi="Verdana"/>
          <w:sz w:val="19"/>
          <w:szCs w:val="19"/>
        </w:rPr>
        <w:t>Nota:</w:t>
      </w:r>
      <w:r w:rsidR="00C34503" w:rsidRPr="0076535C">
        <w:rPr>
          <w:rFonts w:ascii="Verdana" w:eastAsia="Arial Unicode MS" w:hAnsi="Verdana"/>
          <w:sz w:val="19"/>
          <w:szCs w:val="19"/>
        </w:rPr>
        <w:t xml:space="preserve"> </w:t>
      </w:r>
      <w:r w:rsidRPr="0076535C">
        <w:rPr>
          <w:rFonts w:ascii="Verdana" w:eastAsia="Arial Unicode MS" w:hAnsi="Verdana"/>
          <w:sz w:val="19"/>
          <w:szCs w:val="19"/>
        </w:rPr>
        <w:t xml:space="preserve">Durante el año 2022 </w:t>
      </w:r>
      <w:r w:rsidR="00D731F3" w:rsidRPr="0076535C">
        <w:rPr>
          <w:rFonts w:ascii="Verdana" w:eastAsia="Arial Unicode MS" w:hAnsi="Verdana"/>
          <w:sz w:val="19"/>
          <w:szCs w:val="19"/>
        </w:rPr>
        <w:t>c</w:t>
      </w:r>
      <w:r w:rsidR="00C34503" w:rsidRPr="0076535C">
        <w:rPr>
          <w:rFonts w:ascii="Verdana" w:eastAsia="Arial Unicode MS" w:hAnsi="Verdana"/>
          <w:sz w:val="19"/>
          <w:szCs w:val="19"/>
        </w:rPr>
        <w:t xml:space="preserve">abe la revisión de precios conforme a </w:t>
      </w:r>
      <w:r w:rsidR="004F4FD7" w:rsidRPr="0076535C">
        <w:rPr>
          <w:rFonts w:ascii="Verdana" w:eastAsia="Arial Unicode MS" w:hAnsi="Verdana"/>
          <w:sz w:val="19"/>
          <w:szCs w:val="19"/>
        </w:rPr>
        <w:t>las circunstancias señaladas</w:t>
      </w:r>
      <w:r w:rsidR="00C34503" w:rsidRPr="0076535C">
        <w:rPr>
          <w:rFonts w:ascii="Verdana" w:eastAsia="Arial Unicode MS" w:hAnsi="Verdana"/>
          <w:sz w:val="19"/>
          <w:szCs w:val="19"/>
        </w:rPr>
        <w:t xml:space="preserve"> por el</w:t>
      </w:r>
      <w:r w:rsidR="00622C25" w:rsidRPr="0076535C">
        <w:rPr>
          <w:rFonts w:ascii="Verdana" w:eastAsia="Arial Unicode MS" w:hAnsi="Verdana"/>
          <w:sz w:val="19"/>
          <w:szCs w:val="19"/>
        </w:rPr>
        <w:t xml:space="preserve"> </w:t>
      </w:r>
      <w:r w:rsidR="00841298" w:rsidRPr="0076535C">
        <w:rPr>
          <w:rFonts w:ascii="Verdana" w:eastAsia="Arial Unicode MS" w:hAnsi="Verdana"/>
          <w:sz w:val="19"/>
          <w:szCs w:val="19"/>
        </w:rPr>
        <w:t>Título</w:t>
      </w:r>
      <w:r w:rsidR="00622C25" w:rsidRPr="0076535C">
        <w:rPr>
          <w:rFonts w:ascii="Verdana" w:eastAsia="Arial Unicode MS" w:hAnsi="Verdana"/>
          <w:sz w:val="19"/>
          <w:szCs w:val="19"/>
        </w:rPr>
        <w:t xml:space="preserve"> II del</w:t>
      </w:r>
      <w:r w:rsidR="00C34503" w:rsidRPr="0076535C">
        <w:rPr>
          <w:rFonts w:ascii="Verdana" w:eastAsia="Arial Unicode MS" w:hAnsi="Verdana"/>
          <w:sz w:val="19"/>
          <w:szCs w:val="19"/>
        </w:rPr>
        <w:t xml:space="preserve"> Real Decreto</w:t>
      </w:r>
      <w:r w:rsidR="00964FDE" w:rsidRPr="0076535C">
        <w:rPr>
          <w:rFonts w:ascii="Verdana" w:eastAsia="Arial Unicode MS" w:hAnsi="Verdana"/>
          <w:sz w:val="19"/>
          <w:szCs w:val="19"/>
        </w:rPr>
        <w:t xml:space="preserve">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w:t>
      </w:r>
      <w:r w:rsidR="009C311A" w:rsidRPr="0076535C">
        <w:rPr>
          <w:rFonts w:ascii="Verdana" w:eastAsia="Arial Unicode MS" w:hAnsi="Verdana"/>
          <w:sz w:val="19"/>
          <w:szCs w:val="19"/>
        </w:rPr>
        <w:t xml:space="preserve"> El cual ha sido modificado por el Real Decreto-ley 6/2022, de 29 de marzo, por el que se adoptan medidas urgentes en el marco del Plan Nacional de respuesta a las consecuencias económicas y sociales de la guerra en Ucrania.</w:t>
      </w:r>
    </w:p>
    <w:p w14:paraId="694D5935" w14:textId="77777777" w:rsidR="00151EAE" w:rsidRPr="0076535C" w:rsidRDefault="00151EAE" w:rsidP="009C311A">
      <w:pPr>
        <w:pStyle w:val="Default"/>
        <w:ind w:left="284"/>
        <w:jc w:val="both"/>
        <w:rPr>
          <w:rFonts w:ascii="Verdana" w:eastAsia="Arial Unicode MS" w:hAnsi="Verdana"/>
          <w:sz w:val="19"/>
          <w:szCs w:val="19"/>
        </w:rPr>
      </w:pPr>
    </w:p>
    <w:p w14:paraId="57242630" w14:textId="67E1F2CA" w:rsidR="0037686A" w:rsidRPr="0076535C" w:rsidRDefault="000D7743" w:rsidP="00DE49EF">
      <w:pPr>
        <w:pStyle w:val="Ttulo3"/>
        <w:ind w:right="-427"/>
        <w:rPr>
          <w:rFonts w:eastAsia="Arial Unicode MS"/>
        </w:rPr>
      </w:pPr>
      <w:bookmarkStart w:id="623" w:name="_Toc126569765"/>
      <w:r w:rsidRPr="0076535C">
        <w:rPr>
          <w:rFonts w:eastAsia="Arial Unicode MS"/>
        </w:rPr>
        <w:lastRenderedPageBreak/>
        <w:t xml:space="preserve">8.- </w:t>
      </w:r>
      <w:r w:rsidR="0037686A" w:rsidRPr="0076535C">
        <w:rPr>
          <w:rFonts w:eastAsia="Arial Unicode MS"/>
        </w:rPr>
        <w:t>PLAZO DE EJECUCIÓN</w:t>
      </w:r>
      <w:bookmarkEnd w:id="623"/>
    </w:p>
    <w:p w14:paraId="20D9F228"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642B9F87"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 xml:space="preserve">El plazo de ejecución comenzará con el acta de comprobación del replanteo. </w:t>
      </w:r>
    </w:p>
    <w:p w14:paraId="7893E451" w14:textId="77777777" w:rsidR="0037686A" w:rsidRPr="0076535C" w:rsidRDefault="0037686A" w:rsidP="00DE49EF">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Estos plazos solo podrán ampliarse de conformidad con lo dispuesto en el art. 195.2 LCSP.</w:t>
      </w:r>
    </w:p>
    <w:p w14:paraId="5CAAF54E" w14:textId="77777777" w:rsidR="000D7743" w:rsidRPr="0076535C" w:rsidRDefault="000D7743" w:rsidP="00DE49EF">
      <w:pPr>
        <w:pStyle w:val="Ttulo3"/>
        <w:ind w:right="-427"/>
        <w:rPr>
          <w:rFonts w:eastAsia="Arial Unicode MS"/>
        </w:rPr>
      </w:pPr>
      <w:bookmarkStart w:id="624" w:name="_Toc126569766"/>
      <w:r w:rsidRPr="0076535C">
        <w:rPr>
          <w:rFonts w:eastAsia="Arial Unicode MS"/>
        </w:rPr>
        <w:t xml:space="preserve">9.- </w:t>
      </w:r>
      <w:r w:rsidR="00A1193B" w:rsidRPr="0076535C">
        <w:rPr>
          <w:rFonts w:eastAsia="Arial Unicode MS"/>
          <w:caps w:val="0"/>
        </w:rPr>
        <w:t>GARANTÍAS</w:t>
      </w:r>
      <w:bookmarkEnd w:id="624"/>
    </w:p>
    <w:p w14:paraId="2591912C" w14:textId="77777777" w:rsidR="0037686A" w:rsidRPr="0076535C" w:rsidRDefault="000D7743" w:rsidP="00DE49EF">
      <w:pPr>
        <w:pStyle w:val="Ttulo4"/>
        <w:ind w:right="-427"/>
        <w:rPr>
          <w:b w:val="0"/>
          <w:szCs w:val="19"/>
        </w:rPr>
      </w:pPr>
      <w:bookmarkStart w:id="625" w:name="_Toc39127378"/>
      <w:bookmarkStart w:id="626" w:name="_Toc40872802"/>
      <w:bookmarkStart w:id="627" w:name="_Toc48117885"/>
      <w:r w:rsidRPr="0076535C">
        <w:rPr>
          <w:szCs w:val="19"/>
        </w:rPr>
        <w:t xml:space="preserve">9.1.- </w:t>
      </w:r>
      <w:r w:rsidR="0037686A" w:rsidRPr="0076535C">
        <w:rPr>
          <w:b w:val="0"/>
          <w:szCs w:val="19"/>
        </w:rPr>
        <w:t>La garantía provisional podrá prestarse en alguna de las fórmulas establecidas en el art. 108.1 LCSP y deberá depositarse en las formas que dispone el art. 106.3 LCSP.</w:t>
      </w:r>
      <w:bookmarkEnd w:id="625"/>
      <w:bookmarkEnd w:id="626"/>
      <w:bookmarkEnd w:id="627"/>
    </w:p>
    <w:p w14:paraId="5C7B04AC" w14:textId="77777777" w:rsidR="0037686A" w:rsidRPr="0076535C" w:rsidRDefault="0037686A" w:rsidP="00DE49EF">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766F2375" w14:textId="77777777" w:rsidR="0037686A" w:rsidRPr="0076535C" w:rsidRDefault="000D7743" w:rsidP="00DE49EF">
      <w:pPr>
        <w:pStyle w:val="Ttulo4"/>
        <w:ind w:right="-427"/>
        <w:rPr>
          <w:b w:val="0"/>
          <w:szCs w:val="19"/>
        </w:rPr>
      </w:pPr>
      <w:bookmarkStart w:id="628" w:name="_Toc39127379"/>
      <w:bookmarkStart w:id="629" w:name="_Toc40872803"/>
      <w:bookmarkStart w:id="630" w:name="_Toc48117886"/>
      <w:r w:rsidRPr="0076535C">
        <w:rPr>
          <w:szCs w:val="19"/>
        </w:rPr>
        <w:t xml:space="preserve">9.2.- </w:t>
      </w:r>
      <w:r w:rsidR="0037686A" w:rsidRPr="0076535C">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28"/>
      <w:bookmarkEnd w:id="629"/>
      <w:bookmarkEnd w:id="630"/>
      <w:r w:rsidR="0037686A" w:rsidRPr="0076535C">
        <w:rPr>
          <w:b w:val="0"/>
          <w:szCs w:val="19"/>
        </w:rPr>
        <w:t xml:space="preserve"> </w:t>
      </w:r>
    </w:p>
    <w:p w14:paraId="20B02BB4" w14:textId="77777777" w:rsidR="0037686A" w:rsidRPr="0076535C" w:rsidRDefault="0037686A" w:rsidP="00DE49EF">
      <w:pPr>
        <w:tabs>
          <w:tab w:val="left" w:pos="6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Las garantías definitiva y complementaria se depositarán siempre en la Tesorería General del País Vasco.</w:t>
      </w:r>
    </w:p>
    <w:p w14:paraId="218956F5" w14:textId="77777777" w:rsidR="0037686A" w:rsidRPr="0076535C" w:rsidRDefault="000D7743" w:rsidP="00DE49EF">
      <w:pPr>
        <w:pStyle w:val="Ttulo4"/>
        <w:ind w:right="-427"/>
        <w:rPr>
          <w:b w:val="0"/>
          <w:szCs w:val="19"/>
        </w:rPr>
      </w:pPr>
      <w:bookmarkStart w:id="631" w:name="_Toc39127380"/>
      <w:bookmarkStart w:id="632" w:name="_Toc40872804"/>
      <w:bookmarkStart w:id="633" w:name="_Toc48117887"/>
      <w:r w:rsidRPr="0076535C">
        <w:rPr>
          <w:szCs w:val="19"/>
        </w:rPr>
        <w:t xml:space="preserve">9.3.- </w:t>
      </w:r>
      <w:r w:rsidR="0037686A" w:rsidRPr="0076535C">
        <w:rPr>
          <w:b w:val="0"/>
          <w:szCs w:val="19"/>
        </w:rPr>
        <w:t>Cuando se trate de una unión temporal de empresas (en adelante, UTE), las garantías provisional y definitiva podrán ser constituidas por un</w:t>
      </w:r>
      <w:r w:rsidR="00C25B8A" w:rsidRPr="0076535C">
        <w:rPr>
          <w:b w:val="0"/>
          <w:szCs w:val="19"/>
        </w:rPr>
        <w:t>a o varia</w:t>
      </w:r>
      <w:r w:rsidR="0037686A" w:rsidRPr="0076535C">
        <w:rPr>
          <w:b w:val="0"/>
          <w:szCs w:val="19"/>
        </w:rPr>
        <w:t xml:space="preserve">s participantes en la UTE, siempre que en conjunto se alcance la cuantía total exigida, y se garantice </w:t>
      </w:r>
      <w:r w:rsidR="00B64602" w:rsidRPr="0076535C">
        <w:rPr>
          <w:b w:val="0"/>
          <w:szCs w:val="19"/>
        </w:rPr>
        <w:t>conjunta y solidariamente a toda</w:t>
      </w:r>
      <w:r w:rsidR="0037686A" w:rsidRPr="0076535C">
        <w:rPr>
          <w:b w:val="0"/>
          <w:szCs w:val="19"/>
        </w:rPr>
        <w:t>s sus integrantes.</w:t>
      </w:r>
      <w:bookmarkEnd w:id="631"/>
      <w:bookmarkEnd w:id="632"/>
      <w:bookmarkEnd w:id="633"/>
    </w:p>
    <w:p w14:paraId="2CD9C22E" w14:textId="77777777" w:rsidR="0037686A" w:rsidRPr="0076535C" w:rsidRDefault="000D7743" w:rsidP="009836E1">
      <w:pPr>
        <w:pStyle w:val="Ttulo3"/>
        <w:rPr>
          <w:rFonts w:eastAsia="Arial Unicode MS"/>
        </w:rPr>
      </w:pPr>
      <w:bookmarkStart w:id="634" w:name="_Toc126569767"/>
      <w:r w:rsidRPr="0076535C">
        <w:rPr>
          <w:rFonts w:eastAsia="Arial Unicode MS"/>
        </w:rPr>
        <w:t xml:space="preserve">10.- </w:t>
      </w:r>
      <w:r w:rsidR="0037686A" w:rsidRPr="0076535C">
        <w:rPr>
          <w:rFonts w:eastAsia="Arial Unicode MS"/>
        </w:rPr>
        <w:t>PERFIL DE CONTRATANTE Y CONSULTAS</w:t>
      </w:r>
      <w:bookmarkEnd w:id="634"/>
    </w:p>
    <w:p w14:paraId="38FB3BFF" w14:textId="77777777" w:rsidR="0037686A" w:rsidRPr="0076535C" w:rsidRDefault="0062037B" w:rsidP="00DE49EF">
      <w:pPr>
        <w:pStyle w:val="Ttulo4"/>
        <w:ind w:right="-427"/>
        <w:rPr>
          <w:b w:val="0"/>
          <w:color w:val="0000FF"/>
          <w:szCs w:val="19"/>
        </w:rPr>
      </w:pPr>
      <w:bookmarkStart w:id="635" w:name="_Toc39127382"/>
      <w:bookmarkStart w:id="636" w:name="_Toc40872806"/>
      <w:bookmarkStart w:id="637" w:name="_Toc48117889"/>
      <w:r w:rsidRPr="0076535C">
        <w:rPr>
          <w:szCs w:val="19"/>
        </w:rPr>
        <w:t xml:space="preserve">10.1.- </w:t>
      </w:r>
      <w:r w:rsidR="0037686A" w:rsidRPr="0076535C">
        <w:rPr>
          <w:b w:val="0"/>
          <w:szCs w:val="19"/>
        </w:rPr>
        <w:t xml:space="preserve">El acceso al perfil de contratante de la Contratación Pública de Euskadi se efectuará a través del siguiente enlace </w:t>
      </w:r>
      <w:bookmarkEnd w:id="635"/>
      <w:bookmarkEnd w:id="636"/>
      <w:bookmarkEnd w:id="637"/>
      <w:r w:rsidR="005B48E5">
        <w:fldChar w:fldCharType="begin"/>
      </w:r>
      <w:r w:rsidR="005B48E5">
        <w:instrText>HYPERLINK "http://www.contratacion.euskadi.eus"</w:instrText>
      </w:r>
      <w:r w:rsidR="005B48E5">
        <w:fldChar w:fldCharType="separate"/>
      </w:r>
      <w:r w:rsidR="0037686A" w:rsidRPr="0076535C">
        <w:rPr>
          <w:rStyle w:val="Hipervnculo"/>
          <w:rFonts w:cs="Tahoma"/>
          <w:b w:val="0"/>
          <w:szCs w:val="19"/>
        </w:rPr>
        <w:t>http://www.contratacion.euskadi.eus</w:t>
      </w:r>
      <w:r w:rsidR="005B48E5">
        <w:rPr>
          <w:rStyle w:val="Hipervnculo"/>
          <w:rFonts w:cs="Tahoma"/>
          <w:b w:val="0"/>
          <w:szCs w:val="19"/>
        </w:rPr>
        <w:fldChar w:fldCharType="end"/>
      </w:r>
    </w:p>
    <w:p w14:paraId="193984F3" w14:textId="77777777" w:rsidR="0037686A" w:rsidRPr="0076535C" w:rsidRDefault="0062037B" w:rsidP="00DE49EF">
      <w:pPr>
        <w:pStyle w:val="Ttulo4"/>
        <w:ind w:right="-427"/>
        <w:rPr>
          <w:szCs w:val="19"/>
        </w:rPr>
      </w:pPr>
      <w:bookmarkStart w:id="638" w:name="_Toc39127383"/>
      <w:bookmarkStart w:id="639" w:name="_Toc40872807"/>
      <w:bookmarkStart w:id="640" w:name="_Toc48117890"/>
      <w:r w:rsidRPr="0076535C">
        <w:rPr>
          <w:szCs w:val="19"/>
        </w:rPr>
        <w:t xml:space="preserve">10.2.- </w:t>
      </w:r>
      <w:r w:rsidR="0037686A" w:rsidRPr="0076535C">
        <w:rPr>
          <w:b w:val="0"/>
          <w:szCs w:val="19"/>
        </w:rPr>
        <w:t>En el perfil de contratante se publicarán los siguientes datos e informaciones:</w:t>
      </w:r>
      <w:bookmarkEnd w:id="638"/>
      <w:bookmarkEnd w:id="639"/>
      <w:bookmarkEnd w:id="640"/>
    </w:p>
    <w:p w14:paraId="4EAE138D"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anuncio de información previa.</w:t>
      </w:r>
    </w:p>
    <w:p w14:paraId="0730E7AF"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Anuncio de licitación. </w:t>
      </w:r>
    </w:p>
    <w:p w14:paraId="7A34E7C8"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Resolución aprobación del expediente.</w:t>
      </w:r>
    </w:p>
    <w:p w14:paraId="5AACE13C"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PCAP, PPTP y documentación complementaria.</w:t>
      </w:r>
    </w:p>
    <w:p w14:paraId="3549A51F"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Objeto detallado del contrato, su duración, presupuesto base de licitación. </w:t>
      </w:r>
    </w:p>
    <w:p w14:paraId="6550666F"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58AA6764"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Resolución de inicio del expediente firmada por el órgano de  contratación.</w:t>
      </w:r>
    </w:p>
    <w:p w14:paraId="1C4D51F4"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el caso de que se haya</w:t>
      </w:r>
      <w:r w:rsidR="00903E9E" w:rsidRPr="0076535C">
        <w:rPr>
          <w:rFonts w:ascii="Verdana" w:hAnsi="Verdana"/>
          <w:sz w:val="19"/>
          <w:szCs w:val="19"/>
        </w:rPr>
        <w:t>n</w:t>
      </w:r>
      <w:r w:rsidRPr="0076535C">
        <w:rPr>
          <w:rFonts w:ascii="Verdana" w:hAnsi="Verdana"/>
          <w:sz w:val="19"/>
          <w:szCs w:val="19"/>
        </w:rPr>
        <w:t xml:space="preserve"> realizado consultas preliminares de mercado, informe debidamente motivado de las consultas realizadas de conformidad con lo dispuesto en el art. 115 LCSP.</w:t>
      </w:r>
    </w:p>
    <w:p w14:paraId="5D4DC353"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Archivo </w:t>
      </w:r>
      <w:proofErr w:type="spellStart"/>
      <w:r w:rsidRPr="0076535C">
        <w:rPr>
          <w:rFonts w:ascii="Verdana" w:hAnsi="Verdana"/>
          <w:sz w:val="19"/>
          <w:szCs w:val="19"/>
        </w:rPr>
        <w:t>xml</w:t>
      </w:r>
      <w:proofErr w:type="spellEnd"/>
      <w:r w:rsidRPr="0076535C">
        <w:rPr>
          <w:rFonts w:ascii="Verdana" w:hAnsi="Verdana"/>
          <w:sz w:val="19"/>
          <w:szCs w:val="19"/>
        </w:rPr>
        <w:t xml:space="preserve"> para cumplimentar el DEUC.</w:t>
      </w:r>
    </w:p>
    <w:p w14:paraId="0B4B1E26"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La composición de las mesas de contratación que asistan al órgano de contratación y el cargo de sus </w:t>
      </w:r>
      <w:r w:rsidR="00903E9E" w:rsidRPr="0076535C">
        <w:rPr>
          <w:rFonts w:ascii="Verdana" w:hAnsi="Verdana"/>
          <w:sz w:val="19"/>
          <w:szCs w:val="19"/>
        </w:rPr>
        <w:t>componentes</w:t>
      </w:r>
      <w:r w:rsidRPr="0076535C">
        <w:rPr>
          <w:rFonts w:ascii="Verdana" w:hAnsi="Verdana"/>
          <w:sz w:val="19"/>
          <w:szCs w:val="19"/>
        </w:rPr>
        <w:t>.</w:t>
      </w:r>
    </w:p>
    <w:p w14:paraId="5BD046DC"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La designación de los miembros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603B4275"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lastRenderedPageBreak/>
        <w:t>Medios a través de los que se ha publicitado el contrato y los enlaces a esas publicaciones.</w:t>
      </w:r>
    </w:p>
    <w:p w14:paraId="5C7168DB"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05D0780C"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resolución o resoluciones del órgano de contratación por las que se modifican el PCAP y/o PPTP para la corrección de errores materiales, de hecho o aritméticos.</w:t>
      </w:r>
    </w:p>
    <w:p w14:paraId="299A19B6"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17D91B2F"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 xml:space="preserve">Número e identidad de las licitadoras participantes en el procedimiento de adjudicación. </w:t>
      </w:r>
    </w:p>
    <w:p w14:paraId="7EF49929" w14:textId="77777777" w:rsidR="0037686A" w:rsidRPr="0076535C" w:rsidRDefault="0037686A" w:rsidP="005166DF">
      <w:pPr>
        <w:numPr>
          <w:ilvl w:val="0"/>
          <w:numId w:val="55"/>
        </w:numPr>
        <w:tabs>
          <w:tab w:val="clear" w:pos="720"/>
        </w:tabs>
        <w:spacing w:before="120" w:after="120"/>
        <w:ind w:left="1560" w:right="-427" w:hanging="425"/>
        <w:jc w:val="both"/>
        <w:rPr>
          <w:rFonts w:ascii="Verdana" w:eastAsia="Calibri" w:hAnsi="Verdana"/>
          <w:sz w:val="19"/>
          <w:szCs w:val="19"/>
          <w:lang w:eastAsia="en-US"/>
        </w:rPr>
      </w:pPr>
      <w:r w:rsidRPr="0076535C">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8A4B7DA" w14:textId="77777777" w:rsidR="0037686A" w:rsidRPr="0076535C" w:rsidRDefault="0037686A" w:rsidP="005166DF">
      <w:pPr>
        <w:numPr>
          <w:ilvl w:val="0"/>
          <w:numId w:val="55"/>
        </w:numPr>
        <w:tabs>
          <w:tab w:val="clear" w:pos="720"/>
        </w:tabs>
        <w:spacing w:before="120" w:after="120"/>
        <w:ind w:left="1560" w:right="-427" w:hanging="425"/>
        <w:jc w:val="both"/>
        <w:rPr>
          <w:rFonts w:ascii="Verdana" w:eastAsia="Calibri" w:hAnsi="Verdana"/>
          <w:sz w:val="19"/>
          <w:szCs w:val="19"/>
          <w:lang w:eastAsia="en-US"/>
        </w:rPr>
      </w:pPr>
      <w:r w:rsidRPr="0076535C">
        <w:rPr>
          <w:rFonts w:ascii="Verdana" w:eastAsia="Arial Unicode MS" w:hAnsi="Verdana" w:cs="Tahoma"/>
          <w:sz w:val="19"/>
          <w:szCs w:val="19"/>
        </w:rPr>
        <w:t>Relación de licitadoras admitidas y excluidas y, en este último caso, las razones de la exclusión.</w:t>
      </w:r>
    </w:p>
    <w:p w14:paraId="322DE6B6"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Actas de la mesa de contratación.</w:t>
      </w:r>
    </w:p>
    <w:p w14:paraId="25F896A8"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Informe de valoración de los criterios de adjudicación cuantificables mediante un juicio de valor de cada una de las ofertas.</w:t>
      </w:r>
    </w:p>
    <w:p w14:paraId="4CB869E5"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informe o informes sobre las ofertas incursas en presunción de anormalidad a que se refiere el art. 149.4 LCSP.</w:t>
      </w:r>
    </w:p>
    <w:p w14:paraId="59C35F3D"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sz w:val="19"/>
          <w:szCs w:val="19"/>
        </w:rPr>
      </w:pPr>
      <w:r w:rsidRPr="0076535C">
        <w:rPr>
          <w:rFonts w:ascii="Verdana" w:hAnsi="Verdana" w:cs="Tahoma"/>
          <w:sz w:val="19"/>
          <w:szCs w:val="19"/>
        </w:rPr>
        <w:t>Puntuaciones asignadas a las ofertas, cuando estas no se recojan en las actas o hasta que estas sean redactadas y publicadas.</w:t>
      </w:r>
    </w:p>
    <w:p w14:paraId="37299A53"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Resolución de adjudicación del contrato.</w:t>
      </w:r>
    </w:p>
    <w:p w14:paraId="521242F5"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cs="sans-serif"/>
          <w:sz w:val="19"/>
          <w:szCs w:val="19"/>
        </w:rPr>
      </w:pPr>
      <w:r w:rsidRPr="0076535C">
        <w:rPr>
          <w:rFonts w:ascii="Verdana" w:hAnsi="Verdana"/>
          <w:sz w:val="19"/>
          <w:szCs w:val="19"/>
        </w:rPr>
        <w:t>Identidad de la adjudicataria.</w:t>
      </w:r>
    </w:p>
    <w:p w14:paraId="219FA4EC"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cs="sans-serif"/>
          <w:sz w:val="19"/>
          <w:szCs w:val="19"/>
        </w:rPr>
      </w:pPr>
      <w:r w:rsidRPr="0076535C">
        <w:rPr>
          <w:rFonts w:ascii="Verdana" w:hAnsi="Verdana"/>
          <w:sz w:val="19"/>
          <w:szCs w:val="19"/>
        </w:rPr>
        <w:t>I</w:t>
      </w:r>
      <w:r w:rsidRPr="0076535C">
        <w:rPr>
          <w:rFonts w:ascii="Verdana" w:hAnsi="Verdana" w:cs="sans-serif"/>
          <w:sz w:val="19"/>
          <w:szCs w:val="19"/>
        </w:rPr>
        <w:t xml:space="preserve">mporte de adjudicación, incluido el Impuesto sobre el Valor Añadido. </w:t>
      </w:r>
    </w:p>
    <w:p w14:paraId="0486A524"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 xml:space="preserve">Anuncio de formalización del contrato y documento contractual. </w:t>
      </w:r>
    </w:p>
    <w:p w14:paraId="3C79FA6B"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sz w:val="19"/>
          <w:szCs w:val="19"/>
        </w:rPr>
      </w:pPr>
      <w:r w:rsidRPr="0076535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2E88B862"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decide no adjudicar o celebrar el contrato.</w:t>
      </w:r>
    </w:p>
    <w:p w14:paraId="4E165574"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acuerda desistir del procedimiento de adjudicación.</w:t>
      </w:r>
    </w:p>
    <w:p w14:paraId="49D9126A"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declara desierto el procedimiento de adjudicación.</w:t>
      </w:r>
    </w:p>
    <w:p w14:paraId="27A44D18"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Interposición de recursos y la eventual suspensión del procedimiento de adjudicación con motivo de dicha interposición.</w:t>
      </w:r>
    </w:p>
    <w:p w14:paraId="652E4A5D"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por la que se declara anulado el procedimiento de adjudicación.</w:t>
      </w:r>
    </w:p>
    <w:p w14:paraId="3BE7B7EA"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prorroga el contrato.</w:t>
      </w:r>
    </w:p>
    <w:p w14:paraId="43875596"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A</w:t>
      </w:r>
      <w:r w:rsidRPr="0076535C">
        <w:rPr>
          <w:rFonts w:ascii="Verdana" w:eastAsia="Calibri" w:hAnsi="Verdana" w:cs="sans-serif"/>
          <w:sz w:val="19"/>
          <w:szCs w:val="19"/>
        </w:rPr>
        <w:t>nuncio/s de modificación del contrato</w:t>
      </w:r>
      <w:r w:rsidRPr="0076535C">
        <w:rPr>
          <w:rFonts w:ascii="Verdana" w:hAnsi="Verdana" w:cs="sans-serif"/>
          <w:sz w:val="19"/>
          <w:szCs w:val="19"/>
        </w:rPr>
        <w:t xml:space="preserve">, resolución del órgano de contratación por la que acuerda modificar el contrato, </w:t>
      </w:r>
      <w:r w:rsidRPr="0076535C">
        <w:rPr>
          <w:rFonts w:ascii="Verdana" w:eastAsia="Calibri" w:hAnsi="Verdana" w:cs="sans-serif"/>
          <w:sz w:val="19"/>
          <w:szCs w:val="19"/>
        </w:rPr>
        <w:t>su justi</w:t>
      </w:r>
      <w:r w:rsidRPr="0076535C">
        <w:rPr>
          <w:rFonts w:ascii="Verdana" w:hAnsi="Verdana" w:cs="sans-serif"/>
          <w:sz w:val="19"/>
          <w:szCs w:val="19"/>
        </w:rPr>
        <w:t>fi</w:t>
      </w:r>
      <w:r w:rsidRPr="0076535C">
        <w:rPr>
          <w:rFonts w:ascii="Verdana" w:eastAsia="Calibri" w:hAnsi="Verdana" w:cs="sans-serif"/>
          <w:sz w:val="19"/>
          <w:szCs w:val="19"/>
        </w:rPr>
        <w:t>cación, alegaciones de la contratista y todos los informes que, en su caso, se hubieran recabado con carácter previo a su aprobación.</w:t>
      </w:r>
    </w:p>
    <w:p w14:paraId="39EB4391" w14:textId="77777777" w:rsidR="0037686A" w:rsidRPr="0076535C" w:rsidRDefault="0037686A" w:rsidP="005166DF">
      <w:pPr>
        <w:numPr>
          <w:ilvl w:val="0"/>
          <w:numId w:val="55"/>
        </w:numPr>
        <w:tabs>
          <w:tab w:val="clear" w:pos="720"/>
        </w:tabs>
        <w:spacing w:before="120" w:after="120"/>
        <w:ind w:left="1560" w:right="-427" w:hanging="425"/>
        <w:jc w:val="both"/>
        <w:rPr>
          <w:rFonts w:ascii="Verdana" w:hAnsi="Verdana" w:cs="sans-serif"/>
          <w:sz w:val="19"/>
          <w:szCs w:val="19"/>
        </w:rPr>
      </w:pPr>
      <w:r w:rsidRPr="0076535C">
        <w:rPr>
          <w:rFonts w:ascii="Verdana" w:hAnsi="Verdana" w:cs="sans-serif"/>
          <w:sz w:val="19"/>
          <w:szCs w:val="19"/>
        </w:rPr>
        <w:t>Resolución del órgano de contratación por la que autoriza la cesión del contrato.</w:t>
      </w:r>
    </w:p>
    <w:p w14:paraId="118BF6FB" w14:textId="77777777" w:rsidR="0037686A" w:rsidRPr="0076535C" w:rsidRDefault="0037686A" w:rsidP="005166DF">
      <w:pPr>
        <w:numPr>
          <w:ilvl w:val="0"/>
          <w:numId w:val="55"/>
        </w:numPr>
        <w:tabs>
          <w:tab w:val="clear" w:pos="720"/>
        </w:tabs>
        <w:spacing w:before="120" w:after="120"/>
        <w:ind w:left="1560" w:right="-427" w:hanging="425"/>
        <w:jc w:val="both"/>
        <w:rPr>
          <w:rFonts w:ascii="Verdana" w:eastAsia="Calibri" w:hAnsi="Verdana" w:cs="sans-serif"/>
          <w:sz w:val="19"/>
          <w:szCs w:val="19"/>
        </w:rPr>
      </w:pPr>
      <w:r w:rsidRPr="0076535C">
        <w:rPr>
          <w:rFonts w:ascii="Verdana" w:hAnsi="Verdana" w:cs="sans-serif"/>
          <w:sz w:val="19"/>
          <w:szCs w:val="19"/>
        </w:rPr>
        <w:t>Resolución del órgano de contratación por la que autoriza la modificación de la composición de la UTE.</w:t>
      </w:r>
    </w:p>
    <w:p w14:paraId="418EC4D7" w14:textId="643C5ED7" w:rsidR="0037686A" w:rsidRPr="0076535C" w:rsidRDefault="0062037B" w:rsidP="00DE49EF">
      <w:pPr>
        <w:pStyle w:val="Ttulo4"/>
        <w:ind w:right="-427"/>
        <w:rPr>
          <w:b w:val="0"/>
          <w:szCs w:val="19"/>
        </w:rPr>
      </w:pPr>
      <w:bookmarkStart w:id="641" w:name="_Toc39127384"/>
      <w:bookmarkStart w:id="642" w:name="_Toc40872808"/>
      <w:bookmarkStart w:id="643" w:name="_Toc48117891"/>
      <w:r w:rsidRPr="0076535C">
        <w:rPr>
          <w:bCs/>
          <w:szCs w:val="19"/>
        </w:rPr>
        <w:lastRenderedPageBreak/>
        <w:t xml:space="preserve">10.3.- </w:t>
      </w:r>
      <w:r w:rsidR="0037686A" w:rsidRPr="0076535C">
        <w:rPr>
          <w:b w:val="0"/>
          <w:bCs/>
          <w:szCs w:val="19"/>
        </w:rPr>
        <w:t xml:space="preserve">Los interesados pueden formular </w:t>
      </w:r>
      <w:r w:rsidR="0037686A" w:rsidRPr="0076535C">
        <w:rPr>
          <w:szCs w:val="19"/>
        </w:rPr>
        <w:t>consultas y solicitudes de documentación complementaria o información adicional</w:t>
      </w:r>
      <w:r w:rsidR="0037686A" w:rsidRPr="0076535C">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41"/>
      <w:bookmarkEnd w:id="642"/>
      <w:bookmarkEnd w:id="643"/>
    </w:p>
    <w:p w14:paraId="7B0F3FA9" w14:textId="780F19AD" w:rsidR="007E2557" w:rsidRPr="0076535C" w:rsidRDefault="007E2557" w:rsidP="007E2557"/>
    <w:p w14:paraId="1D2234CA" w14:textId="77777777" w:rsidR="0037686A" w:rsidRPr="0076535C" w:rsidRDefault="0037686A">
      <w:pPr>
        <w:rPr>
          <w:rFonts w:ascii="Verdana" w:eastAsia="Arial Unicode MS" w:hAnsi="Verdana" w:cs="Arial"/>
          <w:b/>
          <w:caps/>
          <w:sz w:val="19"/>
          <w:szCs w:val="19"/>
        </w:rPr>
      </w:pPr>
      <w:r w:rsidRPr="0076535C">
        <w:rPr>
          <w:rFonts w:eastAsia="Arial Unicode MS"/>
          <w:sz w:val="19"/>
          <w:szCs w:val="19"/>
        </w:rPr>
        <w:br w:type="page"/>
      </w:r>
    </w:p>
    <w:p w14:paraId="444FE434" w14:textId="717DAA68" w:rsidR="00C548B6" w:rsidRPr="0076535C" w:rsidRDefault="00C548B6" w:rsidP="0007565D">
      <w:pPr>
        <w:pStyle w:val="Ttulo2"/>
      </w:pPr>
      <w:bookmarkStart w:id="644" w:name="_Toc505598226"/>
      <w:bookmarkStart w:id="645" w:name="_Toc505598303"/>
      <w:bookmarkStart w:id="646" w:name="_Toc505598396"/>
      <w:bookmarkStart w:id="647" w:name="_Toc507512578"/>
      <w:bookmarkStart w:id="648" w:name="_Toc507512879"/>
      <w:bookmarkStart w:id="649" w:name="_Toc33530770"/>
      <w:bookmarkStart w:id="650" w:name="_Toc126569768"/>
      <w:bookmarkEnd w:id="554"/>
      <w:bookmarkEnd w:id="555"/>
      <w:bookmarkEnd w:id="556"/>
      <w:bookmarkEnd w:id="557"/>
      <w:bookmarkEnd w:id="558"/>
      <w:bookmarkEnd w:id="559"/>
      <w:bookmarkEnd w:id="560"/>
      <w:bookmarkEnd w:id="561"/>
      <w:bookmarkEnd w:id="562"/>
      <w:bookmarkEnd w:id="563"/>
      <w:bookmarkEnd w:id="571"/>
      <w:r w:rsidRPr="0076535C">
        <w:lastRenderedPageBreak/>
        <w:t>II.- LICITACIÓN</w:t>
      </w:r>
      <w:bookmarkEnd w:id="644"/>
      <w:bookmarkEnd w:id="645"/>
      <w:bookmarkEnd w:id="646"/>
      <w:bookmarkEnd w:id="647"/>
      <w:bookmarkEnd w:id="648"/>
      <w:bookmarkEnd w:id="649"/>
      <w:bookmarkEnd w:id="650"/>
    </w:p>
    <w:p w14:paraId="47F268EB" w14:textId="35402382" w:rsidR="00DE49EF" w:rsidRPr="0076535C" w:rsidRDefault="00DE49EF" w:rsidP="00B043D5">
      <w:pPr>
        <w:pStyle w:val="Ttulo3"/>
        <w:ind w:right="-427"/>
        <w:rPr>
          <w:rFonts w:eastAsia="Arial Unicode MS"/>
        </w:rPr>
      </w:pPr>
      <w:bookmarkStart w:id="651" w:name="_Toc126569769"/>
      <w:r w:rsidRPr="0076535C">
        <w:rPr>
          <w:rFonts w:eastAsia="Arial Unicode MS"/>
        </w:rPr>
        <w:t>11.- CONDICIONES PARA PARTICIPAR</w:t>
      </w:r>
      <w:bookmarkEnd w:id="651"/>
    </w:p>
    <w:p w14:paraId="39AFEAE5" w14:textId="797E3357" w:rsidR="00DE49EF" w:rsidRPr="0076535C" w:rsidRDefault="00DE49EF" w:rsidP="00B043D5">
      <w:pPr>
        <w:pStyle w:val="Ttulo4"/>
        <w:ind w:right="-427"/>
        <w:rPr>
          <w:b w:val="0"/>
          <w:szCs w:val="19"/>
        </w:rPr>
      </w:pPr>
      <w:bookmarkStart w:id="652" w:name="_Toc39127387"/>
      <w:bookmarkStart w:id="653" w:name="_Toc40872811"/>
      <w:bookmarkStart w:id="654" w:name="_Toc48117894"/>
      <w:r w:rsidRPr="0076535C">
        <w:rPr>
          <w:szCs w:val="19"/>
        </w:rPr>
        <w:t xml:space="preserve">11.1.- </w:t>
      </w:r>
      <w:r w:rsidRPr="0076535C">
        <w:rPr>
          <w:b w:val="0"/>
          <w:szCs w:val="19"/>
        </w:rPr>
        <w:t>Pueden participar en el procedimiento de contratación, las personas naturales o jurídicas, españolas o extranjeras, que tengan plena capacidad de obrar, no estén incursas en prohibición de contratar</w:t>
      </w:r>
      <w:r w:rsidR="007860B3" w:rsidRPr="0076535C">
        <w:rPr>
          <w:b w:val="0"/>
          <w:szCs w:val="19"/>
        </w:rPr>
        <w:t>, no se hallen en situación de conflicto de intereses</w:t>
      </w:r>
      <w:r w:rsidRPr="0076535C">
        <w:rPr>
          <w:b w:val="0"/>
          <w:szCs w:val="19"/>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Pr="0076535C">
        <w:rPr>
          <w:b w:val="0"/>
          <w:szCs w:val="19"/>
        </w:rPr>
        <w:t>es</w:t>
      </w:r>
      <w:proofErr w:type="spellEnd"/>
      <w:r w:rsidRPr="0076535C">
        <w:rPr>
          <w:b w:val="0"/>
          <w:szCs w:val="19"/>
        </w:rPr>
        <w:t xml:space="preserve"> “fecha final de presentación de ofertas”).</w:t>
      </w:r>
      <w:bookmarkEnd w:id="652"/>
      <w:bookmarkEnd w:id="653"/>
      <w:bookmarkEnd w:id="654"/>
    </w:p>
    <w:p w14:paraId="2CD31FC5" w14:textId="77777777" w:rsidR="00DE49EF" w:rsidRPr="0076535C" w:rsidRDefault="00DE49EF" w:rsidP="00B043D5">
      <w:pPr>
        <w:pStyle w:val="Estilo1"/>
        <w:tabs>
          <w:tab w:val="left" w:pos="0"/>
        </w:tabs>
        <w:spacing w:before="120" w:after="120"/>
        <w:ind w:left="851" w:right="-427"/>
        <w:rPr>
          <w:rFonts w:ascii="Verdana" w:eastAsia="Arial Unicode MS" w:hAnsi="Verdana" w:cs="Tahoma"/>
          <w:b/>
          <w:sz w:val="19"/>
          <w:szCs w:val="19"/>
        </w:rPr>
      </w:pPr>
      <w:r w:rsidRPr="0076535C">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A769478" w14:textId="77777777" w:rsidR="00DE49EF" w:rsidRPr="0076535C" w:rsidRDefault="00DE49EF" w:rsidP="00B043D5">
      <w:pPr>
        <w:spacing w:before="120" w:after="120"/>
        <w:ind w:left="851" w:right="-427"/>
        <w:jc w:val="both"/>
        <w:rPr>
          <w:rFonts w:ascii="Verdana" w:hAnsi="Verdana" w:cs="Tahoma"/>
          <w:sz w:val="19"/>
          <w:szCs w:val="19"/>
        </w:rPr>
      </w:pPr>
      <w:r w:rsidRPr="0076535C">
        <w:rPr>
          <w:rFonts w:ascii="Verdana" w:hAnsi="Verdana" w:cs="Tahoma"/>
          <w:sz w:val="19"/>
          <w:szCs w:val="19"/>
        </w:rPr>
        <w:t>Solo pueden participar las personas jurídicas que cumplan con lo dispuesto en el art. 66.1 LCSP así como l</w:t>
      </w:r>
      <w:r w:rsidR="00432D24" w:rsidRPr="0076535C">
        <w:rPr>
          <w:rFonts w:ascii="Verdana" w:hAnsi="Verdana" w:cs="Tahoma"/>
          <w:sz w:val="19"/>
          <w:szCs w:val="19"/>
        </w:rPr>
        <w:t>a</w:t>
      </w:r>
      <w:r w:rsidRPr="0076535C">
        <w:rPr>
          <w:rFonts w:ascii="Verdana" w:hAnsi="Verdana" w:cs="Tahoma"/>
          <w:sz w:val="19"/>
          <w:szCs w:val="19"/>
        </w:rPr>
        <w:t>s operador</w:t>
      </w:r>
      <w:r w:rsidR="00432D24" w:rsidRPr="0076535C">
        <w:rPr>
          <w:rFonts w:ascii="Verdana" w:hAnsi="Verdana" w:cs="Tahoma"/>
          <w:sz w:val="19"/>
          <w:szCs w:val="19"/>
        </w:rPr>
        <w:t>as económicas comunitaria</w:t>
      </w:r>
      <w:r w:rsidRPr="0076535C">
        <w:rPr>
          <w:rFonts w:ascii="Verdana" w:hAnsi="Verdana" w:cs="Tahoma"/>
          <w:sz w:val="19"/>
          <w:szCs w:val="19"/>
        </w:rPr>
        <w:t>s o de Estados signatarios del Acuerdo sobre e</w:t>
      </w:r>
      <w:r w:rsidR="00432D24" w:rsidRPr="0076535C">
        <w:rPr>
          <w:rFonts w:ascii="Verdana" w:hAnsi="Verdana" w:cs="Tahoma"/>
          <w:sz w:val="19"/>
          <w:szCs w:val="19"/>
        </w:rPr>
        <w:t>l Espacio Económico Europeo y las operadoras económicas no comunitaria</w:t>
      </w:r>
      <w:r w:rsidRPr="0076535C">
        <w:rPr>
          <w:rFonts w:ascii="Verdana" w:hAnsi="Verdana" w:cs="Tahoma"/>
          <w:sz w:val="19"/>
          <w:szCs w:val="19"/>
        </w:rPr>
        <w:t>s que  cumplan con lo dispuesto respectivamente en los artículos 67 y 68.1 LCSP.</w:t>
      </w:r>
    </w:p>
    <w:p w14:paraId="722A9981" w14:textId="77777777" w:rsidR="00DE49EF" w:rsidRPr="0076535C" w:rsidRDefault="00DE49EF" w:rsidP="00B043D5">
      <w:pPr>
        <w:pStyle w:val="Ttulo4"/>
        <w:ind w:right="-427"/>
        <w:rPr>
          <w:b w:val="0"/>
          <w:szCs w:val="19"/>
        </w:rPr>
      </w:pPr>
      <w:bookmarkStart w:id="655" w:name="_Toc39127388"/>
      <w:bookmarkStart w:id="656" w:name="_Toc40872812"/>
      <w:bookmarkStart w:id="657" w:name="_Toc48117895"/>
      <w:r w:rsidRPr="0076535C">
        <w:rPr>
          <w:szCs w:val="19"/>
        </w:rPr>
        <w:t xml:space="preserve">11.2.- </w:t>
      </w:r>
      <w:r w:rsidRPr="0076535C">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55"/>
      <w:bookmarkEnd w:id="656"/>
      <w:bookmarkEnd w:id="657"/>
      <w:r w:rsidRPr="0076535C">
        <w:rPr>
          <w:b w:val="0"/>
          <w:szCs w:val="19"/>
        </w:rPr>
        <w:t xml:space="preserve"> </w:t>
      </w:r>
    </w:p>
    <w:p w14:paraId="674FE8DD" w14:textId="77777777" w:rsidR="00DE49EF" w:rsidRPr="0076535C" w:rsidRDefault="00DE49EF" w:rsidP="00B043D5">
      <w:pPr>
        <w:pStyle w:val="Ttulo4"/>
        <w:ind w:right="-427"/>
        <w:rPr>
          <w:b w:val="0"/>
          <w:szCs w:val="19"/>
        </w:rPr>
      </w:pPr>
      <w:bookmarkStart w:id="658" w:name="_Toc39127389"/>
      <w:bookmarkStart w:id="659" w:name="_Toc40872813"/>
      <w:bookmarkStart w:id="660" w:name="_Toc48117896"/>
      <w:r w:rsidRPr="0076535C">
        <w:rPr>
          <w:szCs w:val="19"/>
        </w:rPr>
        <w:t xml:space="preserve">11.3.- </w:t>
      </w:r>
      <w:r w:rsidRPr="0076535C">
        <w:rPr>
          <w:b w:val="0"/>
          <w:szCs w:val="19"/>
        </w:rPr>
        <w:t xml:space="preserve">En el caso de que la cláusula 20.7 de cláusulas específicas del contrato reserven el contrato a Centros Especiales de Empleo de </w:t>
      </w:r>
      <w:r w:rsidR="00B41848" w:rsidRPr="0076535C">
        <w:rPr>
          <w:b w:val="0"/>
          <w:szCs w:val="19"/>
        </w:rPr>
        <w:t>iniciativa</w:t>
      </w:r>
      <w:r w:rsidRPr="0076535C">
        <w:rPr>
          <w:b w:val="0"/>
          <w:szCs w:val="19"/>
        </w:rPr>
        <w:t xml:space="preserve">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58"/>
      <w:bookmarkEnd w:id="659"/>
      <w:bookmarkEnd w:id="660"/>
    </w:p>
    <w:p w14:paraId="7FA561FD" w14:textId="77777777" w:rsidR="00DE49EF" w:rsidRPr="0076535C" w:rsidRDefault="00DE49EF" w:rsidP="00B043D5">
      <w:pPr>
        <w:pStyle w:val="Ttulo4"/>
        <w:ind w:right="-427"/>
        <w:rPr>
          <w:b w:val="0"/>
          <w:szCs w:val="19"/>
        </w:rPr>
      </w:pPr>
      <w:bookmarkStart w:id="661" w:name="_Toc39127390"/>
      <w:bookmarkStart w:id="662" w:name="_Toc40872814"/>
      <w:bookmarkStart w:id="663" w:name="_Toc48117897"/>
      <w:r w:rsidRPr="0076535C">
        <w:rPr>
          <w:szCs w:val="19"/>
        </w:rPr>
        <w:t>11.</w:t>
      </w:r>
      <w:r w:rsidR="008942AA" w:rsidRPr="0076535C">
        <w:rPr>
          <w:szCs w:val="19"/>
        </w:rPr>
        <w:t>4</w:t>
      </w:r>
      <w:r w:rsidRPr="0076535C">
        <w:rPr>
          <w:szCs w:val="19"/>
        </w:rPr>
        <w:t xml:space="preserve">.- </w:t>
      </w:r>
      <w:r w:rsidRPr="0076535C">
        <w:rPr>
          <w:b w:val="0"/>
          <w:szCs w:val="19"/>
        </w:rPr>
        <w:t>Las circunstancias relativas a la capacidad, solvencia, habilitación empresarial o profesional que, en su caso, se exijan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61"/>
      <w:bookmarkEnd w:id="662"/>
      <w:bookmarkEnd w:id="663"/>
      <w:r w:rsidRPr="0076535C">
        <w:rPr>
          <w:b w:val="0"/>
          <w:szCs w:val="19"/>
        </w:rPr>
        <w:t xml:space="preserve"> </w:t>
      </w:r>
    </w:p>
    <w:p w14:paraId="06AD22D8" w14:textId="77777777" w:rsidR="00DE49EF" w:rsidRPr="0076535C" w:rsidRDefault="00DE49EF" w:rsidP="00B043D5">
      <w:pPr>
        <w:pStyle w:val="Prrafodelista"/>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76535C">
        <w:rPr>
          <w:rFonts w:ascii="Verdana" w:eastAsia="Arial Unicode MS" w:hAnsi="Verdana"/>
          <w:sz w:val="19"/>
          <w:szCs w:val="19"/>
          <w:u w:val="single"/>
        </w:rPr>
        <w:t>en cualquier momento del procedimiento</w:t>
      </w:r>
      <w:r w:rsidRPr="0076535C">
        <w:rPr>
          <w:rFonts w:ascii="Verdana" w:eastAsia="Arial Unicode MS" w:hAnsi="Verdana"/>
          <w:sz w:val="19"/>
          <w:szCs w:val="19"/>
        </w:rPr>
        <w:t xml:space="preserve">, cuando resulte necesario para garantizar su buen desarrollo, antes de la adjudicación del contrato. Asimismo, podrá solicitarles </w:t>
      </w:r>
      <w:r w:rsidRPr="0076535C">
        <w:rPr>
          <w:rFonts w:ascii="Verdana" w:hAnsi="Verdana" w:cs="sans-serif"/>
          <w:sz w:val="19"/>
          <w:szCs w:val="19"/>
        </w:rPr>
        <w:t xml:space="preserve">aclaraciones sobre los certificados y documentos presentados o requerirles para la presentación de otros complementarios. </w:t>
      </w:r>
    </w:p>
    <w:p w14:paraId="3B1E7CBB" w14:textId="77777777" w:rsidR="00DE49EF" w:rsidRPr="0076535C" w:rsidRDefault="00DE49EF" w:rsidP="00B043D5">
      <w:pPr>
        <w:pStyle w:val="Ttulo4"/>
        <w:ind w:right="-427"/>
        <w:rPr>
          <w:b w:val="0"/>
          <w:szCs w:val="19"/>
        </w:rPr>
      </w:pPr>
      <w:bookmarkStart w:id="664" w:name="_Toc39127391"/>
      <w:bookmarkStart w:id="665" w:name="_Toc40872815"/>
      <w:bookmarkStart w:id="666" w:name="_Toc48117898"/>
      <w:r w:rsidRPr="0076535C">
        <w:rPr>
          <w:szCs w:val="19"/>
        </w:rPr>
        <w:t xml:space="preserve">11.5.- </w:t>
      </w:r>
      <w:r w:rsidRPr="0076535C">
        <w:rPr>
          <w:b w:val="0"/>
          <w:szCs w:val="19"/>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432D24" w:rsidRPr="0076535C">
        <w:rPr>
          <w:b w:val="0"/>
          <w:szCs w:val="19"/>
        </w:rPr>
        <w:t>a</w:t>
      </w:r>
      <w:r w:rsidRPr="0076535C">
        <w:rPr>
          <w:b w:val="0"/>
          <w:szCs w:val="19"/>
        </w:rPr>
        <w:t>s económic</w:t>
      </w:r>
      <w:r w:rsidR="00432D24" w:rsidRPr="0076535C">
        <w:rPr>
          <w:b w:val="0"/>
          <w:szCs w:val="19"/>
        </w:rPr>
        <w:t>a</w:t>
      </w:r>
      <w:r w:rsidRPr="0076535C">
        <w:rPr>
          <w:b w:val="0"/>
          <w:szCs w:val="19"/>
        </w:rPr>
        <w:t>s o base de datos nacional de un Estado miembro de la Unión Europea siempre que en este último caso se</w:t>
      </w:r>
      <w:r w:rsidR="00432D24" w:rsidRPr="0076535C">
        <w:rPr>
          <w:b w:val="0"/>
          <w:szCs w:val="19"/>
        </w:rPr>
        <w:t>a accesible de modo gratuito. Las operadoras económica</w:t>
      </w:r>
      <w:r w:rsidRPr="0076535C">
        <w:rPr>
          <w:b w:val="0"/>
          <w:szCs w:val="19"/>
        </w:rPr>
        <w:t>s no estará</w:t>
      </w:r>
      <w:r w:rsidR="00432D24" w:rsidRPr="0076535C">
        <w:rPr>
          <w:b w:val="0"/>
          <w:szCs w:val="19"/>
        </w:rPr>
        <w:t>n obligada</w:t>
      </w:r>
      <w:r w:rsidRPr="0076535C">
        <w:rPr>
          <w:b w:val="0"/>
          <w:szCs w:val="19"/>
        </w:rPr>
        <w:t>s a presentar documentación para acreditar datos que figuren en dichos registros, listas y bases de datos.</w:t>
      </w:r>
      <w:bookmarkEnd w:id="664"/>
      <w:bookmarkEnd w:id="665"/>
      <w:bookmarkEnd w:id="666"/>
      <w:r w:rsidRPr="0076535C">
        <w:rPr>
          <w:b w:val="0"/>
          <w:szCs w:val="19"/>
        </w:rPr>
        <w:t xml:space="preserve"> </w:t>
      </w:r>
    </w:p>
    <w:p w14:paraId="1BA3D79F" w14:textId="0EA866C1" w:rsidR="00DE49EF" w:rsidRPr="0076535C" w:rsidRDefault="009D602C" w:rsidP="00B043D5">
      <w:pPr>
        <w:pStyle w:val="Ttulo3"/>
        <w:ind w:right="-427"/>
        <w:rPr>
          <w:rFonts w:eastAsia="Arial Unicode MS"/>
        </w:rPr>
      </w:pPr>
      <w:r w:rsidRPr="0076535C">
        <w:rPr>
          <w:rFonts w:eastAsia="Arial Unicode MS"/>
        </w:rPr>
        <w:t xml:space="preserve"> </w:t>
      </w:r>
      <w:bookmarkStart w:id="667" w:name="_Toc126569770"/>
      <w:r w:rsidR="00D941EE" w:rsidRPr="0076535C">
        <w:rPr>
          <w:rFonts w:eastAsia="Arial Unicode MS"/>
        </w:rPr>
        <w:t xml:space="preserve">12.- </w:t>
      </w:r>
      <w:r w:rsidR="00DE49EF" w:rsidRPr="0076535C">
        <w:rPr>
          <w:rFonts w:eastAsia="Arial Unicode MS"/>
        </w:rPr>
        <w:t>PRESENTACIÓN DE OFERTAS</w:t>
      </w:r>
      <w:bookmarkEnd w:id="667"/>
    </w:p>
    <w:p w14:paraId="4073DD86" w14:textId="77777777" w:rsidR="003F04E9" w:rsidRPr="0076535C" w:rsidRDefault="003F04E9" w:rsidP="003F04E9">
      <w:pPr>
        <w:jc w:val="both"/>
        <w:rPr>
          <w:rFonts w:ascii="Verdana" w:eastAsia="Arial Unicode MS" w:hAnsi="Verdana"/>
          <w:color w:val="000000" w:themeColor="text1"/>
          <w:sz w:val="19"/>
          <w:szCs w:val="19"/>
        </w:rPr>
      </w:pPr>
    </w:p>
    <w:p w14:paraId="73C6EE89" w14:textId="595C2E95" w:rsidR="003F04E9" w:rsidRPr="0076535C" w:rsidRDefault="003F04E9" w:rsidP="003F04E9">
      <w:pPr>
        <w:jc w:val="both"/>
        <w:rPr>
          <w:rFonts w:ascii="Verdana" w:eastAsia="Arial Unicode MS" w:hAnsi="Verdana"/>
          <w:sz w:val="19"/>
          <w:szCs w:val="19"/>
        </w:rPr>
      </w:pPr>
      <w:r w:rsidRPr="0076535C">
        <w:rPr>
          <w:rFonts w:ascii="Verdana" w:eastAsia="Arial Unicode MS" w:hAnsi="Verdana"/>
          <w:sz w:val="19"/>
          <w:szCs w:val="19"/>
        </w:rPr>
        <w:t xml:space="preserve">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w:t>
      </w:r>
      <w:r w:rsidRPr="0076535C">
        <w:rPr>
          <w:rFonts w:ascii="Verdana" w:eastAsia="Arial Unicode MS" w:hAnsi="Verdana"/>
          <w:sz w:val="19"/>
          <w:szCs w:val="19"/>
        </w:rPr>
        <w:lastRenderedPageBreak/>
        <w:t>no serán cedidos a terceros salvo lo dispuesto en la normativa citada. Los licitadores podrán ejercitar sus derechos de acceso, rectificación, supresión y el resto de derechos recogidos en la Ley de Protección de datos de carácter personal.</w:t>
      </w:r>
    </w:p>
    <w:p w14:paraId="5AE4343F" w14:textId="77777777" w:rsidR="003F04E9" w:rsidRPr="0076535C" w:rsidRDefault="003F04E9" w:rsidP="003F04E9">
      <w:pPr>
        <w:rPr>
          <w:rFonts w:eastAsia="Arial Unicode MS"/>
        </w:rPr>
      </w:pPr>
    </w:p>
    <w:p w14:paraId="77939F63" w14:textId="77777777" w:rsidR="00DE49EF" w:rsidRPr="0076535C" w:rsidRDefault="00D941EE" w:rsidP="00B043D5">
      <w:pPr>
        <w:pStyle w:val="Ttulo4"/>
        <w:ind w:right="-427"/>
        <w:rPr>
          <w:szCs w:val="19"/>
        </w:rPr>
      </w:pPr>
      <w:r w:rsidRPr="0076535C">
        <w:rPr>
          <w:szCs w:val="19"/>
        </w:rPr>
        <w:t xml:space="preserve">12.1.- </w:t>
      </w:r>
      <w:r w:rsidR="00DE49EF" w:rsidRPr="0076535C">
        <w:rPr>
          <w:szCs w:val="19"/>
        </w:rPr>
        <w:t>Idioma</w:t>
      </w:r>
      <w:r w:rsidRPr="0076535C">
        <w:rPr>
          <w:szCs w:val="19"/>
        </w:rPr>
        <w:t>.</w:t>
      </w:r>
    </w:p>
    <w:p w14:paraId="755694BE" w14:textId="77777777" w:rsidR="00DE49EF" w:rsidRPr="0076535C" w:rsidRDefault="00DE49EF" w:rsidP="00B043D5">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La documentación deberá presentarse redactada, o traducida oficialmente, en euskera o castellano.</w:t>
      </w:r>
    </w:p>
    <w:p w14:paraId="15953FED" w14:textId="77777777" w:rsidR="00DE49EF" w:rsidRPr="0076535C" w:rsidRDefault="00D941EE" w:rsidP="00B043D5">
      <w:pPr>
        <w:pStyle w:val="Ttulo4"/>
        <w:ind w:right="-427"/>
        <w:rPr>
          <w:szCs w:val="19"/>
        </w:rPr>
      </w:pPr>
      <w:r w:rsidRPr="0076535C">
        <w:rPr>
          <w:szCs w:val="19"/>
        </w:rPr>
        <w:t xml:space="preserve">12.2.- </w:t>
      </w:r>
      <w:r w:rsidR="00DE49EF" w:rsidRPr="0076535C">
        <w:rPr>
          <w:szCs w:val="19"/>
        </w:rPr>
        <w:t>Medios</w:t>
      </w:r>
      <w:r w:rsidRPr="0076535C">
        <w:rPr>
          <w:szCs w:val="19"/>
        </w:rPr>
        <w:t>.</w:t>
      </w:r>
    </w:p>
    <w:p w14:paraId="5E319D28" w14:textId="77777777" w:rsidR="004C12D4" w:rsidRPr="0076535C" w:rsidRDefault="004C12D4" w:rsidP="4F56FDD6">
      <w:pPr>
        <w:pStyle w:val="Ttulo5"/>
        <w:rPr>
          <w:b/>
          <w:bCs/>
        </w:rPr>
      </w:pPr>
      <w:bookmarkStart w:id="668" w:name="_Toc48117903"/>
      <w:r w:rsidRPr="0076535C">
        <w:rPr>
          <w:b/>
          <w:bCs/>
        </w:rPr>
        <w:t>12.2.1.- Medios electrónicos.</w:t>
      </w:r>
    </w:p>
    <w:p w14:paraId="3066E8DD" w14:textId="77777777" w:rsidR="004C12D4" w:rsidRPr="0076535C"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76535C">
        <w:rPr>
          <w:rFonts w:ascii="Verdana" w:eastAsia="Arial Unicode MS" w:hAnsi="Verdana"/>
          <w:sz w:val="19"/>
          <w:szCs w:val="19"/>
        </w:rPr>
        <w:t>S</w:t>
      </w:r>
      <w:r w:rsidRPr="0076535C">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77003E3F" w14:textId="77777777" w:rsidR="004C12D4" w:rsidRPr="0076535C" w:rsidRDefault="004C12D4" w:rsidP="004C12D4">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F610087" w14:textId="77777777" w:rsidR="004C12D4" w:rsidRPr="0076535C"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6535C">
        <w:rPr>
          <w:rFonts w:ascii="Verdana" w:eastAsia="Arial Unicode MS" w:hAnsi="Verdana"/>
          <w:b/>
          <w:sz w:val="19"/>
          <w:szCs w:val="19"/>
        </w:rPr>
        <w:t>12.2.1.1.-</w:t>
      </w:r>
      <w:r w:rsidRPr="0076535C">
        <w:rPr>
          <w:rFonts w:ascii="Verdana" w:eastAsia="Arial Unicode MS" w:hAnsi="Verdana"/>
          <w:sz w:val="19"/>
          <w:szCs w:val="19"/>
        </w:rPr>
        <w:t xml:space="preserve"> </w:t>
      </w:r>
      <w:r w:rsidRPr="0076535C">
        <w:rPr>
          <w:rFonts w:ascii="Verdana" w:eastAsia="Arial Unicode MS" w:hAnsi="Verdana"/>
          <w:b/>
          <w:sz w:val="19"/>
          <w:szCs w:val="19"/>
        </w:rPr>
        <w:t>Requisitos:</w:t>
      </w:r>
    </w:p>
    <w:p w14:paraId="275E2ECF" w14:textId="77777777" w:rsidR="004C12D4" w:rsidRPr="0076535C" w:rsidRDefault="004C12D4" w:rsidP="004C12D4">
      <w:pPr>
        <w:widowControl w:val="0"/>
        <w:suppressAutoHyphens/>
        <w:autoSpaceDE w:val="0"/>
        <w:autoSpaceDN w:val="0"/>
        <w:adjustRightInd w:val="0"/>
        <w:spacing w:before="120" w:after="120"/>
        <w:ind w:left="1985" w:right="-425"/>
        <w:jc w:val="both"/>
        <w:rPr>
          <w:rFonts w:ascii="Verdana" w:hAnsi="Verdana" w:cs="Tahoma"/>
          <w:sz w:val="19"/>
          <w:szCs w:val="19"/>
        </w:rPr>
      </w:pPr>
      <w:r w:rsidRPr="0076535C">
        <w:rPr>
          <w:rFonts w:ascii="Verdana" w:hAnsi="Verdana" w:cs="Tahoma"/>
          <w:sz w:val="19"/>
          <w:szCs w:val="19"/>
        </w:rPr>
        <w:t>La información sobre los requisitos se encuentra disponible en el siguiente enlace:</w:t>
      </w:r>
    </w:p>
    <w:p w14:paraId="63368706" w14:textId="77777777" w:rsidR="004C12D4" w:rsidRPr="0076535C" w:rsidRDefault="00000000" w:rsidP="004C12D4">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7" w:history="1">
        <w:r w:rsidR="004C12D4" w:rsidRPr="0076535C">
          <w:rPr>
            <w:rStyle w:val="Hipervnculo"/>
            <w:rFonts w:ascii="Verdana" w:hAnsi="Verdana" w:cs="Tahoma"/>
            <w:sz w:val="16"/>
            <w:szCs w:val="16"/>
          </w:rPr>
          <w:t>https://www.contratacion.euskadi.eus/informacion-general-licitacion-electronica/w32-kpelicel/es/</w:t>
        </w:r>
      </w:hyperlink>
    </w:p>
    <w:p w14:paraId="3DE6EA7D" w14:textId="77777777" w:rsidR="004C12D4" w:rsidRPr="0076535C"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76535C">
        <w:rPr>
          <w:rFonts w:ascii="Verdana" w:hAnsi="Verdana" w:cs="Tahoma"/>
          <w:sz w:val="19"/>
          <w:szCs w:val="19"/>
          <w:u w:val="single"/>
        </w:rPr>
        <w:t>Servicio de soporte para resolver dudas o incidencias sobre licitación electrónica</w:t>
      </w:r>
      <w:r w:rsidRPr="0076535C">
        <w:rPr>
          <w:rFonts w:ascii="Verdana" w:hAnsi="Verdana" w:cs="Tahoma"/>
          <w:sz w:val="19"/>
          <w:szCs w:val="19"/>
        </w:rPr>
        <w:t xml:space="preserve">: </w:t>
      </w:r>
      <w:r w:rsidRPr="0076535C">
        <w:rPr>
          <w:rFonts w:ascii="Verdana" w:hAnsi="Verdana" w:cs="Tahoma"/>
          <w:b/>
          <w:color w:val="0000FF"/>
          <w:sz w:val="19"/>
          <w:szCs w:val="19"/>
        </w:rPr>
        <w:t>945.016.298</w:t>
      </w:r>
      <w:r w:rsidRPr="0076535C">
        <w:rPr>
          <w:rFonts w:ascii="Verdana" w:hAnsi="Verdana" w:cs="Tahoma"/>
          <w:sz w:val="19"/>
          <w:szCs w:val="19"/>
        </w:rPr>
        <w:t>.</w:t>
      </w:r>
    </w:p>
    <w:p w14:paraId="5EBE9A2B" w14:textId="77777777" w:rsidR="004C12D4" w:rsidRPr="0076535C" w:rsidRDefault="004C12D4" w:rsidP="004C12D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12D5EE1" w14:textId="77777777" w:rsidR="004C12D4" w:rsidRPr="0076535C" w:rsidRDefault="004C12D4" w:rsidP="004C12D4">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6535C">
        <w:rPr>
          <w:rFonts w:ascii="Verdana" w:eastAsia="Arial Unicode MS" w:hAnsi="Verdana"/>
          <w:b/>
          <w:sz w:val="19"/>
          <w:szCs w:val="19"/>
        </w:rPr>
        <w:t>12.2.1.2.- Forma de presentación:</w:t>
      </w:r>
    </w:p>
    <w:p w14:paraId="549DAFDC" w14:textId="77777777" w:rsidR="004C12D4" w:rsidRPr="0076535C" w:rsidRDefault="004C12D4" w:rsidP="004C12D4">
      <w:pPr>
        <w:ind w:left="1985" w:hanging="3"/>
        <w:jc w:val="both"/>
      </w:pPr>
      <w:r w:rsidRPr="0076535C">
        <w:rPr>
          <w:rFonts w:ascii="Verdana" w:hAnsi="Verdana"/>
          <w:sz w:val="20"/>
          <w:szCs w:val="20"/>
        </w:rPr>
        <w:t>La información sobre la forma de presentación de oferta, formatos soportados y tamaño de los ficheros, se encuentra disponible en el siguiente enlace:</w:t>
      </w:r>
    </w:p>
    <w:p w14:paraId="407067C2" w14:textId="77777777" w:rsidR="004C12D4" w:rsidRPr="0076535C" w:rsidRDefault="00000000" w:rsidP="004C12D4">
      <w:pPr>
        <w:ind w:left="1985"/>
        <w:jc w:val="both"/>
        <w:rPr>
          <w:sz w:val="18"/>
          <w:szCs w:val="18"/>
        </w:rPr>
      </w:pPr>
      <w:hyperlink r:id="rId18" w:history="1">
        <w:r w:rsidR="004C12D4" w:rsidRPr="0076535C">
          <w:rPr>
            <w:rStyle w:val="Hipervnculo"/>
            <w:rFonts w:ascii="Calibri" w:hAnsi="Calibri" w:cs="Calibri"/>
            <w:sz w:val="18"/>
            <w:szCs w:val="18"/>
          </w:rPr>
          <w:t>https://www.contratacion.euskadi.eus/recomendaciones-uso-licitacion-electronica/w32-kpelicel/es/</w:t>
        </w:r>
      </w:hyperlink>
    </w:p>
    <w:p w14:paraId="33495957" w14:textId="77777777" w:rsidR="004C12D4" w:rsidRPr="0076535C" w:rsidRDefault="004C12D4" w:rsidP="004C12D4">
      <w:pPr>
        <w:ind w:left="1985"/>
        <w:jc w:val="both"/>
      </w:pPr>
    </w:p>
    <w:p w14:paraId="1FF52C9C" w14:textId="428F0714" w:rsidR="004C12D4" w:rsidRPr="0076535C" w:rsidRDefault="004C12D4" w:rsidP="004C12D4">
      <w:pPr>
        <w:ind w:left="1985"/>
        <w:jc w:val="both"/>
        <w:rPr>
          <w:rFonts w:ascii="Verdana" w:hAnsi="Verdana"/>
          <w:sz w:val="20"/>
          <w:szCs w:val="20"/>
        </w:rPr>
      </w:pPr>
      <w:r w:rsidRPr="0076535C">
        <w:rPr>
          <w:rFonts w:ascii="Verdana" w:hAnsi="Verdana"/>
          <w:sz w:val="20"/>
          <w:szCs w:val="20"/>
        </w:rPr>
        <w:t xml:space="preserve">Se entenderá recibida la oferta en el plazo de presentación si se inicia la transmisión dentro </w:t>
      </w:r>
      <w:r w:rsidR="00207B07" w:rsidRPr="0076535C">
        <w:rPr>
          <w:rFonts w:ascii="Verdana" w:hAnsi="Verdana"/>
          <w:sz w:val="20"/>
          <w:szCs w:val="20"/>
        </w:rPr>
        <w:t>del mismo</w:t>
      </w:r>
      <w:r w:rsidRPr="0076535C">
        <w:rPr>
          <w:rFonts w:ascii="Verdana" w:hAnsi="Verdana"/>
          <w:sz w:val="20"/>
          <w:szCs w:val="20"/>
        </w:rPr>
        <w:t xml:space="preserve"> y finaliza con éxito. A estos efectos, se entenderá que se inicia la transmisión de la oferta dentro de plazo si la representación de la licitadora pulsa el botón</w:t>
      </w:r>
      <w:r w:rsidR="0074617F" w:rsidRPr="0076535C">
        <w:rPr>
          <w:rFonts w:ascii="Verdana" w:hAnsi="Verdana"/>
          <w:sz w:val="20"/>
          <w:szCs w:val="20"/>
        </w:rPr>
        <w:t xml:space="preserve"> </w:t>
      </w:r>
      <w:r w:rsidRPr="0076535C">
        <w:rPr>
          <w:rFonts w:ascii="Verdana" w:hAnsi="Verdana"/>
          <w:i/>
          <w:iCs/>
          <w:sz w:val="20"/>
          <w:szCs w:val="20"/>
        </w:rPr>
        <w:t>“</w:t>
      </w:r>
      <w:r w:rsidR="00207B07" w:rsidRPr="0076535C">
        <w:rPr>
          <w:rFonts w:ascii="Verdana" w:hAnsi="Verdana"/>
          <w:i/>
          <w:iCs/>
          <w:sz w:val="20"/>
          <w:szCs w:val="20"/>
        </w:rPr>
        <w:t>firma y envío de la oferta</w:t>
      </w:r>
      <w:r w:rsidRPr="0076535C">
        <w:rPr>
          <w:rFonts w:ascii="Verdana" w:hAnsi="Verdana"/>
          <w:i/>
          <w:iCs/>
          <w:sz w:val="20"/>
          <w:szCs w:val="20"/>
        </w:rPr>
        <w:t>”</w:t>
      </w:r>
      <w:r w:rsidRPr="0076535C">
        <w:rPr>
          <w:rFonts w:ascii="Verdana" w:hAnsi="Verdana"/>
          <w:sz w:val="20"/>
          <w:szCs w:val="20"/>
        </w:rPr>
        <w:t xml:space="preserve"> dentro del plazo establecido y se entenderá que la transmisión finaliza con éxito</w:t>
      </w:r>
      <w:r w:rsidRPr="0076535C">
        <w:rPr>
          <w:rFonts w:ascii="Verdana" w:hAnsi="Verdana"/>
          <w:color w:val="000000"/>
          <w:sz w:val="20"/>
          <w:szCs w:val="20"/>
        </w:rPr>
        <w:t xml:space="preserve"> </w:t>
      </w:r>
      <w:r w:rsidRPr="0076535C">
        <w:rPr>
          <w:rFonts w:ascii="Verdana" w:hAnsi="Verdana"/>
          <w:sz w:val="20"/>
          <w:szCs w:val="20"/>
        </w:rPr>
        <w:t>con la entrada en el registro electrónico de los documentos que integran la oferta presentada.</w:t>
      </w:r>
    </w:p>
    <w:p w14:paraId="243779F9" w14:textId="77777777" w:rsidR="00DE49EF" w:rsidRPr="0076535C" w:rsidRDefault="00D941EE" w:rsidP="008321A3">
      <w:pPr>
        <w:pStyle w:val="Ttulo5"/>
        <w:rPr>
          <w:b/>
        </w:rPr>
      </w:pPr>
      <w:r w:rsidRPr="0076535C">
        <w:rPr>
          <w:b/>
        </w:rPr>
        <w:t xml:space="preserve">12.2.2.- </w:t>
      </w:r>
      <w:r w:rsidR="00DE49EF" w:rsidRPr="0076535C">
        <w:rPr>
          <w:b/>
        </w:rPr>
        <w:t>Medios no electrónicos o en papel</w:t>
      </w:r>
      <w:r w:rsidR="00B043D5" w:rsidRPr="0076535C">
        <w:rPr>
          <w:b/>
        </w:rPr>
        <w:t>.</w:t>
      </w:r>
      <w:bookmarkEnd w:id="668"/>
    </w:p>
    <w:p w14:paraId="7F4F1866" w14:textId="77777777" w:rsidR="00DE49EF" w:rsidRPr="0076535C" w:rsidRDefault="00D941EE" w:rsidP="00B043D5">
      <w:pPr>
        <w:tabs>
          <w:tab w:val="left" w:pos="400"/>
        </w:tabs>
        <w:spacing w:before="120" w:after="120"/>
        <w:ind w:left="2127" w:right="-427" w:hanging="709"/>
        <w:jc w:val="both"/>
        <w:rPr>
          <w:rFonts w:ascii="Verdana" w:eastAsia="Arial Unicode MS" w:hAnsi="Verdana"/>
          <w:sz w:val="19"/>
          <w:szCs w:val="19"/>
        </w:rPr>
      </w:pPr>
      <w:r w:rsidRPr="0076535C">
        <w:rPr>
          <w:rFonts w:ascii="Verdana" w:eastAsia="Arial Unicode MS" w:hAnsi="Verdana"/>
          <w:b/>
          <w:sz w:val="19"/>
          <w:szCs w:val="19"/>
        </w:rPr>
        <w:t xml:space="preserve">12.2.2.1.- </w:t>
      </w:r>
      <w:r w:rsidR="00DE49EF" w:rsidRPr="0076535C">
        <w:rPr>
          <w:rFonts w:ascii="Verdana" w:eastAsia="Arial Unicode MS" w:hAnsi="Verdana"/>
          <w:b/>
          <w:sz w:val="19"/>
          <w:szCs w:val="19"/>
        </w:rPr>
        <w:t>Forma de presentación:</w:t>
      </w:r>
    </w:p>
    <w:p w14:paraId="1868042F" w14:textId="77777777" w:rsidR="00DE49EF" w:rsidRPr="0076535C" w:rsidRDefault="00DE49EF" w:rsidP="00A23E42">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 xml:space="preserve">Los documentos se presentarán en </w:t>
      </w:r>
      <w:r w:rsidRPr="0076535C">
        <w:rPr>
          <w:rFonts w:ascii="Verdana" w:hAnsi="Verdana" w:cs="Tahoma"/>
          <w:sz w:val="19"/>
          <w:szCs w:val="19"/>
          <w:u w:val="single"/>
        </w:rPr>
        <w:t xml:space="preserve">sobres cerrados y </w:t>
      </w:r>
      <w:r w:rsidRPr="0076535C">
        <w:rPr>
          <w:rFonts w:ascii="Verdana" w:eastAsia="Arial Unicode MS" w:hAnsi="Verdana" w:cs="Tahoma"/>
          <w:sz w:val="19"/>
          <w:szCs w:val="19"/>
          <w:u w:val="single"/>
        </w:rPr>
        <w:t>firmados</w:t>
      </w:r>
      <w:r w:rsidR="00432D24" w:rsidRPr="0076535C">
        <w:rPr>
          <w:rFonts w:ascii="Verdana" w:eastAsia="Arial Unicode MS" w:hAnsi="Verdana" w:cs="Tahoma"/>
          <w:sz w:val="19"/>
          <w:szCs w:val="19"/>
        </w:rPr>
        <w:t xml:space="preserve"> por la</w:t>
      </w:r>
      <w:r w:rsidRPr="0076535C">
        <w:rPr>
          <w:rFonts w:ascii="Verdana" w:eastAsia="Arial Unicode MS" w:hAnsi="Verdana" w:cs="Tahoma"/>
          <w:sz w:val="19"/>
          <w:szCs w:val="19"/>
        </w:rPr>
        <w:t xml:space="preserve"> operador</w:t>
      </w:r>
      <w:r w:rsidR="00432D24" w:rsidRPr="0076535C">
        <w:rPr>
          <w:rFonts w:ascii="Verdana" w:eastAsia="Arial Unicode MS" w:hAnsi="Verdana" w:cs="Tahoma"/>
          <w:sz w:val="19"/>
          <w:szCs w:val="19"/>
        </w:rPr>
        <w:t>a económica</w:t>
      </w:r>
      <w:r w:rsidRPr="0076535C">
        <w:rPr>
          <w:rFonts w:ascii="Verdana" w:eastAsia="Arial Unicode MS" w:hAnsi="Verdana" w:cs="Tahoma"/>
          <w:sz w:val="19"/>
          <w:szCs w:val="19"/>
        </w:rPr>
        <w:t xml:space="preserve"> o por la persona que l</w:t>
      </w:r>
      <w:r w:rsidR="00432D24" w:rsidRPr="0076535C">
        <w:rPr>
          <w:rFonts w:ascii="Verdana" w:eastAsia="Arial Unicode MS" w:hAnsi="Verdana" w:cs="Tahoma"/>
          <w:sz w:val="19"/>
          <w:szCs w:val="19"/>
        </w:rPr>
        <w:t>a</w:t>
      </w:r>
      <w:r w:rsidRPr="0076535C">
        <w:rPr>
          <w:rFonts w:ascii="Verdana" w:eastAsia="Arial Unicode MS" w:hAnsi="Verdana" w:cs="Tahoma"/>
          <w:sz w:val="19"/>
          <w:szCs w:val="19"/>
        </w:rPr>
        <w:t xml:space="preserve"> represente. E</w:t>
      </w:r>
      <w:r w:rsidRPr="0076535C">
        <w:rPr>
          <w:rFonts w:ascii="Verdana" w:hAnsi="Verdana" w:cs="Tahoma"/>
          <w:sz w:val="19"/>
          <w:szCs w:val="19"/>
        </w:rPr>
        <w:t xml:space="preserve">n el interior de cada sobre se incluirá un índice </w:t>
      </w:r>
      <w:r w:rsidRPr="0076535C">
        <w:rPr>
          <w:rFonts w:ascii="Verdana" w:eastAsia="Arial Unicode MS" w:hAnsi="Verdana" w:cs="Tahoma"/>
          <w:sz w:val="19"/>
          <w:szCs w:val="19"/>
        </w:rPr>
        <w:t xml:space="preserve">numerado de los documentos incluidos en el mismo, y </w:t>
      </w:r>
      <w:r w:rsidRPr="0076535C">
        <w:rPr>
          <w:rFonts w:ascii="Verdana" w:eastAsia="Arial Unicode MS" w:hAnsi="Verdana" w:cs="Tahoma"/>
          <w:sz w:val="19"/>
          <w:szCs w:val="19"/>
          <w:u w:val="single"/>
        </w:rPr>
        <w:t xml:space="preserve">en </w:t>
      </w:r>
      <w:r w:rsidRPr="0076535C">
        <w:rPr>
          <w:rFonts w:ascii="Verdana" w:hAnsi="Verdana" w:cs="Tahoma"/>
          <w:sz w:val="19"/>
          <w:szCs w:val="19"/>
          <w:u w:val="single"/>
        </w:rPr>
        <w:t>el exterior</w:t>
      </w:r>
      <w:r w:rsidRPr="0076535C">
        <w:rPr>
          <w:rFonts w:ascii="Verdana" w:hAnsi="Verdana" w:cs="Tahoma"/>
          <w:sz w:val="19"/>
          <w:szCs w:val="19"/>
        </w:rPr>
        <w:t xml:space="preserve"> de cada uno de ellos se indicarán los siguientes datos:</w:t>
      </w:r>
    </w:p>
    <w:p w14:paraId="69752DC1" w14:textId="77777777" w:rsidR="00DE49EF" w:rsidRPr="0076535C" w:rsidRDefault="00DE49EF" w:rsidP="005166DF">
      <w:pPr>
        <w:pStyle w:val="Prrafodelista"/>
        <w:numPr>
          <w:ilvl w:val="0"/>
          <w:numId w:val="57"/>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La identificación del sobre de que se trate (A, B, C u otros) según se dispone en la cláusula 24 de cláusulas específicas del contrato.</w:t>
      </w:r>
    </w:p>
    <w:p w14:paraId="4F69252C" w14:textId="77777777" w:rsidR="00DE49EF" w:rsidRPr="0076535C" w:rsidRDefault="00DE49EF" w:rsidP="005166DF">
      <w:pPr>
        <w:pStyle w:val="Prrafodelista"/>
        <w:numPr>
          <w:ilvl w:val="0"/>
          <w:numId w:val="57"/>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La identificación del contrato: </w:t>
      </w:r>
      <w:proofErr w:type="spellStart"/>
      <w:r w:rsidRPr="0076535C">
        <w:rPr>
          <w:rFonts w:ascii="Verdana" w:eastAsia="Arial Unicode MS" w:hAnsi="Verdana" w:cs="Tahoma"/>
          <w:sz w:val="19"/>
          <w:szCs w:val="19"/>
        </w:rPr>
        <w:t>nº</w:t>
      </w:r>
      <w:proofErr w:type="spellEnd"/>
      <w:r w:rsidRPr="0076535C">
        <w:rPr>
          <w:rFonts w:ascii="Verdana" w:eastAsia="Arial Unicode MS" w:hAnsi="Verdana" w:cs="Tahoma"/>
          <w:sz w:val="19"/>
          <w:szCs w:val="19"/>
        </w:rPr>
        <w:t xml:space="preserve"> de expediente y objeto. </w:t>
      </w:r>
    </w:p>
    <w:p w14:paraId="0FC3DD95" w14:textId="77777777" w:rsidR="00DE49EF" w:rsidRPr="0076535C" w:rsidRDefault="00DE49EF" w:rsidP="005166DF">
      <w:pPr>
        <w:pStyle w:val="Prrafodelista"/>
        <w:numPr>
          <w:ilvl w:val="0"/>
          <w:numId w:val="57"/>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La identificación de la licitadora: si es una persona jurídica se indicará su denominación social y NIF; y si es una persona física su nombre y apellidos y </w:t>
      </w:r>
      <w:proofErr w:type="spellStart"/>
      <w:r w:rsidRPr="0076535C">
        <w:rPr>
          <w:rFonts w:ascii="Verdana" w:eastAsia="Arial Unicode MS" w:hAnsi="Verdana" w:cs="Tahoma"/>
          <w:sz w:val="19"/>
          <w:szCs w:val="19"/>
        </w:rPr>
        <w:t>nº</w:t>
      </w:r>
      <w:proofErr w:type="spellEnd"/>
      <w:r w:rsidRPr="0076535C">
        <w:rPr>
          <w:rFonts w:ascii="Verdana" w:eastAsia="Arial Unicode MS" w:hAnsi="Verdana" w:cs="Tahoma"/>
          <w:sz w:val="19"/>
          <w:szCs w:val="19"/>
        </w:rPr>
        <w:t xml:space="preserve"> de DNI o documento equivalente.</w:t>
      </w:r>
    </w:p>
    <w:p w14:paraId="68185360" w14:textId="77777777" w:rsidR="00DE49EF" w:rsidRPr="0076535C" w:rsidRDefault="00DE49EF" w:rsidP="005166DF">
      <w:pPr>
        <w:pStyle w:val="Prrafodelista"/>
        <w:numPr>
          <w:ilvl w:val="0"/>
          <w:numId w:val="57"/>
        </w:numPr>
        <w:spacing w:before="120" w:after="120"/>
        <w:ind w:left="2552"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La identificación de la persona física que firme la oferta: nombre y apellidos y </w:t>
      </w:r>
      <w:proofErr w:type="spellStart"/>
      <w:r w:rsidRPr="0076535C">
        <w:rPr>
          <w:rFonts w:ascii="Verdana" w:eastAsia="Arial Unicode MS" w:hAnsi="Verdana" w:cs="Tahoma"/>
          <w:sz w:val="19"/>
          <w:szCs w:val="19"/>
        </w:rPr>
        <w:t>nº</w:t>
      </w:r>
      <w:proofErr w:type="spellEnd"/>
      <w:r w:rsidRPr="0076535C">
        <w:rPr>
          <w:rFonts w:ascii="Verdana" w:eastAsia="Arial Unicode MS" w:hAnsi="Verdana" w:cs="Tahoma"/>
          <w:sz w:val="19"/>
          <w:szCs w:val="19"/>
        </w:rPr>
        <w:t xml:space="preserve"> de DNI o documento equivalente.</w:t>
      </w:r>
    </w:p>
    <w:p w14:paraId="08437733" w14:textId="77777777" w:rsidR="00DE49EF" w:rsidRPr="0076535C" w:rsidRDefault="00DE49EF" w:rsidP="00A23E42">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Los sobres se presentarán dentro del plazo – fecha y hora</w:t>
      </w:r>
      <w:r w:rsidR="00893435" w:rsidRPr="0076535C">
        <w:rPr>
          <w:rFonts w:ascii="Verdana" w:hAnsi="Verdana" w:cs="Tahoma"/>
          <w:sz w:val="19"/>
          <w:szCs w:val="19"/>
        </w:rPr>
        <w:t xml:space="preserve"> </w:t>
      </w:r>
      <w:r w:rsidRPr="0076535C">
        <w:rPr>
          <w:rFonts w:ascii="Verdana" w:hAnsi="Verdana" w:cs="Tahoma"/>
          <w:sz w:val="19"/>
          <w:szCs w:val="19"/>
        </w:rPr>
        <w:t xml:space="preserve">- establecido en el </w:t>
      </w:r>
      <w:r w:rsidRPr="0076535C">
        <w:rPr>
          <w:rFonts w:ascii="Verdana" w:hAnsi="Verdana" w:cs="Tahoma"/>
          <w:sz w:val="19"/>
          <w:szCs w:val="19"/>
        </w:rPr>
        <w:lastRenderedPageBreak/>
        <w:t>anuncio de licitación, en el registro indicado en la cláusula 19.6.1 de cláusulas específicas del contrato, o en oficinas de Correos para su posterior envío a las citadas dependencias.</w:t>
      </w:r>
    </w:p>
    <w:p w14:paraId="1F409388" w14:textId="77777777" w:rsidR="00DE49EF" w:rsidRPr="0076535C" w:rsidRDefault="00DE49EF" w:rsidP="00B043D5">
      <w:pPr>
        <w:pStyle w:val="Estilo1"/>
        <w:tabs>
          <w:tab w:val="num" w:pos="2410"/>
        </w:tabs>
        <w:spacing w:before="120" w:after="120"/>
        <w:ind w:left="1985" w:right="-427"/>
        <w:rPr>
          <w:rFonts w:ascii="Verdana" w:eastAsia="Arial Unicode MS" w:hAnsi="Verdana" w:cs="Tahoma"/>
          <w:sz w:val="19"/>
          <w:szCs w:val="19"/>
        </w:rPr>
      </w:pPr>
      <w:r w:rsidRPr="0076535C">
        <w:rPr>
          <w:rFonts w:ascii="Verdana" w:eastAsia="Arial Unicode MS" w:hAnsi="Verdana" w:cs="Tahoma"/>
          <w:sz w:val="19"/>
          <w:szCs w:val="19"/>
        </w:rPr>
        <w:t xml:space="preserve">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w:t>
      </w:r>
      <w:r w:rsidRPr="0076535C">
        <w:rPr>
          <w:rFonts w:ascii="Verdana" w:eastAsia="Arial Unicode MS" w:hAnsi="Verdana"/>
          <w:sz w:val="19"/>
          <w:szCs w:val="19"/>
        </w:rPr>
        <w:t>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0B687E22" w14:textId="77777777" w:rsidR="00DE49EF" w:rsidRPr="0076535C" w:rsidRDefault="00DE49EF" w:rsidP="00B043D5">
      <w:pPr>
        <w:pStyle w:val="Estilo1"/>
        <w:tabs>
          <w:tab w:val="num" w:pos="2410"/>
        </w:tabs>
        <w:spacing w:before="120" w:after="120"/>
        <w:ind w:left="1985" w:right="-427"/>
        <w:rPr>
          <w:rFonts w:ascii="Verdana" w:eastAsia="Arial Unicode MS" w:hAnsi="Verdana" w:cs="Tahoma"/>
          <w:sz w:val="19"/>
          <w:szCs w:val="19"/>
        </w:rPr>
      </w:pPr>
      <w:r w:rsidRPr="0076535C">
        <w:rPr>
          <w:rFonts w:ascii="Verdana" w:eastAsia="Arial Unicode MS" w:hAnsi="Verdana" w:cs="Tahom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42BB9AE5" w14:textId="77777777" w:rsidR="00DE49EF" w:rsidRPr="0076535C" w:rsidRDefault="004B1429" w:rsidP="00B043D5">
      <w:pPr>
        <w:tabs>
          <w:tab w:val="left" w:pos="400"/>
        </w:tabs>
        <w:spacing w:before="120" w:after="120"/>
        <w:ind w:left="2127" w:right="-427" w:hanging="709"/>
        <w:jc w:val="both"/>
        <w:rPr>
          <w:rFonts w:ascii="Verdana" w:eastAsia="Arial Unicode MS" w:hAnsi="Verdana"/>
          <w:b/>
          <w:sz w:val="19"/>
          <w:szCs w:val="19"/>
        </w:rPr>
      </w:pPr>
      <w:r w:rsidRPr="0076535C">
        <w:rPr>
          <w:rFonts w:ascii="Verdana" w:eastAsia="Arial Unicode MS" w:hAnsi="Verdana"/>
          <w:b/>
          <w:sz w:val="19"/>
          <w:szCs w:val="19"/>
        </w:rPr>
        <w:t xml:space="preserve">12.2.2.2.- </w:t>
      </w:r>
      <w:r w:rsidR="00DE49EF" w:rsidRPr="0076535C">
        <w:rPr>
          <w:rFonts w:ascii="Verdana" w:eastAsia="Arial Unicode MS" w:hAnsi="Verdana"/>
          <w:b/>
          <w:sz w:val="19"/>
          <w:szCs w:val="19"/>
        </w:rPr>
        <w:t>Devolución de la documentación.</w:t>
      </w:r>
    </w:p>
    <w:p w14:paraId="3232140A" w14:textId="77777777" w:rsidR="00DE49EF" w:rsidRPr="0076535C" w:rsidRDefault="00DE49EF" w:rsidP="00B043D5">
      <w:pPr>
        <w:spacing w:before="120" w:after="120"/>
        <w:ind w:left="1701" w:right="-427"/>
        <w:jc w:val="both"/>
        <w:rPr>
          <w:rFonts w:ascii="Verdana" w:eastAsia="Arial Unicode MS" w:hAnsi="Verdana"/>
          <w:sz w:val="19"/>
          <w:szCs w:val="19"/>
        </w:rPr>
      </w:pPr>
      <w:r w:rsidRPr="0076535C">
        <w:rPr>
          <w:rFonts w:ascii="Verdana" w:eastAsia="Arial Unicode MS" w:hAnsi="Verdana"/>
          <w:sz w:val="19"/>
          <w:szCs w:val="19"/>
        </w:rPr>
        <w:t xml:space="preserve">Las licitadoras que no hayan resultado adjudicatarias que deseen recuperar la documentación deberán dirigir por escrito una solicitud </w:t>
      </w:r>
      <w:r w:rsidR="00AB6233" w:rsidRPr="0076535C">
        <w:rPr>
          <w:rFonts w:ascii="Verdana" w:eastAsia="Arial Unicode MS" w:hAnsi="Verdana"/>
          <w:sz w:val="19"/>
          <w:szCs w:val="19"/>
        </w:rPr>
        <w:t>a la/al Secretaria/o</w:t>
      </w:r>
      <w:r w:rsidRPr="0076535C">
        <w:rPr>
          <w:rFonts w:ascii="Verdana" w:eastAsia="Arial Unicode MS" w:hAnsi="Verdana"/>
          <w:sz w:val="19"/>
          <w:szCs w:val="19"/>
        </w:rPr>
        <w:t xml:space="preserve"> de la mesa de contratación - identificando el </w:t>
      </w:r>
      <w:proofErr w:type="spellStart"/>
      <w:r w:rsidRPr="0076535C">
        <w:rPr>
          <w:rFonts w:ascii="Verdana" w:eastAsia="Arial Unicode MS" w:hAnsi="Verdana"/>
          <w:sz w:val="19"/>
          <w:szCs w:val="19"/>
        </w:rPr>
        <w:t>nº</w:t>
      </w:r>
      <w:proofErr w:type="spellEnd"/>
      <w:r w:rsidRPr="0076535C">
        <w:rPr>
          <w:rFonts w:ascii="Verdana" w:eastAsia="Arial Unicode MS" w:hAnsi="Verdana"/>
          <w:sz w:val="19"/>
          <w:szCs w:val="19"/>
        </w:rPr>
        <w:t xml:space="preserve"> de expediente y a la persona física que acudirá a retirar los documentos - y acudir a las dependencias administrativas para retirar los documentos. </w:t>
      </w:r>
    </w:p>
    <w:p w14:paraId="46379D19" w14:textId="77777777" w:rsidR="00DE49EF" w:rsidRPr="0076535C" w:rsidRDefault="00DE49EF" w:rsidP="00B043D5">
      <w:pPr>
        <w:spacing w:before="120" w:after="120"/>
        <w:ind w:left="1701" w:right="-427"/>
        <w:jc w:val="both"/>
        <w:rPr>
          <w:rFonts w:ascii="Verdana" w:eastAsia="Arial Unicode MS" w:hAnsi="Verdana"/>
          <w:sz w:val="19"/>
          <w:szCs w:val="19"/>
        </w:rPr>
      </w:pPr>
      <w:r w:rsidRPr="0076535C">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5E929D46" w14:textId="77777777" w:rsidR="00DE49EF" w:rsidRPr="0076535C" w:rsidRDefault="00DE49EF" w:rsidP="00B043D5">
      <w:pPr>
        <w:spacing w:before="120" w:after="120"/>
        <w:ind w:left="1701" w:right="-427"/>
        <w:jc w:val="both"/>
        <w:rPr>
          <w:rFonts w:ascii="Verdana" w:eastAsia="Arial Unicode MS" w:hAnsi="Verdana"/>
          <w:sz w:val="19"/>
          <w:szCs w:val="19"/>
        </w:rPr>
      </w:pPr>
      <w:r w:rsidRPr="0076535C">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39A8746D" w14:textId="77777777" w:rsidR="00DE49EF" w:rsidRPr="0076535C" w:rsidRDefault="00D941EE" w:rsidP="00E77DA4">
      <w:pPr>
        <w:pStyle w:val="Ttulo4"/>
      </w:pPr>
      <w:r w:rsidRPr="0076535C">
        <w:t xml:space="preserve">12.3.- </w:t>
      </w:r>
      <w:r w:rsidR="00DE49EF" w:rsidRPr="0076535C">
        <w:t>Confidencialidad.</w:t>
      </w:r>
    </w:p>
    <w:p w14:paraId="0E8745F4" w14:textId="77777777" w:rsidR="00DE49EF" w:rsidRPr="0076535C" w:rsidRDefault="00DE49EF" w:rsidP="00B043D5">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 xml:space="preserve">Las licitadoras que consideren confidencial algún documento aportado deben efectuar una designación explícita —cumplimentando el </w:t>
      </w:r>
      <w:r w:rsidRPr="0076535C">
        <w:rPr>
          <w:rFonts w:ascii="Verdana" w:eastAsia="Arial Unicode MS" w:hAnsi="Verdana" w:cs="Tahoma"/>
          <w:b/>
          <w:color w:val="0000FF"/>
          <w:sz w:val="19"/>
          <w:szCs w:val="19"/>
        </w:rPr>
        <w:t>ANEXO II.3</w:t>
      </w:r>
      <w:r w:rsidRPr="0076535C">
        <w:rPr>
          <w:rFonts w:ascii="Verdana" w:eastAsia="Arial Unicode MS" w:hAnsi="Verdana" w:cs="Tahoma"/>
          <w:sz w:val="19"/>
          <w:szCs w:val="19"/>
        </w:rPr>
        <w:t>—</w:t>
      </w:r>
      <w:r w:rsidR="003F7A3F" w:rsidRPr="0076535C">
        <w:rPr>
          <w:rFonts w:ascii="Verdana" w:eastAsia="Arial Unicode MS" w:hAnsi="Verdana" w:cs="Tahoma"/>
          <w:sz w:val="19"/>
          <w:szCs w:val="19"/>
        </w:rPr>
        <w:t xml:space="preserve"> </w:t>
      </w:r>
      <w:r w:rsidRPr="0076535C">
        <w:rPr>
          <w:rFonts w:ascii="Verdana" w:eastAsia="Arial Unicode MS" w:hAnsi="Verdana" w:cs="Tahoma"/>
          <w:sz w:val="19"/>
          <w:szCs w:val="19"/>
        </w:rPr>
        <w:t>y reflejarlo claramente, sobreimpreso o en el margen de página, en el propio documento designado confidencial. Si la designación no se efectúa de ese modo, el documento no se considerará confidencial.</w:t>
      </w:r>
    </w:p>
    <w:p w14:paraId="769358A3" w14:textId="77777777" w:rsidR="00DE49EF" w:rsidRPr="0076535C" w:rsidRDefault="00DE49EF" w:rsidP="00B043D5">
      <w:pPr>
        <w:tabs>
          <w:tab w:val="left" w:pos="400"/>
        </w:tabs>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En dicho </w:t>
      </w:r>
      <w:r w:rsidRPr="0076535C">
        <w:rPr>
          <w:rFonts w:ascii="Verdana" w:eastAsia="Arial Unicode MS" w:hAnsi="Verdana" w:cs="Tahoma"/>
          <w:b/>
          <w:color w:val="0000FF"/>
          <w:sz w:val="19"/>
          <w:szCs w:val="19"/>
        </w:rPr>
        <w:t>ANEXO II.3</w:t>
      </w:r>
      <w:r w:rsidRPr="0076535C">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76535C">
        <w:rPr>
          <w:rFonts w:ascii="Verdana" w:eastAsia="Arial Unicode MS" w:hAnsi="Verdana"/>
          <w:b/>
          <w:sz w:val="19"/>
          <w:szCs w:val="19"/>
        </w:rPr>
        <w:t>deben exponer las razones concretas</w:t>
      </w:r>
      <w:r w:rsidRPr="0076535C">
        <w:rPr>
          <w:rFonts w:ascii="Verdana" w:eastAsia="Arial Unicode MS" w:hAnsi="Verdana"/>
          <w:sz w:val="19"/>
          <w:szCs w:val="19"/>
        </w:rPr>
        <w:t xml:space="preserve"> que justifican dicha vinculación. </w:t>
      </w:r>
    </w:p>
    <w:p w14:paraId="0DBC4B7F" w14:textId="77777777"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cs="Tahoma"/>
          <w:sz w:val="19"/>
          <w:szCs w:val="19"/>
        </w:rPr>
        <w:t xml:space="preserve">En ningún caso tendrá carácter confidencial la oferta económica. </w:t>
      </w:r>
      <w:r w:rsidRPr="0076535C">
        <w:rPr>
          <w:rFonts w:ascii="Verdana" w:eastAsia="Arial Unicode MS" w:hAnsi="Verdana"/>
          <w:sz w:val="19"/>
          <w:szCs w:val="19"/>
        </w:rPr>
        <w:t xml:space="preserve">La designación como confidencial de la oferta económica se tendrá por no realizada. </w:t>
      </w:r>
    </w:p>
    <w:p w14:paraId="0BA8F85E" w14:textId="0F63BECE"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C4CEE96" w14:textId="77777777"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69D26C" w14:textId="77777777"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lastRenderedPageBreak/>
        <w:t>Asimismo, una vez presentadas las ofertas no se permitirá señalar como confidenciales datos que no hayan sido designados como tales en el momento de su presentación.</w:t>
      </w:r>
    </w:p>
    <w:p w14:paraId="1CBA62A9" w14:textId="42596E5B" w:rsidR="00DE49EF" w:rsidRPr="0076535C" w:rsidRDefault="00DE49EF" w:rsidP="00B043D5">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25DC0AEA" w14:textId="77777777" w:rsidR="004C12D4" w:rsidRPr="0076535C" w:rsidRDefault="004C12D4" w:rsidP="00B043D5">
      <w:pPr>
        <w:spacing w:before="120" w:after="120"/>
        <w:ind w:left="851" w:right="-427"/>
        <w:jc w:val="both"/>
        <w:rPr>
          <w:rFonts w:ascii="Verdana" w:eastAsia="Arial Unicode MS" w:hAnsi="Verdana"/>
          <w:sz w:val="19"/>
          <w:szCs w:val="19"/>
        </w:rPr>
      </w:pPr>
    </w:p>
    <w:p w14:paraId="3567B6AD" w14:textId="77777777" w:rsidR="00DE49EF" w:rsidRPr="0076535C" w:rsidRDefault="00D941EE" w:rsidP="00B043D5">
      <w:pPr>
        <w:pStyle w:val="Ttulo4"/>
        <w:ind w:right="-427"/>
        <w:rPr>
          <w:szCs w:val="19"/>
        </w:rPr>
      </w:pPr>
      <w:r w:rsidRPr="0076535C">
        <w:rPr>
          <w:szCs w:val="19"/>
        </w:rPr>
        <w:t xml:space="preserve">12.4.- </w:t>
      </w:r>
      <w:r w:rsidR="00DE49EF" w:rsidRPr="0076535C">
        <w:rPr>
          <w:szCs w:val="19"/>
        </w:rPr>
        <w:t xml:space="preserve">Comprobación de documentación </w:t>
      </w:r>
    </w:p>
    <w:p w14:paraId="66D7D70C" w14:textId="77777777" w:rsidR="00DE49EF" w:rsidRPr="0076535C" w:rsidRDefault="00DE49EF" w:rsidP="00B043D5">
      <w:pPr>
        <w:tabs>
          <w:tab w:val="left" w:pos="284"/>
        </w:tabs>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432D24" w:rsidRPr="0076535C">
        <w:rPr>
          <w:rFonts w:ascii="Verdana" w:eastAsia="Arial Unicode MS" w:hAnsi="Verdana" w:cs="Tahoma"/>
          <w:sz w:val="19"/>
          <w:szCs w:val="19"/>
        </w:rPr>
        <w:t xml:space="preserve"> </w:t>
      </w:r>
      <w:r w:rsidRPr="0076535C">
        <w:rPr>
          <w:rFonts w:ascii="Verdana" w:eastAsia="Arial Unicode MS" w:hAnsi="Verdana" w:cs="Tahoma"/>
          <w:sz w:val="19"/>
          <w:szCs w:val="19"/>
        </w:rPr>
        <w:t>l</w:t>
      </w:r>
      <w:r w:rsidR="00432D24" w:rsidRPr="0076535C">
        <w:rPr>
          <w:rFonts w:ascii="Verdana" w:eastAsia="Arial Unicode MS" w:hAnsi="Verdana" w:cs="Tahoma"/>
          <w:sz w:val="19"/>
          <w:szCs w:val="19"/>
        </w:rPr>
        <w:t>a</w:t>
      </w:r>
      <w:r w:rsidRPr="0076535C">
        <w:rPr>
          <w:rFonts w:ascii="Verdana" w:eastAsia="Arial Unicode MS" w:hAnsi="Verdana" w:cs="Tahoma"/>
          <w:sz w:val="19"/>
          <w:szCs w:val="19"/>
        </w:rPr>
        <w:t xml:space="preserve"> operador</w:t>
      </w:r>
      <w:r w:rsidR="00432D24" w:rsidRPr="0076535C">
        <w:rPr>
          <w:rFonts w:ascii="Verdana" w:eastAsia="Arial Unicode MS" w:hAnsi="Verdana" w:cs="Tahoma"/>
          <w:sz w:val="19"/>
          <w:szCs w:val="19"/>
        </w:rPr>
        <w:t>a</w:t>
      </w:r>
      <w:r w:rsidRPr="0076535C">
        <w:rPr>
          <w:rFonts w:ascii="Verdana" w:eastAsia="Arial Unicode MS" w:hAnsi="Verdana" w:cs="Tahoma"/>
          <w:sz w:val="19"/>
          <w:szCs w:val="19"/>
        </w:rPr>
        <w:t xml:space="preserve"> económic</w:t>
      </w:r>
      <w:r w:rsidR="00432D24" w:rsidRPr="0076535C">
        <w:rPr>
          <w:rFonts w:ascii="Verdana" w:eastAsia="Arial Unicode MS" w:hAnsi="Verdana" w:cs="Tahoma"/>
          <w:sz w:val="19"/>
          <w:szCs w:val="19"/>
        </w:rPr>
        <w:t>a la</w:t>
      </w:r>
      <w:r w:rsidRPr="0076535C">
        <w:rPr>
          <w:rFonts w:ascii="Verdana" w:eastAsia="Arial Unicode MS" w:hAnsi="Verdana" w:cs="Tahoma"/>
          <w:sz w:val="19"/>
          <w:szCs w:val="19"/>
        </w:rPr>
        <w:t xml:space="preserve"> cual deberá indemnizar al poder adjudicador los daños y perjuicios que este haya sufrido.</w:t>
      </w:r>
    </w:p>
    <w:p w14:paraId="0161DD27" w14:textId="77777777" w:rsidR="00DE49EF" w:rsidRPr="0076535C" w:rsidRDefault="00D941EE" w:rsidP="00B043D5">
      <w:pPr>
        <w:pStyle w:val="Ttulo4"/>
        <w:ind w:right="-427"/>
        <w:rPr>
          <w:szCs w:val="19"/>
        </w:rPr>
      </w:pPr>
      <w:r w:rsidRPr="0076535C">
        <w:rPr>
          <w:szCs w:val="19"/>
        </w:rPr>
        <w:t xml:space="preserve">12.5.- </w:t>
      </w:r>
      <w:r w:rsidR="00DE49EF" w:rsidRPr="0076535C">
        <w:rPr>
          <w:szCs w:val="19"/>
        </w:rPr>
        <w:t>Notificaciones y comunicaciones.</w:t>
      </w:r>
    </w:p>
    <w:p w14:paraId="226DC2F6" w14:textId="77777777" w:rsidR="00DE49EF" w:rsidRPr="0076535C" w:rsidRDefault="004B1429" w:rsidP="008321A3">
      <w:pPr>
        <w:pStyle w:val="Ttulo5"/>
        <w:rPr>
          <w:rFonts w:cs="Tahoma"/>
        </w:rPr>
      </w:pPr>
      <w:bookmarkStart w:id="669" w:name="_Toc48117907"/>
      <w:r w:rsidRPr="0076535C">
        <w:rPr>
          <w:b/>
        </w:rPr>
        <w:t xml:space="preserve">12.5.1.- </w:t>
      </w:r>
      <w:r w:rsidR="00DE49EF" w:rsidRPr="0076535C">
        <w:rPr>
          <w:b/>
        </w:rPr>
        <w:t>Actuaciones que son objeto de notificación y de comunicación</w:t>
      </w:r>
      <w:r w:rsidR="00B043D5" w:rsidRPr="0076535C">
        <w:rPr>
          <w:b/>
        </w:rPr>
        <w:t>.</w:t>
      </w:r>
      <w:bookmarkEnd w:id="669"/>
    </w:p>
    <w:p w14:paraId="67DD2E22" w14:textId="77777777" w:rsidR="00DE49EF" w:rsidRPr="0076535C" w:rsidRDefault="004B1429" w:rsidP="00B043D5">
      <w:pPr>
        <w:tabs>
          <w:tab w:val="left" w:pos="400"/>
        </w:tabs>
        <w:spacing w:before="120" w:after="120"/>
        <w:ind w:left="2127" w:right="-427" w:hanging="709"/>
        <w:jc w:val="both"/>
        <w:rPr>
          <w:rFonts w:ascii="Verdana" w:hAnsi="Verdana"/>
          <w:sz w:val="19"/>
          <w:szCs w:val="19"/>
        </w:rPr>
      </w:pPr>
      <w:r w:rsidRPr="0076535C">
        <w:rPr>
          <w:rFonts w:ascii="Verdana" w:eastAsia="Arial Unicode MS" w:hAnsi="Verdana"/>
          <w:b/>
          <w:sz w:val="19"/>
          <w:szCs w:val="19"/>
        </w:rPr>
        <w:t>12</w:t>
      </w:r>
      <w:r w:rsidRPr="0076535C">
        <w:rPr>
          <w:rFonts w:ascii="Verdana" w:hAnsi="Verdana"/>
          <w:b/>
          <w:sz w:val="19"/>
          <w:szCs w:val="19"/>
        </w:rPr>
        <w:t>.5.1.1.-</w:t>
      </w:r>
      <w:r w:rsidRPr="0076535C">
        <w:rPr>
          <w:rFonts w:ascii="Verdana" w:hAnsi="Verdana"/>
          <w:sz w:val="19"/>
          <w:szCs w:val="19"/>
        </w:rPr>
        <w:t xml:space="preserve"> </w:t>
      </w:r>
      <w:r w:rsidR="00DE49EF" w:rsidRPr="0076535C">
        <w:rPr>
          <w:rFonts w:ascii="Verdana" w:hAnsi="Verdana"/>
          <w:sz w:val="19"/>
          <w:szCs w:val="19"/>
        </w:rPr>
        <w:t>Serán notificados el acuerdo de adjudicación y los actos de trámite definidos en la letra b) del art. 44.2 LCSP.</w:t>
      </w:r>
    </w:p>
    <w:p w14:paraId="2B3FC0BB" w14:textId="77777777" w:rsidR="00DE49EF" w:rsidRPr="0076535C" w:rsidRDefault="004B1429" w:rsidP="00B043D5">
      <w:pPr>
        <w:tabs>
          <w:tab w:val="left" w:pos="400"/>
        </w:tabs>
        <w:spacing w:before="120" w:after="120"/>
        <w:ind w:left="2127" w:right="-427" w:hanging="709"/>
        <w:jc w:val="both"/>
        <w:rPr>
          <w:rFonts w:ascii="Verdana" w:hAnsi="Verdana"/>
          <w:sz w:val="19"/>
          <w:szCs w:val="19"/>
        </w:rPr>
      </w:pPr>
      <w:r w:rsidRPr="0076535C">
        <w:rPr>
          <w:rFonts w:ascii="Verdana" w:hAnsi="Verdana"/>
          <w:b/>
          <w:sz w:val="19"/>
          <w:szCs w:val="19"/>
        </w:rPr>
        <w:t>12.5.1.2.-</w:t>
      </w:r>
      <w:r w:rsidRPr="0076535C">
        <w:rPr>
          <w:rFonts w:ascii="Verdana" w:hAnsi="Verdana"/>
          <w:sz w:val="19"/>
          <w:szCs w:val="19"/>
        </w:rPr>
        <w:t xml:space="preserve"> </w:t>
      </w:r>
      <w:r w:rsidR="00DE49EF" w:rsidRPr="0076535C">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7D19728" w14:textId="77777777" w:rsidR="00DE49EF" w:rsidRPr="0076535C" w:rsidRDefault="004B1429" w:rsidP="008321A3">
      <w:pPr>
        <w:pStyle w:val="Ttulo5"/>
        <w:rPr>
          <w:b/>
        </w:rPr>
      </w:pPr>
      <w:bookmarkStart w:id="670" w:name="_Toc48117908"/>
      <w:r w:rsidRPr="0076535C">
        <w:rPr>
          <w:b/>
        </w:rPr>
        <w:t xml:space="preserve">12.5.2.- </w:t>
      </w:r>
      <w:r w:rsidR="00DE49EF" w:rsidRPr="0076535C">
        <w:rPr>
          <w:b/>
        </w:rPr>
        <w:t>Presentación de ofertas por medios electrónicos</w:t>
      </w:r>
      <w:r w:rsidR="00B043D5" w:rsidRPr="0076535C">
        <w:rPr>
          <w:b/>
        </w:rPr>
        <w:t>.</w:t>
      </w:r>
      <w:bookmarkEnd w:id="670"/>
    </w:p>
    <w:p w14:paraId="4EA0AF79" w14:textId="77777777" w:rsidR="00DE49EF" w:rsidRPr="0076535C" w:rsidRDefault="00DE49EF" w:rsidP="00B043D5">
      <w:pPr>
        <w:spacing w:before="120" w:after="120"/>
        <w:ind w:left="1418" w:right="-427"/>
        <w:jc w:val="both"/>
        <w:rPr>
          <w:rFonts w:ascii="Verdana" w:hAnsi="Verdana" w:cs="Tahoma"/>
          <w:sz w:val="19"/>
          <w:szCs w:val="19"/>
        </w:rPr>
      </w:pPr>
      <w:r w:rsidRPr="0076535C">
        <w:rPr>
          <w:rFonts w:ascii="Verdana" w:hAnsi="Verdana" w:cs="Tahoma"/>
          <w:sz w:val="19"/>
          <w:szCs w:val="19"/>
        </w:rPr>
        <w:t>Las notificaciones y las comunicaciones se practicarán a través del sistema de licitación electrónica.</w:t>
      </w:r>
    </w:p>
    <w:p w14:paraId="05789BEA" w14:textId="77777777" w:rsidR="00DE49EF" w:rsidRPr="0076535C" w:rsidRDefault="004B1429" w:rsidP="008321A3">
      <w:pPr>
        <w:pStyle w:val="Ttulo5"/>
        <w:rPr>
          <w:b/>
        </w:rPr>
      </w:pPr>
      <w:bookmarkStart w:id="671" w:name="_Toc48117909"/>
      <w:r w:rsidRPr="0076535C">
        <w:rPr>
          <w:b/>
        </w:rPr>
        <w:t xml:space="preserve">12.5.3.- </w:t>
      </w:r>
      <w:r w:rsidR="00DE49EF" w:rsidRPr="0076535C">
        <w:rPr>
          <w:b/>
        </w:rPr>
        <w:t>Presentación de ofertas por medios no electrónicos o papel</w:t>
      </w:r>
      <w:r w:rsidRPr="0076535C">
        <w:rPr>
          <w:b/>
        </w:rPr>
        <w:t>.</w:t>
      </w:r>
      <w:bookmarkEnd w:id="671"/>
    </w:p>
    <w:p w14:paraId="7F020325" w14:textId="77777777" w:rsidR="00DE49EF" w:rsidRPr="0076535C" w:rsidRDefault="00DE49EF" w:rsidP="00B043D5">
      <w:pPr>
        <w:spacing w:before="120" w:after="120"/>
        <w:ind w:left="1418" w:right="-427"/>
        <w:jc w:val="both"/>
        <w:rPr>
          <w:rFonts w:ascii="Verdana" w:hAnsi="Verdana" w:cs="Tahoma"/>
          <w:sz w:val="19"/>
          <w:szCs w:val="19"/>
        </w:rPr>
      </w:pPr>
      <w:r w:rsidRPr="0076535C">
        <w:rPr>
          <w:rFonts w:ascii="Verdana" w:eastAsia="Arial Unicode MS" w:hAnsi="Verdana"/>
          <w:sz w:val="19"/>
          <w:szCs w:val="19"/>
        </w:rPr>
        <w:t xml:space="preserve">En todo caso, las </w:t>
      </w:r>
      <w:r w:rsidRPr="0076535C">
        <w:rPr>
          <w:rFonts w:ascii="Verdana" w:eastAsia="Arial Unicode MS" w:hAnsi="Verdana"/>
          <w:b/>
          <w:sz w:val="19"/>
          <w:szCs w:val="19"/>
          <w:u w:val="single"/>
        </w:rPr>
        <w:t>notificaciones</w:t>
      </w:r>
      <w:r w:rsidRPr="0076535C">
        <w:rPr>
          <w:rFonts w:ascii="Verdana" w:eastAsia="Arial Unicode MS" w:hAnsi="Verdana"/>
          <w:sz w:val="19"/>
          <w:szCs w:val="19"/>
        </w:rPr>
        <w:t xml:space="preserve"> se practicarán por medios electrónicos </w:t>
      </w:r>
      <w:r w:rsidRPr="0076535C">
        <w:rPr>
          <w:rFonts w:ascii="Verdana" w:hAnsi="Verdana" w:cs="Tahoma"/>
          <w:sz w:val="19"/>
          <w:szCs w:val="19"/>
        </w:rPr>
        <w:t xml:space="preserve">a través de la Sede Electrónica de </w:t>
      </w:r>
      <w:r w:rsidRPr="0076535C">
        <w:rPr>
          <w:rFonts w:ascii="Verdana" w:eastAsia="Arial Unicode MS" w:hAnsi="Verdana"/>
          <w:sz w:val="19"/>
          <w:szCs w:val="19"/>
        </w:rPr>
        <w:t xml:space="preserve">la Administración de la CAE </w:t>
      </w:r>
      <w:r w:rsidRPr="0076535C">
        <w:rPr>
          <w:rFonts w:ascii="Verdana" w:hAnsi="Verdana" w:cs="Tahoma"/>
          <w:sz w:val="19"/>
          <w:szCs w:val="19"/>
        </w:rPr>
        <w:t xml:space="preserve">a la que se accederá a través de </w:t>
      </w:r>
      <w:hyperlink r:id="rId19" w:history="1">
        <w:r w:rsidRPr="0076535C">
          <w:rPr>
            <w:rStyle w:val="Hipervnculo"/>
            <w:rFonts w:ascii="Verdana" w:hAnsi="Verdana" w:cs="Tahoma"/>
            <w:sz w:val="19"/>
            <w:szCs w:val="19"/>
          </w:rPr>
          <w:t>https://euskadi.eus</w:t>
        </w:r>
      </w:hyperlink>
      <w:r w:rsidRPr="0076535C">
        <w:rPr>
          <w:rFonts w:ascii="Verdana" w:hAnsi="Verdana" w:cs="Tahoma"/>
          <w:sz w:val="19"/>
          <w:szCs w:val="19"/>
        </w:rPr>
        <w:t>. Para acceder a las not</w:t>
      </w:r>
      <w:r w:rsidR="00432D24" w:rsidRPr="0076535C">
        <w:rPr>
          <w:rFonts w:ascii="Verdana" w:hAnsi="Verdana" w:cs="Tahoma"/>
          <w:sz w:val="19"/>
          <w:szCs w:val="19"/>
        </w:rPr>
        <w:t>ificaciones y comunicaciones, las operadoras económica</w:t>
      </w:r>
      <w:r w:rsidRPr="0076535C">
        <w:rPr>
          <w:rFonts w:ascii="Verdana" w:hAnsi="Verdana" w:cs="Tahoma"/>
          <w:sz w:val="19"/>
          <w:szCs w:val="19"/>
        </w:rPr>
        <w:t xml:space="preserve">s deberán utilizar el enlace “Mis </w:t>
      </w:r>
      <w:r w:rsidR="00B41848" w:rsidRPr="0076535C">
        <w:rPr>
          <w:rFonts w:ascii="Verdana" w:hAnsi="Verdana" w:cs="Tahoma"/>
          <w:sz w:val="19"/>
          <w:szCs w:val="19"/>
        </w:rPr>
        <w:t>Carpetas</w:t>
      </w:r>
      <w:r w:rsidRPr="0076535C">
        <w:rPr>
          <w:rFonts w:ascii="Verdana" w:hAnsi="Verdana" w:cs="Tahoma"/>
          <w:sz w:val="19"/>
          <w:szCs w:val="19"/>
        </w:rPr>
        <w:t>” ubicado dentro de la pestaña “Trámites”. Cada vez que se envíe una</w:t>
      </w:r>
      <w:r w:rsidR="00432D24" w:rsidRPr="0076535C">
        <w:rPr>
          <w:rFonts w:ascii="Verdana" w:hAnsi="Verdana" w:cs="Tahoma"/>
          <w:sz w:val="19"/>
          <w:szCs w:val="19"/>
        </w:rPr>
        <w:t xml:space="preserve"> notificación o comunicación, las operadoras económica</w:t>
      </w:r>
      <w:r w:rsidRPr="0076535C">
        <w:rPr>
          <w:rFonts w:ascii="Verdana" w:hAnsi="Verdana" w:cs="Tahoma"/>
          <w:sz w:val="19"/>
          <w:szCs w:val="19"/>
        </w:rPr>
        <w:t>s recibirán aviso del envío a la dirección de correo electrónico que haya facilitado a estos efectos.</w:t>
      </w:r>
    </w:p>
    <w:p w14:paraId="0B3FA9EA" w14:textId="77777777" w:rsidR="00DE49EF" w:rsidRPr="0076535C" w:rsidRDefault="00DE49EF" w:rsidP="00B043D5">
      <w:pPr>
        <w:spacing w:before="120" w:after="120"/>
        <w:ind w:left="1418" w:right="-427"/>
        <w:jc w:val="both"/>
        <w:rPr>
          <w:rFonts w:ascii="Verdana" w:hAnsi="Verdana" w:cs="Tahoma"/>
          <w:sz w:val="19"/>
          <w:szCs w:val="19"/>
        </w:rPr>
      </w:pPr>
      <w:r w:rsidRPr="0076535C">
        <w:rPr>
          <w:rFonts w:ascii="Verdana" w:hAnsi="Verdana" w:cs="Tahoma"/>
          <w:sz w:val="19"/>
          <w:szCs w:val="19"/>
        </w:rPr>
        <w:t xml:space="preserve">Asimismo, las </w:t>
      </w:r>
      <w:r w:rsidRPr="0076535C">
        <w:rPr>
          <w:rFonts w:ascii="Verdana" w:hAnsi="Verdana" w:cs="Tahoma"/>
          <w:b/>
          <w:sz w:val="19"/>
          <w:szCs w:val="19"/>
          <w:u w:val="single"/>
        </w:rPr>
        <w:t>comunicaciones</w:t>
      </w:r>
      <w:r w:rsidRPr="0076535C">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24663912" w14:textId="1DD0572F" w:rsidR="00DE49EF" w:rsidRPr="0076535C" w:rsidRDefault="00DE49EF" w:rsidP="00B043D5">
      <w:pPr>
        <w:spacing w:before="120" w:after="120"/>
        <w:ind w:left="1418" w:right="-427"/>
        <w:jc w:val="both"/>
        <w:rPr>
          <w:rFonts w:ascii="Verdana" w:hAnsi="Verdana" w:cs="Tahoma"/>
          <w:sz w:val="19"/>
          <w:szCs w:val="19"/>
        </w:rPr>
      </w:pPr>
      <w:r w:rsidRPr="0076535C">
        <w:rPr>
          <w:rFonts w:ascii="Verdana" w:hAnsi="Verdana" w:cs="Tahoma"/>
          <w:sz w:val="19"/>
          <w:szCs w:val="19"/>
        </w:rPr>
        <w:t xml:space="preserve">A efectos de notificaciones y comunicaciones, debe aportarse la declaración contenida en el </w:t>
      </w:r>
      <w:r w:rsidRPr="0076535C">
        <w:rPr>
          <w:rFonts w:ascii="Verdana" w:hAnsi="Verdana" w:cs="Tahoma"/>
          <w:b/>
          <w:color w:val="0000FF"/>
          <w:sz w:val="19"/>
          <w:szCs w:val="19"/>
        </w:rPr>
        <w:t xml:space="preserve">ANEXO </w:t>
      </w:r>
      <w:r w:rsidRPr="0076535C">
        <w:rPr>
          <w:rFonts w:ascii="Verdana" w:eastAsia="Arial Unicode MS" w:hAnsi="Verdana" w:cs="Tahoma"/>
          <w:b/>
          <w:color w:val="0000FF"/>
          <w:sz w:val="19"/>
          <w:szCs w:val="19"/>
        </w:rPr>
        <w:t>II.</w:t>
      </w:r>
      <w:r w:rsidR="00EC6ABB">
        <w:rPr>
          <w:rFonts w:ascii="Verdana" w:eastAsia="Arial Unicode MS" w:hAnsi="Verdana" w:cs="Tahoma"/>
          <w:b/>
          <w:color w:val="0000FF"/>
          <w:sz w:val="19"/>
          <w:szCs w:val="19"/>
        </w:rPr>
        <w:t>10</w:t>
      </w:r>
      <w:r w:rsidRPr="0076535C">
        <w:rPr>
          <w:rFonts w:ascii="Verdana" w:eastAsia="Arial Unicode MS" w:hAnsi="Verdana" w:cs="Tahoma"/>
          <w:b/>
          <w:color w:val="0000FF"/>
          <w:sz w:val="19"/>
          <w:szCs w:val="19"/>
        </w:rPr>
        <w:t xml:space="preserve">. </w:t>
      </w:r>
      <w:r w:rsidRPr="0076535C">
        <w:rPr>
          <w:rFonts w:ascii="Verdana" w:hAnsi="Verdana" w:cs="Tahoma"/>
          <w:sz w:val="19"/>
          <w:szCs w:val="19"/>
        </w:rPr>
        <w:t>debidamente cumplimentada y firmada.</w:t>
      </w:r>
    </w:p>
    <w:p w14:paraId="00A830D3" w14:textId="77777777" w:rsidR="003F7A3F" w:rsidRPr="0076535C" w:rsidRDefault="003F7A3F">
      <w:pPr>
        <w:rPr>
          <w:rFonts w:ascii="Verdana" w:eastAsia="Arial Unicode MS" w:hAnsi="Verdana" w:cs="Arial"/>
          <w:b/>
          <w:caps/>
          <w:sz w:val="19"/>
          <w:szCs w:val="19"/>
        </w:rPr>
      </w:pPr>
      <w:r w:rsidRPr="0076535C">
        <w:rPr>
          <w:rFonts w:eastAsia="Arial Unicode MS"/>
        </w:rPr>
        <w:br w:type="page"/>
      </w:r>
    </w:p>
    <w:p w14:paraId="4F65B47E" w14:textId="65F0ED7C" w:rsidR="00DE49EF" w:rsidRPr="0076535C" w:rsidRDefault="00E60D96" w:rsidP="00B043D5">
      <w:pPr>
        <w:pStyle w:val="Ttulo3"/>
        <w:ind w:right="-427"/>
        <w:rPr>
          <w:rFonts w:eastAsia="Arial Unicode MS"/>
        </w:rPr>
      </w:pPr>
      <w:bookmarkStart w:id="672" w:name="_Toc126569771"/>
      <w:r w:rsidRPr="0076535C">
        <w:rPr>
          <w:rFonts w:eastAsia="Arial Unicode MS"/>
          <w:caps w:val="0"/>
        </w:rPr>
        <w:lastRenderedPageBreak/>
        <w:t>13.- SOBRE A «DOCUMENTACIÓN ACREDITATIVA DEL CUMPLIMIENTO DE LOS REQUISITOS PREVIOS»</w:t>
      </w:r>
      <w:bookmarkEnd w:id="672"/>
    </w:p>
    <w:p w14:paraId="0BCA1534" w14:textId="77777777" w:rsidR="00DE49EF" w:rsidRPr="0076535C" w:rsidRDefault="004B1429" w:rsidP="00B043D5">
      <w:pPr>
        <w:pStyle w:val="Ttulo4"/>
        <w:ind w:right="-427"/>
        <w:rPr>
          <w:szCs w:val="19"/>
        </w:rPr>
      </w:pPr>
      <w:r w:rsidRPr="0076535C">
        <w:rPr>
          <w:szCs w:val="19"/>
        </w:rPr>
        <w:t xml:space="preserve">13.1.- </w:t>
      </w:r>
      <w:r w:rsidR="00DE49EF" w:rsidRPr="0076535C">
        <w:rPr>
          <w:szCs w:val="19"/>
        </w:rPr>
        <w:t>Relación de documentos que deben obrar en este sobre</w:t>
      </w:r>
      <w:r w:rsidRPr="0076535C">
        <w:rPr>
          <w:szCs w:val="19"/>
        </w:rPr>
        <w:t>:</w:t>
      </w:r>
    </w:p>
    <w:p w14:paraId="629C1925" w14:textId="411043D3" w:rsidR="00322881" w:rsidRPr="0076535C" w:rsidRDefault="00322881" w:rsidP="00322881">
      <w:pPr>
        <w:spacing w:before="120" w:after="120"/>
        <w:ind w:left="1418" w:right="-427" w:hanging="850"/>
        <w:jc w:val="both"/>
        <w:rPr>
          <w:rFonts w:ascii="Verdana" w:eastAsia="Arial Unicode MS" w:hAnsi="Verdana"/>
          <w:sz w:val="19"/>
          <w:szCs w:val="19"/>
        </w:rPr>
      </w:pPr>
      <w:r w:rsidRPr="0076535C">
        <w:rPr>
          <w:rFonts w:ascii="Verdana" w:hAnsi="Verdana"/>
          <w:b/>
          <w:sz w:val="19"/>
          <w:szCs w:val="19"/>
        </w:rPr>
        <w:t xml:space="preserve">13.1.1.- </w:t>
      </w:r>
      <w:r w:rsidR="00E117EA" w:rsidRPr="00E117EA">
        <w:rPr>
          <w:rFonts w:ascii="Verdana" w:eastAsia="Arial Unicode MS" w:hAnsi="Verdana" w:cs="Tahoma"/>
          <w:b/>
          <w:color w:val="0000FF"/>
          <w:sz w:val="19"/>
          <w:szCs w:val="18"/>
        </w:rPr>
        <w:t>ANEXO II.0.</w:t>
      </w:r>
    </w:p>
    <w:p w14:paraId="197D958F" w14:textId="77777777" w:rsidR="00322881" w:rsidRPr="0076535C" w:rsidRDefault="00322881" w:rsidP="008321A3">
      <w:pPr>
        <w:pStyle w:val="Ttulo5"/>
      </w:pPr>
      <w:bookmarkStart w:id="673" w:name="_Toc48117912"/>
      <w:r w:rsidRPr="0076535C">
        <w:rPr>
          <w:b/>
        </w:rPr>
        <w:t xml:space="preserve">13.1.2.- </w:t>
      </w:r>
      <w:r w:rsidRPr="0076535C">
        <w:t xml:space="preserve">Documento Europeo Único de Contratación (DEUC) de la operadora económica debidamente cumplimentado. Su cumplimentación se realizará a través de la dirección </w:t>
      </w:r>
      <w:hyperlink r:id="rId20" w:history="1">
        <w:r w:rsidRPr="0076535C">
          <w:rPr>
            <w:rStyle w:val="Hipervnculo"/>
            <w:szCs w:val="19"/>
          </w:rPr>
          <w:t>https://visor.registrodelicitadores.gob.es/home</w:t>
        </w:r>
      </w:hyperlink>
      <w:r w:rsidRPr="0076535C">
        <w:t xml:space="preserve"> y el archivo </w:t>
      </w:r>
      <w:proofErr w:type="spellStart"/>
      <w:r w:rsidRPr="0076535C">
        <w:t>xml</w:t>
      </w:r>
      <w:proofErr w:type="spellEnd"/>
      <w:r w:rsidRPr="0076535C">
        <w:t xml:space="preserve"> publicado en el perfil de contratante.</w:t>
      </w:r>
      <w:bookmarkEnd w:id="673"/>
    </w:p>
    <w:p w14:paraId="01DF3EC2" w14:textId="77777777" w:rsidR="00322881" w:rsidRPr="0076535C" w:rsidRDefault="00322881" w:rsidP="00322881">
      <w:pPr>
        <w:spacing w:before="120" w:after="120"/>
        <w:ind w:left="1418" w:right="-427"/>
        <w:jc w:val="both"/>
        <w:rPr>
          <w:rFonts w:ascii="Verdana" w:eastAsia="Arial Unicode MS" w:hAnsi="Verdana"/>
          <w:sz w:val="19"/>
          <w:szCs w:val="19"/>
        </w:rPr>
      </w:pPr>
      <w:r w:rsidRPr="0076535C">
        <w:rPr>
          <w:rFonts w:ascii="Verdana" w:eastAsia="Arial Unicode MS" w:hAnsi="Verdana"/>
          <w:sz w:val="19"/>
          <w:szCs w:val="19"/>
        </w:rPr>
        <w:t>Asimismo, se presentarán los DEUC que procedan en los supuestos recogidos en la cláusula 13.3 de condiciones generales.</w:t>
      </w:r>
    </w:p>
    <w:p w14:paraId="6C77479B" w14:textId="77777777" w:rsidR="00322881" w:rsidRPr="0076535C" w:rsidRDefault="00322881" w:rsidP="008321A3">
      <w:pPr>
        <w:pStyle w:val="Ttulo5"/>
      </w:pPr>
      <w:bookmarkStart w:id="674" w:name="_Toc48117913"/>
      <w:r w:rsidRPr="0076535C">
        <w:rPr>
          <w:b/>
        </w:rPr>
        <w:t>13.1.3.-</w:t>
      </w:r>
      <w:r w:rsidRPr="0076535C">
        <w:t xml:space="preserve"> Garantía provisional, si lo exige la cláusula 8.1 de cláusulas específicas del contrato.</w:t>
      </w:r>
      <w:bookmarkEnd w:id="674"/>
    </w:p>
    <w:p w14:paraId="3702E8D1" w14:textId="77777777" w:rsidR="00322881" w:rsidRPr="0076535C" w:rsidRDefault="00322881" w:rsidP="008321A3">
      <w:pPr>
        <w:pStyle w:val="Ttulo5"/>
        <w:rPr>
          <w:b/>
          <w:color w:val="0070C0"/>
        </w:rPr>
      </w:pPr>
      <w:bookmarkStart w:id="675" w:name="_Toc48117914"/>
      <w:r w:rsidRPr="0076535C">
        <w:rPr>
          <w:b/>
        </w:rPr>
        <w:t>13.1.4.-</w:t>
      </w:r>
      <w:r w:rsidRPr="0076535C">
        <w:t xml:space="preserve"> Compromiso de adscripción de medios según el modelo que figura en el </w:t>
      </w:r>
      <w:r w:rsidRPr="0076535C">
        <w:rPr>
          <w:rFonts w:cs="Tahoma"/>
          <w:b/>
          <w:color w:val="0000FF"/>
        </w:rPr>
        <w:t>ANEXO II.2.</w:t>
      </w:r>
      <w:bookmarkEnd w:id="675"/>
    </w:p>
    <w:p w14:paraId="05AA6CE0" w14:textId="77777777" w:rsidR="00322881" w:rsidRPr="0076535C" w:rsidRDefault="00322881" w:rsidP="008321A3">
      <w:pPr>
        <w:pStyle w:val="Ttulo5"/>
        <w:rPr>
          <w:rFonts w:eastAsia="Calibri"/>
        </w:rPr>
      </w:pPr>
      <w:bookmarkStart w:id="676" w:name="_Toc48117915"/>
      <w:r w:rsidRPr="0076535C">
        <w:rPr>
          <w:b/>
        </w:rPr>
        <w:t>13.1.5.-</w:t>
      </w:r>
      <w:r w:rsidRPr="0076535C">
        <w:t xml:space="preserve"> Nombres y cualificación profesional del personal responsable de ejecutar la prestación en el caso de que se exija en la cláusula 21.5 de cláusulas específicas del contrato.</w:t>
      </w:r>
      <w:bookmarkEnd w:id="676"/>
    </w:p>
    <w:p w14:paraId="761F83C5" w14:textId="77777777" w:rsidR="00322881" w:rsidRPr="0076535C" w:rsidRDefault="00322881" w:rsidP="008321A3">
      <w:pPr>
        <w:pStyle w:val="Ttulo5"/>
      </w:pPr>
      <w:bookmarkStart w:id="677" w:name="_Toc48117916"/>
      <w:r w:rsidRPr="0076535C">
        <w:rPr>
          <w:b/>
        </w:rPr>
        <w:t>13.1.6.-</w:t>
      </w:r>
      <w:r w:rsidRPr="0076535C">
        <w:t xml:space="preserve"> Designación como confidencial de informaciones facilitadas por la operadora económica según el modelo que figura en el </w:t>
      </w:r>
      <w:r w:rsidRPr="0076535C">
        <w:rPr>
          <w:rFonts w:cs="Tahoma"/>
          <w:b/>
          <w:color w:val="0000FF"/>
        </w:rPr>
        <w:t>ANEXO II.3.</w:t>
      </w:r>
      <w:bookmarkEnd w:id="677"/>
    </w:p>
    <w:p w14:paraId="320F17D3" w14:textId="77777777" w:rsidR="00322881" w:rsidRPr="0076535C" w:rsidRDefault="00322881" w:rsidP="008321A3">
      <w:pPr>
        <w:pStyle w:val="Ttulo5"/>
      </w:pPr>
      <w:bookmarkStart w:id="678" w:name="_Toc48117917"/>
      <w:r w:rsidRPr="0076535C">
        <w:rPr>
          <w:b/>
        </w:rPr>
        <w:t>13.1.7.-</w:t>
      </w:r>
      <w:r w:rsidRPr="0076535C">
        <w:t xml:space="preserve"> Compromiso de constituirse formalmente en UTE que figura en el </w:t>
      </w:r>
      <w:r w:rsidRPr="0076535C">
        <w:rPr>
          <w:rFonts w:cs="Tahoma"/>
          <w:b/>
          <w:color w:val="0000FF"/>
        </w:rPr>
        <w:t>ANEXO II.4.</w:t>
      </w:r>
      <w:bookmarkEnd w:id="678"/>
    </w:p>
    <w:p w14:paraId="0811CBDA" w14:textId="77777777" w:rsidR="00322881" w:rsidRPr="0076535C" w:rsidRDefault="00322881" w:rsidP="008321A3">
      <w:pPr>
        <w:pStyle w:val="Ttulo5"/>
        <w:rPr>
          <w:b/>
          <w:color w:val="0070C0"/>
        </w:rPr>
      </w:pPr>
      <w:bookmarkStart w:id="679" w:name="_Toc48117918"/>
      <w:r w:rsidRPr="0076535C">
        <w:rPr>
          <w:b/>
        </w:rPr>
        <w:t>13.1.8.-</w:t>
      </w:r>
      <w:r w:rsidRPr="0076535C">
        <w:t xml:space="preserve"> Declaración sobre los compromisos que la operadora económica asume respecto de las personas trabajadoras que realicen la actividad objeto del contrato según el modelo que figura en el </w:t>
      </w:r>
      <w:r w:rsidRPr="0076535C">
        <w:rPr>
          <w:rFonts w:cs="Tahoma"/>
          <w:b/>
          <w:color w:val="0000FF"/>
        </w:rPr>
        <w:t>ANEXO II.5</w:t>
      </w:r>
      <w:r w:rsidRPr="0076535C">
        <w:rPr>
          <w:b/>
          <w:color w:val="0070C0"/>
        </w:rPr>
        <w:t>.</w:t>
      </w:r>
      <w:bookmarkEnd w:id="679"/>
    </w:p>
    <w:p w14:paraId="2DC627A3" w14:textId="77777777" w:rsidR="00322881" w:rsidRPr="0076535C" w:rsidRDefault="00322881" w:rsidP="008321A3">
      <w:pPr>
        <w:pStyle w:val="Ttulo5"/>
      </w:pPr>
      <w:bookmarkStart w:id="680" w:name="_Toc48117919"/>
      <w:r w:rsidRPr="0076535C">
        <w:rPr>
          <w:b/>
        </w:rPr>
        <w:t>13.1.9.-</w:t>
      </w:r>
      <w:r w:rsidRPr="0076535C">
        <w:t xml:space="preserve"> En el supuesto de que varias operadoras económicas pertenecientes a un mismo grupo empresarial, de conformidad con el art. 42.1 del Código de Comercio, presenten oferta, se deberá cumplimentar el </w:t>
      </w:r>
      <w:r w:rsidRPr="0076535C">
        <w:rPr>
          <w:rFonts w:cs="Tahoma"/>
          <w:b/>
          <w:color w:val="0000FF"/>
        </w:rPr>
        <w:t>ANEXO II.6.</w:t>
      </w:r>
      <w:bookmarkEnd w:id="680"/>
    </w:p>
    <w:p w14:paraId="25EB6FF5" w14:textId="77777777" w:rsidR="00322881" w:rsidRPr="0076535C" w:rsidRDefault="00322881" w:rsidP="008321A3">
      <w:pPr>
        <w:pStyle w:val="Ttulo5"/>
      </w:pPr>
      <w:bookmarkStart w:id="681" w:name="_Toc48117920"/>
      <w:r w:rsidRPr="0076535C">
        <w:rPr>
          <w:b/>
        </w:rPr>
        <w:t>13.1.10.-</w:t>
      </w:r>
      <w:r w:rsidRPr="0076535C">
        <w:t xml:space="preserve"> En el supuesto de que existan lotes de conformidad con la cláusula 1.2 de cláusulas específicas del contrato, se cumplimentará el</w:t>
      </w:r>
      <w:r w:rsidRPr="0076535C">
        <w:rPr>
          <w:b/>
          <w:color w:val="0070C0"/>
        </w:rPr>
        <w:t xml:space="preserve"> </w:t>
      </w:r>
      <w:r w:rsidRPr="0076535C">
        <w:rPr>
          <w:rFonts w:cs="Tahoma"/>
          <w:b/>
          <w:color w:val="0000FF"/>
        </w:rPr>
        <w:t>ANEXO II.7</w:t>
      </w:r>
      <w:r w:rsidRPr="0076535C">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81"/>
    </w:p>
    <w:p w14:paraId="133F96CC" w14:textId="499D4AB6" w:rsidR="005F4A61" w:rsidRPr="00C4067B" w:rsidRDefault="005F4A61">
      <w:pPr>
        <w:pStyle w:val="Ttulo5"/>
      </w:pPr>
      <w:bookmarkStart w:id="682" w:name="_Toc48117921"/>
      <w:r w:rsidRPr="00C4067B">
        <w:rPr>
          <w:b/>
        </w:rPr>
        <w:t>13.1.11.-</w:t>
      </w:r>
      <w:r w:rsidRPr="00C4067B">
        <w:t xml:space="preserve"> En el caso de que el contrato implique el tratamiento de datos personales, se deberá cumplimentar el </w:t>
      </w:r>
      <w:r w:rsidRPr="00C4067B">
        <w:rPr>
          <w:rFonts w:cs="Tahoma"/>
          <w:b/>
          <w:color w:val="0000FF"/>
        </w:rPr>
        <w:t>ANEXO II.8.</w:t>
      </w:r>
    </w:p>
    <w:p w14:paraId="1EE8EEB6" w14:textId="0E42E51A" w:rsidR="006A07C4" w:rsidRDefault="006A07C4">
      <w:pPr>
        <w:pStyle w:val="Ttulo5"/>
      </w:pPr>
      <w:r w:rsidRPr="00C4067B">
        <w:rPr>
          <w:b/>
        </w:rPr>
        <w:t>13.1.12.-</w:t>
      </w:r>
      <w:r w:rsidRPr="00C4067B">
        <w:t xml:space="preserve"> Se deberá cumplimentar el </w:t>
      </w:r>
      <w:r w:rsidRPr="00C4067B">
        <w:rPr>
          <w:rFonts w:cs="Tahoma"/>
          <w:b/>
          <w:color w:val="0000FF"/>
        </w:rPr>
        <w:t>ANEXO II.</w:t>
      </w:r>
      <w:r w:rsidR="00EC6ABB" w:rsidRPr="00C4067B">
        <w:rPr>
          <w:rFonts w:cs="Tahoma"/>
          <w:b/>
          <w:color w:val="0000FF"/>
        </w:rPr>
        <w:t>9</w:t>
      </w:r>
      <w:r w:rsidRPr="00C4067B">
        <w:t xml:space="preserve"> mediante el que se acredita el cumplimiento del Plan de igualdad o delitos o sanciones firmes por infracción grave en materia de prevención de igualdad de hombres y mujeres.</w:t>
      </w:r>
    </w:p>
    <w:p w14:paraId="1F720846" w14:textId="1B93E8CA" w:rsidR="006A07C4" w:rsidRPr="006A07C4" w:rsidRDefault="00322881" w:rsidP="006A07C4">
      <w:pPr>
        <w:pStyle w:val="Ttulo5"/>
        <w:rPr>
          <w:rFonts w:cs="Tahoma"/>
          <w:b/>
          <w:color w:val="0000FF"/>
        </w:rPr>
      </w:pPr>
      <w:r w:rsidRPr="0076535C">
        <w:rPr>
          <w:b/>
        </w:rPr>
        <w:t>13.1.1</w:t>
      </w:r>
      <w:r w:rsidR="006A07C4">
        <w:rPr>
          <w:b/>
        </w:rPr>
        <w:t>3</w:t>
      </w:r>
      <w:r w:rsidRPr="0076535C">
        <w:rPr>
          <w:b/>
        </w:rPr>
        <w:t>.-</w:t>
      </w:r>
      <w:r w:rsidRPr="0076535C">
        <w:t xml:space="preserve"> En el caso de que la cláusula 20.5 de cláusulas específicas del contrato establezca que los medios de tramitación son “no electrónicos”, a efectos de lo dispuesto en la cláusula 12.5.3 de condiciones generales, se deberá cumplimentar el</w:t>
      </w:r>
      <w:r w:rsidRPr="0076535C">
        <w:rPr>
          <w:rFonts w:cs="Tahoma"/>
          <w:b/>
          <w:color w:val="0000FF"/>
        </w:rPr>
        <w:t xml:space="preserve"> ANEXO II.</w:t>
      </w:r>
      <w:r w:rsidR="00EC6ABB">
        <w:rPr>
          <w:rFonts w:cs="Tahoma"/>
          <w:b/>
          <w:color w:val="0000FF"/>
        </w:rPr>
        <w:t>10</w:t>
      </w:r>
      <w:r w:rsidRPr="0076535C">
        <w:rPr>
          <w:rFonts w:cs="Tahoma"/>
          <w:b/>
          <w:color w:val="0000FF"/>
        </w:rPr>
        <w:t>.</w:t>
      </w:r>
      <w:bookmarkEnd w:id="682"/>
    </w:p>
    <w:p w14:paraId="3DA3DAEE" w14:textId="0F3E6212" w:rsidR="00322881" w:rsidRPr="0076535C" w:rsidRDefault="00322881" w:rsidP="008321A3">
      <w:pPr>
        <w:pStyle w:val="Ttulo5"/>
      </w:pPr>
      <w:bookmarkStart w:id="683" w:name="_Toc48117922"/>
      <w:r w:rsidRPr="0076535C">
        <w:rPr>
          <w:b/>
        </w:rPr>
        <w:t>13.1.1</w:t>
      </w:r>
      <w:r w:rsidR="006A07C4">
        <w:rPr>
          <w:b/>
        </w:rPr>
        <w:t>4</w:t>
      </w:r>
      <w:r w:rsidRPr="0076535C">
        <w:rPr>
          <w:b/>
        </w:rPr>
        <w:t>.-</w:t>
      </w:r>
      <w:r w:rsidRPr="0076535C">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83"/>
    </w:p>
    <w:p w14:paraId="5AFBB290" w14:textId="566AD5C8" w:rsidR="009D602C" w:rsidRDefault="00322881" w:rsidP="009D602C">
      <w:pPr>
        <w:pStyle w:val="Ttulo5"/>
      </w:pPr>
      <w:bookmarkStart w:id="684" w:name="_Toc48117923"/>
      <w:r w:rsidRPr="0076535C">
        <w:rPr>
          <w:b/>
        </w:rPr>
        <w:t>13.1.1</w:t>
      </w:r>
      <w:r w:rsidR="006A07C4">
        <w:rPr>
          <w:b/>
        </w:rPr>
        <w:t>5</w:t>
      </w:r>
      <w:r w:rsidRPr="0076535C">
        <w:rPr>
          <w:b/>
        </w:rPr>
        <w:t>.-</w:t>
      </w:r>
      <w:r w:rsidRPr="0076535C">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84"/>
    </w:p>
    <w:p w14:paraId="75EBFFF2" w14:textId="2F2456E1" w:rsidR="00C74197" w:rsidRDefault="00C74197" w:rsidP="00C74197"/>
    <w:p w14:paraId="2025C23E" w14:textId="5F733356" w:rsidR="00C74197" w:rsidRDefault="00C74197" w:rsidP="00C74197"/>
    <w:p w14:paraId="61854654" w14:textId="77777777" w:rsidR="00C74197" w:rsidRPr="00C74197" w:rsidRDefault="00C74197" w:rsidP="00C74197"/>
    <w:p w14:paraId="2F987FCC" w14:textId="77777777" w:rsidR="00DE49EF" w:rsidRPr="0076535C" w:rsidRDefault="004B1429" w:rsidP="00B043D5">
      <w:pPr>
        <w:pStyle w:val="Ttulo4"/>
        <w:ind w:right="-427"/>
        <w:rPr>
          <w:szCs w:val="19"/>
        </w:rPr>
      </w:pPr>
      <w:r w:rsidRPr="0076535C">
        <w:rPr>
          <w:szCs w:val="19"/>
        </w:rPr>
        <w:t xml:space="preserve">13.2.- </w:t>
      </w:r>
      <w:r w:rsidR="00DE49EF" w:rsidRPr="0076535C">
        <w:rPr>
          <w:szCs w:val="19"/>
        </w:rPr>
        <w:t xml:space="preserve">Acumulación de solvencia en el caso de </w:t>
      </w:r>
      <w:proofErr w:type="spellStart"/>
      <w:r w:rsidR="00DE49EF" w:rsidRPr="0076535C">
        <w:rPr>
          <w:szCs w:val="19"/>
        </w:rPr>
        <w:t>UTEs</w:t>
      </w:r>
      <w:proofErr w:type="spellEnd"/>
      <w:r w:rsidR="00DE49EF" w:rsidRPr="0076535C">
        <w:rPr>
          <w:szCs w:val="19"/>
        </w:rPr>
        <w:t>:</w:t>
      </w:r>
    </w:p>
    <w:p w14:paraId="086B8297" w14:textId="77777777" w:rsidR="00DE49EF" w:rsidRPr="0076535C" w:rsidRDefault="00DE49EF" w:rsidP="00B043D5">
      <w:pPr>
        <w:pStyle w:val="Estilo1"/>
        <w:spacing w:before="120" w:after="120"/>
        <w:ind w:left="851" w:right="-427"/>
        <w:rPr>
          <w:rFonts w:ascii="Verdana" w:eastAsia="Arial Unicode MS" w:hAnsi="Verdana"/>
          <w:sz w:val="19"/>
          <w:szCs w:val="19"/>
        </w:rPr>
      </w:pPr>
      <w:r w:rsidRPr="0076535C">
        <w:rPr>
          <w:rFonts w:ascii="Verdana" w:eastAsia="Arial Unicode MS" w:hAnsi="Verdana"/>
          <w:sz w:val="19"/>
          <w:szCs w:val="19"/>
        </w:rPr>
        <w:t>A efectos de determinar la solvencia económica, financiera y técnica o profesional de la UTE se acumularán las características de cada un</w:t>
      </w:r>
      <w:r w:rsidR="00432D24" w:rsidRPr="0076535C">
        <w:rPr>
          <w:rFonts w:ascii="Verdana" w:eastAsia="Arial Unicode MS" w:hAnsi="Verdana"/>
          <w:sz w:val="19"/>
          <w:szCs w:val="19"/>
        </w:rPr>
        <w:t>a de la</w:t>
      </w:r>
      <w:r w:rsidRPr="0076535C">
        <w:rPr>
          <w:rFonts w:ascii="Verdana" w:eastAsia="Arial Unicode MS" w:hAnsi="Verdana"/>
          <w:sz w:val="19"/>
          <w:szCs w:val="19"/>
        </w:rPr>
        <w:t>s op</w:t>
      </w:r>
      <w:r w:rsidR="00432D24" w:rsidRPr="0076535C">
        <w:rPr>
          <w:rFonts w:ascii="Verdana" w:eastAsia="Arial Unicode MS" w:hAnsi="Verdana"/>
          <w:sz w:val="19"/>
          <w:szCs w:val="19"/>
        </w:rPr>
        <w:t>eradoras económica</w:t>
      </w:r>
      <w:r w:rsidRPr="0076535C">
        <w:rPr>
          <w:rFonts w:ascii="Verdana" w:eastAsia="Arial Unicode MS" w:hAnsi="Verdana"/>
          <w:sz w:val="19"/>
          <w:szCs w:val="19"/>
        </w:rPr>
        <w:t>s integrantes de conformidad con lo dispuesto a continuación:</w:t>
      </w:r>
    </w:p>
    <w:p w14:paraId="1F7D874A" w14:textId="77777777" w:rsidR="00DE49EF" w:rsidRPr="0076535C" w:rsidRDefault="00DE49EF" w:rsidP="005166DF">
      <w:pPr>
        <w:widowControl w:val="0"/>
        <w:numPr>
          <w:ilvl w:val="0"/>
          <w:numId w:val="58"/>
        </w:numPr>
        <w:tabs>
          <w:tab w:val="left" w:pos="-720"/>
        </w:tabs>
        <w:suppressAutoHyphens/>
        <w:spacing w:before="120" w:after="120"/>
        <w:ind w:left="1418" w:right="-427" w:hanging="284"/>
        <w:jc w:val="both"/>
        <w:rPr>
          <w:rFonts w:ascii="Verdana" w:eastAsia="Arial Unicode MS" w:hAnsi="Verdana"/>
          <w:sz w:val="19"/>
          <w:szCs w:val="19"/>
        </w:rPr>
      </w:pPr>
      <w:r w:rsidRPr="0076535C">
        <w:rPr>
          <w:rFonts w:ascii="Verdana" w:eastAsia="Arial Unicode MS" w:hAnsi="Verdana"/>
          <w:sz w:val="19"/>
          <w:szCs w:val="19"/>
        </w:rPr>
        <w:t>En el caso de que concurran en la UTE</w:t>
      </w:r>
      <w:r w:rsidR="00373340" w:rsidRPr="0076535C">
        <w:rPr>
          <w:rFonts w:ascii="Verdana" w:eastAsia="Arial Unicode MS" w:hAnsi="Verdana"/>
          <w:sz w:val="19"/>
          <w:szCs w:val="19"/>
          <w:u w:val="single"/>
        </w:rPr>
        <w:t xml:space="preserve"> nacionales y/o extranjeras no comunitaria</w:t>
      </w:r>
      <w:r w:rsidRPr="0076535C">
        <w:rPr>
          <w:rFonts w:ascii="Verdana" w:eastAsia="Arial Unicode MS" w:hAnsi="Verdana"/>
          <w:sz w:val="19"/>
          <w:szCs w:val="19"/>
          <w:u w:val="single"/>
        </w:rPr>
        <w:t>s</w:t>
      </w:r>
      <w:r w:rsidRPr="0076535C">
        <w:rPr>
          <w:rFonts w:ascii="Verdana" w:eastAsia="Arial Unicode MS" w:hAnsi="Verdana"/>
          <w:sz w:val="19"/>
          <w:szCs w:val="19"/>
        </w:rPr>
        <w:t xml:space="preserve">: </w:t>
      </w:r>
    </w:p>
    <w:p w14:paraId="2DBBF0B5" w14:textId="77777777" w:rsidR="00DE49EF" w:rsidRPr="0076535C" w:rsidRDefault="00DE49EF" w:rsidP="005166DF">
      <w:pPr>
        <w:pStyle w:val="Prrafodelista"/>
        <w:numPr>
          <w:ilvl w:val="0"/>
          <w:numId w:val="59"/>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rPr>
        <w:t>Contrato sujeto a clasificación:</w:t>
      </w:r>
      <w:r w:rsidRPr="0076535C">
        <w:rPr>
          <w:rFonts w:ascii="Verdana" w:eastAsia="Arial Unicode MS" w:hAnsi="Verdana"/>
          <w:sz w:val="19"/>
          <w:szCs w:val="19"/>
        </w:rPr>
        <w:t xml:space="preserve"> se acum</w:t>
      </w:r>
      <w:r w:rsidR="00432D24" w:rsidRPr="0076535C">
        <w:rPr>
          <w:rFonts w:ascii="Verdana" w:eastAsia="Arial Unicode MS" w:hAnsi="Verdana"/>
          <w:sz w:val="19"/>
          <w:szCs w:val="19"/>
        </w:rPr>
        <w:t>ularán las clasificaciones de la</w:t>
      </w:r>
      <w:r w:rsidRPr="0076535C">
        <w:rPr>
          <w:rFonts w:ascii="Verdana" w:eastAsia="Arial Unicode MS" w:hAnsi="Verdana"/>
          <w:sz w:val="19"/>
          <w:szCs w:val="19"/>
        </w:rPr>
        <w:t>s operador</w:t>
      </w:r>
      <w:r w:rsidR="00432D24" w:rsidRPr="0076535C">
        <w:rPr>
          <w:rFonts w:ascii="Verdana" w:eastAsia="Arial Unicode MS" w:hAnsi="Verdana"/>
          <w:sz w:val="19"/>
          <w:szCs w:val="19"/>
        </w:rPr>
        <w:t>as económica</w:t>
      </w:r>
      <w:r w:rsidRPr="0076535C">
        <w:rPr>
          <w:rFonts w:ascii="Verdana" w:eastAsia="Arial Unicode MS" w:hAnsi="Verdana"/>
          <w:sz w:val="19"/>
          <w:szCs w:val="19"/>
        </w:rPr>
        <w:t>s integrantes de la UTE. Para</w:t>
      </w:r>
      <w:r w:rsidR="00432D24" w:rsidRPr="0076535C">
        <w:rPr>
          <w:rFonts w:ascii="Verdana" w:eastAsia="Arial Unicode MS" w:hAnsi="Verdana"/>
          <w:sz w:val="19"/>
          <w:szCs w:val="19"/>
        </w:rPr>
        <w:t xml:space="preserve"> proceder a la acumulación, todas las operadora</w:t>
      </w:r>
      <w:r w:rsidR="00A37B5A" w:rsidRPr="0076535C">
        <w:rPr>
          <w:rFonts w:ascii="Verdana" w:eastAsia="Arial Unicode MS" w:hAnsi="Verdana"/>
          <w:sz w:val="19"/>
          <w:szCs w:val="19"/>
        </w:rPr>
        <w:t>s que concurra</w:t>
      </w:r>
      <w:r w:rsidRPr="0076535C">
        <w:rPr>
          <w:rFonts w:ascii="Verdana" w:eastAsia="Arial Unicode MS" w:hAnsi="Verdana"/>
          <w:sz w:val="19"/>
          <w:szCs w:val="19"/>
        </w:rPr>
        <w:t>n deben contar con clasificación como contratista de obras.</w:t>
      </w:r>
    </w:p>
    <w:p w14:paraId="1E0E2CE4" w14:textId="77777777" w:rsidR="00DE49EF" w:rsidRPr="0076535C" w:rsidRDefault="00DE49EF" w:rsidP="005166DF">
      <w:pPr>
        <w:pStyle w:val="Prrafodelista"/>
        <w:numPr>
          <w:ilvl w:val="0"/>
          <w:numId w:val="59"/>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rPr>
        <w:t>Contrato no sujeto a clasificación:</w:t>
      </w:r>
      <w:r w:rsidRPr="0076535C">
        <w:rPr>
          <w:rFonts w:ascii="Verdana" w:eastAsia="Arial Unicode MS" w:hAnsi="Verdana"/>
          <w:sz w:val="19"/>
          <w:szCs w:val="19"/>
        </w:rPr>
        <w:t xml:space="preserve"> existen dos opciones:</w:t>
      </w:r>
    </w:p>
    <w:p w14:paraId="20DCF834" w14:textId="77777777" w:rsidR="00DE49EF" w:rsidRPr="0076535C" w:rsidRDefault="00DE49EF" w:rsidP="005166DF">
      <w:pPr>
        <w:pStyle w:val="Prrafodelista"/>
        <w:numPr>
          <w:ilvl w:val="0"/>
          <w:numId w:val="59"/>
        </w:numPr>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 xml:space="preserve">Se acumularán las clasificaciones de </w:t>
      </w:r>
      <w:r w:rsidR="00A37B5A" w:rsidRPr="0076535C">
        <w:rPr>
          <w:rFonts w:ascii="Verdana" w:eastAsia="Arial Unicode MS" w:hAnsi="Verdana"/>
          <w:sz w:val="19"/>
          <w:szCs w:val="19"/>
        </w:rPr>
        <w:t xml:space="preserve">las operadoras económicas </w:t>
      </w:r>
      <w:r w:rsidRPr="0076535C">
        <w:rPr>
          <w:rFonts w:ascii="Verdana" w:eastAsia="Arial Unicode MS" w:hAnsi="Verdana"/>
          <w:sz w:val="19"/>
          <w:szCs w:val="19"/>
        </w:rPr>
        <w:t>integrantes de la UTE. Para</w:t>
      </w:r>
      <w:r w:rsidR="00A37B5A" w:rsidRPr="0076535C">
        <w:rPr>
          <w:rFonts w:ascii="Verdana" w:eastAsia="Arial Unicode MS" w:hAnsi="Verdana"/>
          <w:sz w:val="19"/>
          <w:szCs w:val="19"/>
        </w:rPr>
        <w:t xml:space="preserve"> proceder a la acumulación, todas ella</w:t>
      </w:r>
      <w:r w:rsidRPr="0076535C">
        <w:rPr>
          <w:rFonts w:ascii="Verdana" w:eastAsia="Arial Unicode MS" w:hAnsi="Verdana"/>
          <w:sz w:val="19"/>
          <w:szCs w:val="19"/>
        </w:rPr>
        <w:t>s deben contar con clasificación como contratista de obras.</w:t>
      </w:r>
    </w:p>
    <w:p w14:paraId="582AA068" w14:textId="77777777" w:rsidR="00DE49EF" w:rsidRPr="0076535C" w:rsidRDefault="00DE49EF" w:rsidP="005166DF">
      <w:pPr>
        <w:pStyle w:val="Prrafodelista"/>
        <w:numPr>
          <w:ilvl w:val="0"/>
          <w:numId w:val="59"/>
        </w:numPr>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Si alguna no dispusiera de clasificación como contratista de obras, se acumul</w:t>
      </w:r>
      <w:r w:rsidR="003A3278" w:rsidRPr="0076535C">
        <w:rPr>
          <w:rFonts w:ascii="Verdana" w:eastAsia="Arial Unicode MS" w:hAnsi="Verdana"/>
          <w:sz w:val="19"/>
          <w:szCs w:val="19"/>
        </w:rPr>
        <w:t>aran las características de todas ella</w:t>
      </w:r>
      <w:r w:rsidRPr="0076535C">
        <w:rPr>
          <w:rFonts w:ascii="Verdana" w:eastAsia="Arial Unicode MS" w:hAnsi="Verdana"/>
          <w:sz w:val="19"/>
          <w:szCs w:val="19"/>
        </w:rPr>
        <w:t>s en relación con los requisitos de solvencia indicados en la cláusula 21.2 de cláusulas específicas del contrato.</w:t>
      </w:r>
    </w:p>
    <w:p w14:paraId="7658947D" w14:textId="77777777" w:rsidR="00DE49EF" w:rsidRPr="0076535C" w:rsidRDefault="00DE49EF" w:rsidP="005166DF">
      <w:pPr>
        <w:widowControl w:val="0"/>
        <w:numPr>
          <w:ilvl w:val="0"/>
          <w:numId w:val="58"/>
        </w:numPr>
        <w:tabs>
          <w:tab w:val="left" w:pos="-720"/>
        </w:tabs>
        <w:suppressAutoHyphens/>
        <w:spacing w:before="120" w:after="120"/>
        <w:ind w:left="1418" w:right="-427" w:hanging="284"/>
        <w:jc w:val="both"/>
        <w:rPr>
          <w:rFonts w:ascii="Verdana" w:eastAsia="Arial Unicode MS" w:hAnsi="Verdana"/>
          <w:sz w:val="19"/>
          <w:szCs w:val="19"/>
        </w:rPr>
      </w:pPr>
      <w:r w:rsidRPr="0076535C">
        <w:rPr>
          <w:rFonts w:ascii="Verdana" w:eastAsia="Arial Unicode MS" w:hAnsi="Verdana"/>
          <w:sz w:val="19"/>
          <w:szCs w:val="19"/>
        </w:rPr>
        <w:t xml:space="preserve">En el caso de que concurran en la UTE </w:t>
      </w:r>
      <w:r w:rsidRPr="0076535C">
        <w:rPr>
          <w:rFonts w:ascii="Verdana" w:eastAsia="Arial Unicode MS" w:hAnsi="Verdana"/>
          <w:sz w:val="19"/>
          <w:szCs w:val="19"/>
          <w:u w:val="single"/>
        </w:rPr>
        <w:t>operador</w:t>
      </w:r>
      <w:r w:rsidR="00A37B5A" w:rsidRPr="0076535C">
        <w:rPr>
          <w:rFonts w:ascii="Verdana" w:eastAsia="Arial Unicode MS" w:hAnsi="Verdana"/>
          <w:sz w:val="19"/>
          <w:szCs w:val="19"/>
          <w:u w:val="single"/>
        </w:rPr>
        <w:t>as económicas nacionales y/</w:t>
      </w:r>
      <w:proofErr w:type="spellStart"/>
      <w:r w:rsidR="00A37B5A" w:rsidRPr="0076535C">
        <w:rPr>
          <w:rFonts w:ascii="Verdana" w:eastAsia="Arial Unicode MS" w:hAnsi="Verdana"/>
          <w:sz w:val="19"/>
          <w:szCs w:val="19"/>
          <w:u w:val="single"/>
        </w:rPr>
        <w:t>o</w:t>
      </w:r>
      <w:proofErr w:type="spellEnd"/>
      <w:r w:rsidR="00A37B5A" w:rsidRPr="0076535C">
        <w:rPr>
          <w:rFonts w:ascii="Verdana" w:eastAsia="Arial Unicode MS" w:hAnsi="Verdana"/>
          <w:sz w:val="19"/>
          <w:szCs w:val="19"/>
          <w:u w:val="single"/>
        </w:rPr>
        <w:t xml:space="preserve"> operadoras económicas  extranjeras no comunitarias y operadoras económicas extranjeras comunitaria</w:t>
      </w:r>
      <w:r w:rsidRPr="0076535C">
        <w:rPr>
          <w:rFonts w:ascii="Verdana" w:eastAsia="Arial Unicode MS" w:hAnsi="Verdana"/>
          <w:sz w:val="19"/>
          <w:szCs w:val="19"/>
          <w:u w:val="single"/>
        </w:rPr>
        <w:t>s o de Estados signatarios del Acuerdo sobre el Espacio Económico Europeo</w:t>
      </w:r>
      <w:r w:rsidRPr="0076535C">
        <w:rPr>
          <w:rFonts w:ascii="Verdana" w:eastAsia="Arial Unicode MS" w:hAnsi="Verdana"/>
          <w:sz w:val="19"/>
          <w:szCs w:val="19"/>
        </w:rPr>
        <w:t>:</w:t>
      </w:r>
    </w:p>
    <w:p w14:paraId="3F457007" w14:textId="77777777" w:rsidR="00DE49EF" w:rsidRPr="0076535C" w:rsidRDefault="00DE49EF" w:rsidP="005166DF">
      <w:pPr>
        <w:pStyle w:val="Prrafodelista"/>
        <w:numPr>
          <w:ilvl w:val="0"/>
          <w:numId w:val="60"/>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u w:val="single"/>
        </w:rPr>
        <w:t>Contrato sujeto a clasificación</w:t>
      </w:r>
      <w:r w:rsidR="00F00F48" w:rsidRPr="0076535C">
        <w:rPr>
          <w:rFonts w:ascii="Verdana" w:eastAsia="Arial Unicode MS" w:hAnsi="Verdana"/>
          <w:sz w:val="19"/>
          <w:szCs w:val="19"/>
        </w:rPr>
        <w:t>: las dos primera</w:t>
      </w:r>
      <w:r w:rsidRPr="0076535C">
        <w:rPr>
          <w:rFonts w:ascii="Verdana" w:eastAsia="Arial Unicode MS" w:hAnsi="Verdana"/>
          <w:sz w:val="19"/>
          <w:szCs w:val="19"/>
        </w:rPr>
        <w:t>s deberán disponer de clasificación como co</w:t>
      </w:r>
      <w:r w:rsidR="00F00F48" w:rsidRPr="0076535C">
        <w:rPr>
          <w:rFonts w:ascii="Verdana" w:eastAsia="Arial Unicode MS" w:hAnsi="Verdana"/>
          <w:sz w:val="19"/>
          <w:szCs w:val="19"/>
        </w:rPr>
        <w:t>ntratistas de obras y los última</w:t>
      </w:r>
      <w:r w:rsidRPr="0076535C">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w:t>
      </w:r>
      <w:r w:rsidR="007E00E7" w:rsidRPr="0076535C">
        <w:rPr>
          <w:rFonts w:ascii="Verdana" w:eastAsia="Arial Unicode MS" w:hAnsi="Verdana"/>
          <w:sz w:val="19"/>
          <w:szCs w:val="19"/>
        </w:rPr>
        <w:t>do comunitario de empresa</w:t>
      </w:r>
      <w:r w:rsidR="003A3278" w:rsidRPr="0076535C">
        <w:rPr>
          <w:rFonts w:ascii="Verdana" w:eastAsia="Arial Unicode MS" w:hAnsi="Verdana"/>
          <w:sz w:val="19"/>
          <w:szCs w:val="19"/>
        </w:rPr>
        <w:t>s autorizada</w:t>
      </w:r>
      <w:r w:rsidRPr="0076535C">
        <w:rPr>
          <w:rFonts w:ascii="Verdana" w:eastAsia="Arial Unicode MS" w:hAnsi="Verdana"/>
          <w:sz w:val="19"/>
          <w:szCs w:val="19"/>
        </w:rPr>
        <w:t xml:space="preserve">s para contratar en el que se incluyan referencias suficientes en relación con los requisitos de solvencia exigidos. </w:t>
      </w:r>
    </w:p>
    <w:p w14:paraId="65E796AE" w14:textId="77777777" w:rsidR="00DE49EF" w:rsidRPr="0076535C" w:rsidRDefault="00DE49EF" w:rsidP="005166DF">
      <w:pPr>
        <w:pStyle w:val="Prrafodelista"/>
        <w:numPr>
          <w:ilvl w:val="0"/>
          <w:numId w:val="60"/>
        </w:numPr>
        <w:spacing w:before="120" w:after="120"/>
        <w:ind w:left="1985" w:right="-427" w:hanging="283"/>
        <w:jc w:val="both"/>
        <w:rPr>
          <w:rFonts w:ascii="Verdana" w:eastAsia="Arial Unicode MS" w:hAnsi="Verdana"/>
          <w:sz w:val="19"/>
          <w:szCs w:val="19"/>
        </w:rPr>
      </w:pPr>
      <w:r w:rsidRPr="0076535C">
        <w:rPr>
          <w:rFonts w:ascii="Verdana" w:eastAsia="Arial Unicode MS" w:hAnsi="Verdana"/>
          <w:b/>
          <w:sz w:val="19"/>
          <w:szCs w:val="19"/>
          <w:u w:val="single"/>
        </w:rPr>
        <w:t>Contrato no sujeto a clasificación</w:t>
      </w:r>
      <w:r w:rsidR="003A3278" w:rsidRPr="0076535C">
        <w:rPr>
          <w:rFonts w:ascii="Verdana" w:eastAsia="Arial Unicode MS" w:hAnsi="Verdana"/>
          <w:sz w:val="19"/>
          <w:szCs w:val="19"/>
        </w:rPr>
        <w:t>: a las dos primera</w:t>
      </w:r>
      <w:r w:rsidRPr="0076535C">
        <w:rPr>
          <w:rFonts w:ascii="Verdana" w:eastAsia="Arial Unicode MS" w:hAnsi="Verdana"/>
          <w:sz w:val="19"/>
          <w:szCs w:val="19"/>
        </w:rPr>
        <w:t>s se les aplicará lo recogido en la letra a) anterior respecto a contratos no sujetos a clasificación y a</w:t>
      </w:r>
      <w:r w:rsidR="003A3278" w:rsidRPr="0076535C">
        <w:rPr>
          <w:rFonts w:ascii="Verdana" w:eastAsia="Arial Unicode MS" w:hAnsi="Verdana"/>
          <w:sz w:val="19"/>
          <w:szCs w:val="19"/>
        </w:rPr>
        <w:t xml:space="preserve"> </w:t>
      </w:r>
      <w:r w:rsidRPr="0076535C">
        <w:rPr>
          <w:rFonts w:ascii="Verdana" w:eastAsia="Arial Unicode MS" w:hAnsi="Verdana"/>
          <w:sz w:val="19"/>
          <w:szCs w:val="19"/>
        </w:rPr>
        <w:t>l</w:t>
      </w:r>
      <w:r w:rsidR="003A3278" w:rsidRPr="0076535C">
        <w:rPr>
          <w:rFonts w:ascii="Verdana" w:eastAsia="Arial Unicode MS" w:hAnsi="Verdana"/>
          <w:sz w:val="19"/>
          <w:szCs w:val="19"/>
        </w:rPr>
        <w:t>a última</w:t>
      </w:r>
      <w:r w:rsidRPr="0076535C">
        <w:rPr>
          <w:rFonts w:ascii="Verdana" w:eastAsia="Arial Unicode MS" w:hAnsi="Verdana"/>
          <w:sz w:val="19"/>
          <w:szCs w:val="19"/>
        </w:rPr>
        <w:t xml:space="preserve"> lo indicado en est</w:t>
      </w:r>
      <w:r w:rsidR="00A932D9" w:rsidRPr="0076535C">
        <w:rPr>
          <w:rFonts w:ascii="Verdana" w:eastAsia="Arial Unicode MS" w:hAnsi="Verdana"/>
          <w:sz w:val="19"/>
          <w:szCs w:val="19"/>
        </w:rPr>
        <w:t>a</w:t>
      </w:r>
      <w:r w:rsidRPr="0076535C">
        <w:rPr>
          <w:rFonts w:ascii="Verdana" w:eastAsia="Arial Unicode MS" w:hAnsi="Verdana"/>
          <w:sz w:val="19"/>
          <w:szCs w:val="19"/>
        </w:rPr>
        <w:t xml:space="preserve"> letra b) para contratos sujetos a clasificación.</w:t>
      </w:r>
    </w:p>
    <w:p w14:paraId="008C7EC3" w14:textId="77777777" w:rsidR="00DE49EF" w:rsidRPr="0076535C" w:rsidRDefault="004B1429" w:rsidP="00B043D5">
      <w:pPr>
        <w:pStyle w:val="Ttulo4"/>
        <w:ind w:right="-427"/>
        <w:rPr>
          <w:szCs w:val="19"/>
          <w:u w:val="single"/>
        </w:rPr>
      </w:pPr>
      <w:r w:rsidRPr="0076535C">
        <w:rPr>
          <w:szCs w:val="19"/>
        </w:rPr>
        <w:t xml:space="preserve">13.3.- </w:t>
      </w:r>
      <w:r w:rsidR="00DE49EF" w:rsidRPr="0076535C">
        <w:rPr>
          <w:szCs w:val="19"/>
        </w:rPr>
        <w:t xml:space="preserve">Reglas específicas en cuanto al </w:t>
      </w:r>
      <w:r w:rsidR="00DE49EF" w:rsidRPr="0076535C">
        <w:rPr>
          <w:rFonts w:cs="Tahoma"/>
          <w:szCs w:val="19"/>
        </w:rPr>
        <w:t>Documento Europeo Único de Contratación (DEUC)</w:t>
      </w:r>
      <w:r w:rsidR="00DE49EF" w:rsidRPr="0076535C">
        <w:rPr>
          <w:szCs w:val="19"/>
        </w:rPr>
        <w:t>:</w:t>
      </w:r>
    </w:p>
    <w:p w14:paraId="28E7A162" w14:textId="77777777" w:rsidR="00DE49EF" w:rsidRPr="0076535C" w:rsidRDefault="00B043D5" w:rsidP="008321A3">
      <w:pPr>
        <w:pStyle w:val="Ttulo5"/>
      </w:pPr>
      <w:bookmarkStart w:id="685" w:name="_Toc48117926"/>
      <w:r w:rsidRPr="0076535C">
        <w:rPr>
          <w:b/>
        </w:rPr>
        <w:t>13.3.1.-</w:t>
      </w:r>
      <w:r w:rsidRPr="0076535C">
        <w:t xml:space="preserve"> </w:t>
      </w:r>
      <w:r w:rsidR="00DE49EF" w:rsidRPr="0076535C">
        <w:t xml:space="preserve">Cuando el contrato esté dividido en </w:t>
      </w:r>
      <w:r w:rsidR="00DE49EF" w:rsidRPr="0076535C">
        <w:rPr>
          <w:u w:val="single"/>
        </w:rPr>
        <w:t>lotes</w:t>
      </w:r>
      <w:r w:rsidR="00DE49EF" w:rsidRPr="0076535C">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w:t>
      </w:r>
      <w:r w:rsidR="00A37B5A" w:rsidRPr="0076535C">
        <w:t xml:space="preserve"> del número de lotes a los que la</w:t>
      </w:r>
      <w:r w:rsidR="00DE49EF" w:rsidRPr="0076535C">
        <w:t xml:space="preserve"> operador</w:t>
      </w:r>
      <w:r w:rsidR="00A37B5A" w:rsidRPr="0076535C">
        <w:t>a</w:t>
      </w:r>
      <w:r w:rsidR="00DE49EF" w:rsidRPr="0076535C">
        <w:t xml:space="preserve"> económic</w:t>
      </w:r>
      <w:r w:rsidR="00A37B5A" w:rsidRPr="0076535C">
        <w:t>a</w:t>
      </w:r>
      <w:r w:rsidR="00DE49EF" w:rsidRPr="0076535C">
        <w:t xml:space="preserve"> presente oferta, se cumplimentará un solo DEUC para todos ellos.</w:t>
      </w:r>
      <w:bookmarkEnd w:id="685"/>
    </w:p>
    <w:p w14:paraId="5926FC53" w14:textId="77777777" w:rsidR="00DE49EF" w:rsidRPr="0076535C" w:rsidRDefault="00B043D5" w:rsidP="008321A3">
      <w:pPr>
        <w:pStyle w:val="Ttulo5"/>
      </w:pPr>
      <w:bookmarkStart w:id="686" w:name="_Toc48117927"/>
      <w:r w:rsidRPr="0076535C">
        <w:rPr>
          <w:b/>
        </w:rPr>
        <w:t>13.3.2.-</w:t>
      </w:r>
      <w:r w:rsidRPr="0076535C">
        <w:t xml:space="preserve"> </w:t>
      </w:r>
      <w:r w:rsidR="00DE49EF" w:rsidRPr="0076535C">
        <w:rPr>
          <w:u w:val="single"/>
        </w:rPr>
        <w:t>Subcontratistas</w:t>
      </w:r>
      <w:r w:rsidR="00DE49EF" w:rsidRPr="0076535C">
        <w:t>:</w:t>
      </w:r>
      <w:bookmarkEnd w:id="686"/>
      <w:r w:rsidR="00DE49EF" w:rsidRPr="0076535C">
        <w:t xml:space="preserve"> </w:t>
      </w:r>
    </w:p>
    <w:p w14:paraId="47AAEBAF" w14:textId="77777777" w:rsidR="00DE49EF" w:rsidRPr="0076535C" w:rsidRDefault="00B043D5" w:rsidP="00B043D5">
      <w:pPr>
        <w:tabs>
          <w:tab w:val="left" w:pos="800"/>
        </w:tabs>
        <w:spacing w:before="120" w:after="120"/>
        <w:ind w:left="2127" w:right="-427" w:hanging="709"/>
        <w:jc w:val="both"/>
        <w:rPr>
          <w:rFonts w:ascii="Verdana" w:eastAsia="Arial Unicode MS" w:hAnsi="Verdana"/>
          <w:sz w:val="19"/>
          <w:szCs w:val="19"/>
        </w:rPr>
      </w:pPr>
      <w:r w:rsidRPr="0076535C">
        <w:rPr>
          <w:rFonts w:ascii="Verdana" w:eastAsia="Arial Unicode MS" w:hAnsi="Verdana"/>
          <w:b/>
          <w:sz w:val="19"/>
          <w:szCs w:val="19"/>
        </w:rPr>
        <w:t>13.3.2.1.-</w:t>
      </w:r>
      <w:r w:rsidRPr="0076535C">
        <w:rPr>
          <w:rFonts w:ascii="Verdana" w:eastAsia="Arial Unicode MS" w:hAnsi="Verdana"/>
          <w:sz w:val="19"/>
          <w:szCs w:val="19"/>
        </w:rPr>
        <w:t xml:space="preserve"> </w:t>
      </w:r>
      <w:r w:rsidR="00DE49EF" w:rsidRPr="0076535C">
        <w:rPr>
          <w:rFonts w:ascii="Verdana" w:eastAsia="Arial Unicode MS" w:hAnsi="Verdana"/>
          <w:sz w:val="19"/>
          <w:szCs w:val="19"/>
        </w:rPr>
        <w:t xml:space="preserve">Si así se indica en la letra a) de la cláusula 14.2 de cláusulas específicas del contrato, </w:t>
      </w:r>
      <w:r w:rsidR="00A37B5A" w:rsidRPr="0076535C">
        <w:rPr>
          <w:rFonts w:ascii="Verdana" w:eastAsia="Arial Unicode MS" w:hAnsi="Verdana"/>
          <w:sz w:val="19"/>
          <w:szCs w:val="19"/>
        </w:rPr>
        <w:t xml:space="preserve">las operadoras económicas </w:t>
      </w:r>
      <w:r w:rsidR="00DE49EF" w:rsidRPr="0076535C">
        <w:rPr>
          <w:rFonts w:ascii="Verdana" w:eastAsia="Arial Unicode MS" w:hAnsi="Verdana"/>
          <w:sz w:val="19"/>
          <w:szCs w:val="19"/>
        </w:rPr>
        <w:t>deben cumplimentar</w:t>
      </w:r>
      <w:r w:rsidR="00DE49EF" w:rsidRPr="0076535C">
        <w:rPr>
          <w:rFonts w:ascii="Verdana" w:hAnsi="Verdana"/>
          <w:sz w:val="19"/>
          <w:szCs w:val="19"/>
        </w:rPr>
        <w:t xml:space="preserve"> la sección D de la parte II del DEUC de manera que</w:t>
      </w:r>
      <w:r w:rsidR="00DE49EF" w:rsidRPr="0076535C">
        <w:rPr>
          <w:rFonts w:ascii="Verdana" w:eastAsia="Arial Unicode MS" w:hAnsi="Verdana"/>
          <w:sz w:val="19"/>
          <w:szCs w:val="19"/>
        </w:rPr>
        <w:t xml:space="preserve"> indiquen los siguientes datos:</w:t>
      </w:r>
    </w:p>
    <w:p w14:paraId="03206D8C" w14:textId="77777777" w:rsidR="00DE49EF" w:rsidRPr="0076535C" w:rsidRDefault="00DE49EF" w:rsidP="005166DF">
      <w:pPr>
        <w:numPr>
          <w:ilvl w:val="0"/>
          <w:numId w:val="56"/>
        </w:numPr>
        <w:spacing w:before="120" w:after="120"/>
        <w:ind w:left="2694" w:right="-427" w:hanging="284"/>
        <w:jc w:val="both"/>
        <w:rPr>
          <w:rFonts w:ascii="Verdana" w:eastAsia="Arial Unicode MS" w:hAnsi="Verdana"/>
          <w:sz w:val="19"/>
          <w:szCs w:val="19"/>
        </w:rPr>
      </w:pPr>
      <w:r w:rsidRPr="0076535C">
        <w:rPr>
          <w:rFonts w:ascii="Verdana" w:eastAsia="Arial Unicode MS" w:hAnsi="Verdana"/>
          <w:b/>
          <w:sz w:val="19"/>
          <w:szCs w:val="19"/>
        </w:rPr>
        <w:t>la(s) parte(s) del contrato</w:t>
      </w:r>
      <w:r w:rsidRPr="0076535C">
        <w:rPr>
          <w:rFonts w:ascii="Verdana" w:eastAsia="Arial Unicode MS" w:hAnsi="Verdana"/>
          <w:sz w:val="19"/>
          <w:szCs w:val="19"/>
        </w:rPr>
        <w:t xml:space="preserve"> que tengan previsto subcontratar,</w:t>
      </w:r>
      <w:r w:rsidRPr="0076535C">
        <w:rPr>
          <w:rFonts w:ascii="Verdana" w:hAnsi="Verdana"/>
          <w:sz w:val="19"/>
          <w:szCs w:val="19"/>
        </w:rPr>
        <w:t xml:space="preserve"> </w:t>
      </w:r>
    </w:p>
    <w:p w14:paraId="0E174697" w14:textId="77777777" w:rsidR="00DE49EF" w:rsidRPr="0076535C" w:rsidRDefault="00DE49EF" w:rsidP="005166DF">
      <w:pPr>
        <w:numPr>
          <w:ilvl w:val="0"/>
          <w:numId w:val="56"/>
        </w:numPr>
        <w:spacing w:before="120" w:after="120"/>
        <w:ind w:left="2694" w:right="-427" w:hanging="284"/>
        <w:jc w:val="both"/>
        <w:rPr>
          <w:rFonts w:ascii="Verdana" w:eastAsia="Arial Unicode MS" w:hAnsi="Verdana"/>
          <w:sz w:val="19"/>
          <w:szCs w:val="19"/>
        </w:rPr>
      </w:pPr>
      <w:r w:rsidRPr="0076535C">
        <w:rPr>
          <w:rFonts w:ascii="Verdana" w:hAnsi="Verdana"/>
          <w:sz w:val="19"/>
          <w:szCs w:val="19"/>
        </w:rPr>
        <w:t xml:space="preserve">el </w:t>
      </w:r>
      <w:r w:rsidRPr="0076535C">
        <w:rPr>
          <w:rFonts w:ascii="Verdana" w:hAnsi="Verdana"/>
          <w:b/>
          <w:sz w:val="19"/>
          <w:szCs w:val="19"/>
        </w:rPr>
        <w:t xml:space="preserve">porcentaje </w:t>
      </w:r>
      <w:r w:rsidRPr="0076535C">
        <w:rPr>
          <w:rFonts w:ascii="Verdana" w:hAnsi="Verdana"/>
          <w:sz w:val="19"/>
          <w:szCs w:val="19"/>
        </w:rPr>
        <w:t xml:space="preserve">de esa parte o de cada una de las partes que tenga previsto subcontratar </w:t>
      </w:r>
    </w:p>
    <w:p w14:paraId="2DFBC136" w14:textId="77777777" w:rsidR="00DE49EF" w:rsidRPr="0076535C" w:rsidRDefault="00DE49EF" w:rsidP="005166DF">
      <w:pPr>
        <w:numPr>
          <w:ilvl w:val="0"/>
          <w:numId w:val="56"/>
        </w:numPr>
        <w:spacing w:before="120" w:after="120"/>
        <w:ind w:left="2694" w:right="-427" w:hanging="284"/>
        <w:jc w:val="both"/>
        <w:rPr>
          <w:rFonts w:ascii="Verdana" w:eastAsia="Arial Unicode MS" w:hAnsi="Verdana"/>
          <w:sz w:val="19"/>
          <w:szCs w:val="19"/>
        </w:rPr>
      </w:pPr>
      <w:r w:rsidRPr="0076535C">
        <w:rPr>
          <w:rFonts w:ascii="Verdana" w:hAnsi="Verdana"/>
          <w:sz w:val="19"/>
          <w:szCs w:val="19"/>
        </w:rPr>
        <w:t xml:space="preserve">y </w:t>
      </w:r>
      <w:r w:rsidRPr="0076535C">
        <w:rPr>
          <w:rFonts w:ascii="Verdana" w:hAnsi="Verdana"/>
          <w:b/>
          <w:sz w:val="19"/>
          <w:szCs w:val="19"/>
        </w:rPr>
        <w:t>el n</w:t>
      </w:r>
      <w:r w:rsidRPr="0076535C">
        <w:rPr>
          <w:rFonts w:ascii="Verdana" w:eastAsia="Arial Unicode MS" w:hAnsi="Verdana"/>
          <w:b/>
          <w:sz w:val="19"/>
          <w:szCs w:val="19"/>
        </w:rPr>
        <w:t>ombre de</w:t>
      </w:r>
      <w:r w:rsidR="00F00F48" w:rsidRPr="0076535C">
        <w:rPr>
          <w:rFonts w:ascii="Verdana" w:eastAsia="Arial Unicode MS" w:hAnsi="Verdana"/>
          <w:b/>
          <w:sz w:val="19"/>
          <w:szCs w:val="19"/>
        </w:rPr>
        <w:t xml:space="preserve"> </w:t>
      </w:r>
      <w:r w:rsidRPr="0076535C">
        <w:rPr>
          <w:rFonts w:ascii="Verdana" w:eastAsia="Arial Unicode MS" w:hAnsi="Verdana"/>
          <w:b/>
          <w:sz w:val="19"/>
          <w:szCs w:val="19"/>
        </w:rPr>
        <w:t>l</w:t>
      </w:r>
      <w:r w:rsidR="00F00F48" w:rsidRPr="0076535C">
        <w:rPr>
          <w:rFonts w:ascii="Verdana" w:eastAsia="Arial Unicode MS" w:hAnsi="Verdana"/>
          <w:b/>
          <w:sz w:val="19"/>
          <w:szCs w:val="19"/>
        </w:rPr>
        <w:t>a</w:t>
      </w:r>
      <w:r w:rsidR="001756D1" w:rsidRPr="0076535C">
        <w:rPr>
          <w:rFonts w:ascii="Verdana" w:eastAsia="Arial Unicode MS" w:hAnsi="Verdana"/>
          <w:b/>
          <w:sz w:val="19"/>
          <w:szCs w:val="19"/>
        </w:rPr>
        <w:t xml:space="preserve">/s </w:t>
      </w:r>
      <w:r w:rsidRPr="0076535C">
        <w:rPr>
          <w:rFonts w:ascii="Verdana" w:eastAsia="Arial Unicode MS" w:hAnsi="Verdana"/>
          <w:b/>
          <w:sz w:val="19"/>
          <w:szCs w:val="19"/>
        </w:rPr>
        <w:t>subcontratista/s</w:t>
      </w:r>
      <w:r w:rsidRPr="0076535C">
        <w:rPr>
          <w:rFonts w:ascii="Verdana" w:eastAsia="Arial Unicode MS" w:hAnsi="Verdana"/>
          <w:sz w:val="19"/>
          <w:szCs w:val="19"/>
        </w:rPr>
        <w:t>.</w:t>
      </w:r>
    </w:p>
    <w:p w14:paraId="2E30017F" w14:textId="77777777" w:rsidR="00DE49EF" w:rsidRPr="0076535C" w:rsidRDefault="00B043D5" w:rsidP="00B043D5">
      <w:pPr>
        <w:tabs>
          <w:tab w:val="left" w:pos="800"/>
        </w:tabs>
        <w:spacing w:before="120" w:after="120"/>
        <w:ind w:left="2127" w:right="-427" w:hanging="709"/>
        <w:jc w:val="both"/>
        <w:rPr>
          <w:rFonts w:ascii="Verdana" w:eastAsia="Calibri" w:hAnsi="Verdana"/>
          <w:sz w:val="19"/>
          <w:szCs w:val="19"/>
        </w:rPr>
      </w:pPr>
      <w:r w:rsidRPr="0076535C">
        <w:rPr>
          <w:rFonts w:ascii="Verdana" w:eastAsia="Arial Unicode MS" w:hAnsi="Verdana"/>
          <w:b/>
          <w:sz w:val="19"/>
          <w:szCs w:val="19"/>
        </w:rPr>
        <w:t>13.3.2.2.-</w:t>
      </w:r>
      <w:r w:rsidRPr="0076535C">
        <w:rPr>
          <w:rFonts w:ascii="Verdana" w:eastAsia="Arial Unicode MS" w:hAnsi="Verdana"/>
          <w:sz w:val="19"/>
          <w:szCs w:val="19"/>
        </w:rPr>
        <w:t xml:space="preserve"> </w:t>
      </w:r>
      <w:r w:rsidR="00DE49EF" w:rsidRPr="0076535C">
        <w:rPr>
          <w:rFonts w:ascii="Verdana" w:eastAsia="Arial Unicode MS" w:hAnsi="Verdana"/>
          <w:sz w:val="19"/>
          <w:szCs w:val="19"/>
        </w:rPr>
        <w:t xml:space="preserve">Si así se indica en la letra b) de la cláusula 14.2 de cláusulas específicas del contrato, </w:t>
      </w:r>
      <w:r w:rsidR="00A37B5A" w:rsidRPr="0076535C">
        <w:rPr>
          <w:rFonts w:ascii="Verdana" w:eastAsia="Arial Unicode MS" w:hAnsi="Verdana"/>
          <w:sz w:val="19"/>
          <w:szCs w:val="19"/>
        </w:rPr>
        <w:t xml:space="preserve">las operadoras económicas </w:t>
      </w:r>
      <w:r w:rsidR="00DE49EF" w:rsidRPr="0076535C">
        <w:rPr>
          <w:rFonts w:ascii="Verdana" w:eastAsia="Arial Unicode MS" w:hAnsi="Verdana"/>
          <w:sz w:val="19"/>
          <w:szCs w:val="19"/>
        </w:rPr>
        <w:t xml:space="preserve">además de los datos recogidos en la cláusula 13.3.2.1 anterior, deberán </w:t>
      </w:r>
      <w:r w:rsidR="00DE49EF" w:rsidRPr="0076535C">
        <w:rPr>
          <w:rFonts w:ascii="Verdana" w:eastAsia="Calibri" w:hAnsi="Verdana"/>
          <w:sz w:val="19"/>
          <w:szCs w:val="19"/>
        </w:rPr>
        <w:t xml:space="preserve">adjuntar el DEUC (con las secciones A y B de la parte II y la parte III debidamente cumplimentadas) de la persona a subcontratar o, en </w:t>
      </w:r>
      <w:r w:rsidR="00DE49EF" w:rsidRPr="0076535C">
        <w:rPr>
          <w:rFonts w:ascii="Verdana" w:eastAsia="Calibri" w:hAnsi="Verdana"/>
          <w:sz w:val="19"/>
          <w:szCs w:val="19"/>
        </w:rPr>
        <w:lastRenderedPageBreak/>
        <w:t>el caso de que fueran varias, tantos DEUC como personas a subcontratar, debidamente firmados.</w:t>
      </w:r>
    </w:p>
    <w:p w14:paraId="02B6268E" w14:textId="77777777" w:rsidR="00DE49EF" w:rsidRPr="0076535C" w:rsidRDefault="00B043D5" w:rsidP="008321A3">
      <w:pPr>
        <w:pStyle w:val="Ttulo5"/>
        <w:rPr>
          <w:rFonts w:eastAsia="Calibri" w:cs="Arial"/>
        </w:rPr>
      </w:pPr>
      <w:bookmarkStart w:id="687" w:name="_Toc48117928"/>
      <w:r w:rsidRPr="0076535C">
        <w:rPr>
          <w:b/>
        </w:rPr>
        <w:t>13.3.3.-</w:t>
      </w:r>
      <w:r w:rsidRPr="0076535C">
        <w:t xml:space="preserve"> </w:t>
      </w:r>
      <w:r w:rsidR="00DE49EF" w:rsidRPr="0076535C">
        <w:rPr>
          <w:u w:val="single"/>
        </w:rPr>
        <w:t>Integración de la solvencia con medios externos</w:t>
      </w:r>
      <w:r w:rsidR="00DE49EF" w:rsidRPr="0076535C">
        <w:t xml:space="preserve">: cuando </w:t>
      </w:r>
      <w:r w:rsidR="00A37B5A" w:rsidRPr="0076535C">
        <w:t>la</w:t>
      </w:r>
      <w:r w:rsidR="00DE49EF" w:rsidRPr="0076535C">
        <w:t xml:space="preserve"> operador</w:t>
      </w:r>
      <w:r w:rsidR="00A37B5A" w:rsidRPr="0076535C">
        <w:t>a económica</w:t>
      </w:r>
      <w:r w:rsidR="00DE49EF" w:rsidRPr="0076535C">
        <w:t xml:space="preserve"> recurra a la solvencia y medios de otras entidades, debe </w:t>
      </w:r>
      <w:r w:rsidR="00DE49EF" w:rsidRPr="0076535C">
        <w:rPr>
          <w:rFonts w:eastAsia="Calibri" w:cs="Arial"/>
        </w:rPr>
        <w:t>presentar su propio DEUC junto con el DEUC de cada una de las</w:t>
      </w:r>
      <w:r w:rsidR="00DE49EF" w:rsidRPr="0076535C">
        <w:t xml:space="preserve"> entidades</w:t>
      </w:r>
      <w:r w:rsidR="00DE49EF" w:rsidRPr="0076535C">
        <w:rPr>
          <w:rFonts w:eastAsia="Calibri" w:cs="Arial"/>
        </w:rPr>
        <w:t xml:space="preserve"> a cuya solvencia y/o medios recurra (tantos DEUC como </w:t>
      </w:r>
      <w:r w:rsidR="00DE49EF" w:rsidRPr="0076535C">
        <w:t>entidades</w:t>
      </w:r>
      <w:r w:rsidR="00DE49EF" w:rsidRPr="0076535C">
        <w:rPr>
          <w:rFonts w:eastAsia="Calibri" w:cs="Arial"/>
        </w:rPr>
        <w:t>) firmado y con las secciones A y B de la parte II y la parte III debidamente cumplimentadas y, en su caso, la parte IV.</w:t>
      </w:r>
      <w:bookmarkEnd w:id="687"/>
      <w:r w:rsidR="00DE49EF" w:rsidRPr="0076535C">
        <w:rPr>
          <w:rFonts w:eastAsia="Calibri" w:cs="Arial"/>
        </w:rPr>
        <w:t xml:space="preserve"> </w:t>
      </w:r>
    </w:p>
    <w:p w14:paraId="20F1B8A8" w14:textId="77777777" w:rsidR="00DE49EF" w:rsidRPr="0076535C" w:rsidRDefault="00B043D5" w:rsidP="008321A3">
      <w:pPr>
        <w:pStyle w:val="Ttulo5"/>
      </w:pPr>
      <w:bookmarkStart w:id="688" w:name="_Toc48117929"/>
      <w:r w:rsidRPr="0076535C">
        <w:rPr>
          <w:b/>
        </w:rPr>
        <w:t>13.3.4.-</w:t>
      </w:r>
      <w:r w:rsidRPr="0076535C">
        <w:t xml:space="preserve"> </w:t>
      </w:r>
      <w:r w:rsidR="00DE49EF" w:rsidRPr="0076535C">
        <w:rPr>
          <w:u w:val="single"/>
        </w:rPr>
        <w:t>UTE</w:t>
      </w:r>
      <w:r w:rsidR="00A37B5A" w:rsidRPr="0076535C">
        <w:t>: cuando varias operadoras económica</w:t>
      </w:r>
      <w:r w:rsidR="00DE49EF" w:rsidRPr="0076535C">
        <w:t>s deseen participar en UTE, se deberá presentar un DEUC separado, en el que figure la información requerida en las partes II a IV, por cada operador</w:t>
      </w:r>
      <w:r w:rsidR="00A37B5A" w:rsidRPr="0076535C">
        <w:t>a</w:t>
      </w:r>
      <w:r w:rsidR="00DE49EF" w:rsidRPr="0076535C">
        <w:t xml:space="preserve"> económic</w:t>
      </w:r>
      <w:r w:rsidR="00A37B5A" w:rsidRPr="0076535C">
        <w:t>a</w:t>
      </w:r>
      <w:r w:rsidR="00DE49EF" w:rsidRPr="0076535C">
        <w:t xml:space="preserve"> participante.</w:t>
      </w:r>
      <w:bookmarkEnd w:id="688"/>
    </w:p>
    <w:p w14:paraId="7445B8CE" w14:textId="77777777" w:rsidR="00DE49EF" w:rsidRPr="0076535C" w:rsidRDefault="00B043D5" w:rsidP="008321A3">
      <w:pPr>
        <w:pStyle w:val="Ttulo5"/>
      </w:pPr>
      <w:bookmarkStart w:id="689" w:name="_Toc48117930"/>
      <w:r w:rsidRPr="0076535C">
        <w:rPr>
          <w:b/>
        </w:rPr>
        <w:t>13.3.5.-</w:t>
      </w:r>
      <w:r w:rsidRPr="0076535C">
        <w:t xml:space="preserve"> </w:t>
      </w:r>
      <w:r w:rsidR="00DE49EF" w:rsidRPr="0076535C">
        <w:rPr>
          <w:u w:val="single"/>
        </w:rPr>
        <w:t>Clasificación</w:t>
      </w:r>
      <w:r w:rsidR="00DE49EF" w:rsidRPr="0076535C">
        <w:t>:</w:t>
      </w:r>
      <w:r w:rsidR="00DE49EF" w:rsidRPr="0076535C">
        <w:rPr>
          <w:b/>
        </w:rPr>
        <w:t xml:space="preserve"> </w:t>
      </w:r>
      <w:r w:rsidR="00DE49EF" w:rsidRPr="0076535C">
        <w:t xml:space="preserve">en el caso de que sea exigible la clasificación o en el caso de que, no siendo exigible, se desee sustituir la solvencia por la clasificación indicada en la 21.3 de cláusulas específicas del contrato, deberá indicarse el/los grupo/s, subgrupos/s y categoría/s que correspondan en la sección A de </w:t>
      </w:r>
      <w:r w:rsidR="0026469A" w:rsidRPr="0076535C">
        <w:t>la parte II del DEUC para que la</w:t>
      </w:r>
      <w:r w:rsidR="00DE49EF" w:rsidRPr="0076535C">
        <w:t xml:space="preserve">s </w:t>
      </w:r>
      <w:r w:rsidR="0026469A" w:rsidRPr="0076535C">
        <w:t xml:space="preserve">personas </w:t>
      </w:r>
      <w:r w:rsidR="00DE49EF" w:rsidRPr="0076535C">
        <w:t>miembros de la mesa de contratación puedan acceder de oficio al certificado que recoge dicha clasificación.</w:t>
      </w:r>
      <w:bookmarkEnd w:id="689"/>
    </w:p>
    <w:p w14:paraId="31CFBB63" w14:textId="77777777" w:rsidR="00DE49EF" w:rsidRPr="0076535C" w:rsidRDefault="00B043D5" w:rsidP="008321A3">
      <w:pPr>
        <w:pStyle w:val="Ttulo5"/>
      </w:pPr>
      <w:bookmarkStart w:id="690" w:name="_Toc48117931"/>
      <w:r w:rsidRPr="0076535C">
        <w:rPr>
          <w:b/>
        </w:rPr>
        <w:t>13.3.6.-</w:t>
      </w:r>
      <w:r w:rsidRPr="0076535C">
        <w:t xml:space="preserve"> </w:t>
      </w:r>
      <w:r w:rsidR="00DE49EF" w:rsidRPr="0076535C">
        <w:rPr>
          <w:u w:val="single"/>
        </w:rPr>
        <w:t>Motivos de exclusión</w:t>
      </w:r>
      <w:r w:rsidR="00DE49EF" w:rsidRPr="0076535C">
        <w:t>: a los efectos de lo dispuesto en la sección D de la Parte III, se consideran motivos de exclusión puramente nacionales los siguientes (letra d) del art. 71.1 LCSP):</w:t>
      </w:r>
      <w:bookmarkEnd w:id="690"/>
    </w:p>
    <w:p w14:paraId="095484E2" w14:textId="77777777" w:rsidR="00DE49EF" w:rsidRPr="0076535C" w:rsidRDefault="00DE49EF" w:rsidP="005166DF">
      <w:pPr>
        <w:pStyle w:val="Estilo1"/>
        <w:numPr>
          <w:ilvl w:val="0"/>
          <w:numId w:val="61"/>
        </w:numPr>
        <w:spacing w:before="120" w:after="120"/>
        <w:ind w:left="1985" w:right="-427" w:hanging="284"/>
        <w:rPr>
          <w:rFonts w:ascii="Verdana" w:eastAsia="Arial Unicode MS" w:hAnsi="Verdana" w:cs="Tahoma"/>
          <w:sz w:val="19"/>
          <w:szCs w:val="19"/>
        </w:rPr>
      </w:pPr>
      <w:r w:rsidRPr="0076535C">
        <w:rPr>
          <w:rFonts w:ascii="Verdana" w:eastAsia="Arial Unicode MS" w:hAnsi="Verdana" w:cs="Tahoma"/>
          <w:sz w:val="19"/>
          <w:szCs w:val="19"/>
        </w:rPr>
        <w:t>Incumplimiento de la cuota de reserva de puestos de trabajo del 2 por ciento para personas con discapacidad, de conformidad con el art. 42 del Texto Refundido de la Ley General de derechos de las personas con discapacidad y de su inclusión social.</w:t>
      </w:r>
    </w:p>
    <w:p w14:paraId="0A7A8342" w14:textId="23A14D26" w:rsidR="00DE49EF" w:rsidRPr="0076535C" w:rsidRDefault="00525F90" w:rsidP="005166DF">
      <w:pPr>
        <w:pStyle w:val="Estilo1"/>
        <w:numPr>
          <w:ilvl w:val="0"/>
          <w:numId w:val="61"/>
        </w:numPr>
        <w:spacing w:before="120" w:after="120"/>
        <w:ind w:left="1985" w:right="-427" w:hanging="284"/>
        <w:rPr>
          <w:rFonts w:ascii="Verdana" w:eastAsia="Arial Unicode MS" w:hAnsi="Verdana" w:cs="Tahoma"/>
          <w:sz w:val="19"/>
          <w:szCs w:val="19"/>
        </w:rPr>
      </w:pPr>
      <w:r w:rsidRPr="00C4067B">
        <w:rPr>
          <w:rFonts w:ascii="Verdana" w:eastAsia="Arial Unicode MS" w:hAnsi="Verdana" w:cs="Tahoma"/>
          <w:sz w:val="19"/>
          <w:szCs w:val="19"/>
        </w:rPr>
        <w:t>En el caso de empresas de 50 o más trabajadores no cumplir con la ob</w:t>
      </w:r>
      <w:r w:rsidR="00DE49EF" w:rsidRPr="00C4067B">
        <w:rPr>
          <w:rFonts w:ascii="Verdana" w:eastAsia="Arial Unicode MS" w:hAnsi="Verdana" w:cs="Tahoma"/>
          <w:sz w:val="19"/>
          <w:szCs w:val="19"/>
        </w:rPr>
        <w:t>lig</w:t>
      </w:r>
      <w:r w:rsidR="00DE49EF" w:rsidRPr="0076535C">
        <w:rPr>
          <w:rFonts w:ascii="Verdana" w:eastAsia="Arial Unicode MS" w:hAnsi="Verdana" w:cs="Tahoma"/>
          <w:sz w:val="19"/>
          <w:szCs w:val="19"/>
        </w:rPr>
        <w:t>ación de contar con un plan de igualdad conforme a lo dispuesto en el art. 45 de la Ley Orgánica 3/2007, de 22 de marzo, para la igualdad de mujeres y hombres.</w:t>
      </w:r>
    </w:p>
    <w:p w14:paraId="190A3473" w14:textId="77777777" w:rsidR="00C548B6" w:rsidRPr="0076535C" w:rsidRDefault="00C548B6" w:rsidP="00C548B6">
      <w:pPr>
        <w:rPr>
          <w:rFonts w:ascii="Verdana" w:hAnsi="Verdana"/>
          <w:b/>
          <w:sz w:val="20"/>
          <w:lang w:eastAsia="es-ES_tradnl"/>
        </w:rPr>
      </w:pPr>
      <w:r w:rsidRPr="0076535C">
        <w:br w:type="page"/>
      </w:r>
    </w:p>
    <w:p w14:paraId="378ADF78" w14:textId="295BB157" w:rsidR="00C548B6" w:rsidRPr="0076535C" w:rsidRDefault="00C548B6" w:rsidP="0007565D">
      <w:pPr>
        <w:pStyle w:val="Ttulo2"/>
      </w:pPr>
      <w:bookmarkStart w:id="691" w:name="_Toc126569772"/>
      <w:r w:rsidRPr="0076535C">
        <w:lastRenderedPageBreak/>
        <w:t>III.- APERTURA DE LOS SOBRES Y VALORACIÓN DE OFERTAS</w:t>
      </w:r>
      <w:bookmarkEnd w:id="691"/>
    </w:p>
    <w:p w14:paraId="65ABC134" w14:textId="240E4DFA" w:rsidR="00164D53" w:rsidRPr="0076535C" w:rsidRDefault="00164D53" w:rsidP="004B0BF4">
      <w:pPr>
        <w:pStyle w:val="Ttulo3"/>
        <w:ind w:right="-427"/>
        <w:rPr>
          <w:rFonts w:eastAsia="Arial Unicode MS"/>
        </w:rPr>
      </w:pPr>
      <w:bookmarkStart w:id="692" w:name="_Toc126569773"/>
      <w:r w:rsidRPr="0076535C">
        <w:rPr>
          <w:rFonts w:eastAsia="Arial Unicode MS"/>
        </w:rPr>
        <w:t>14.- MOTIVOS DE RECHAZO DE OFERTAS Y SOLICITUD DE ACLARACIONES</w:t>
      </w:r>
      <w:bookmarkEnd w:id="692"/>
    </w:p>
    <w:p w14:paraId="091FD417" w14:textId="77777777" w:rsidR="00164D53" w:rsidRPr="0076535C" w:rsidRDefault="00164D53" w:rsidP="004B0BF4">
      <w:pPr>
        <w:pStyle w:val="Ttulo4"/>
        <w:ind w:right="-427"/>
      </w:pPr>
      <w:bookmarkStart w:id="693" w:name="_Toc39127404"/>
      <w:bookmarkStart w:id="694" w:name="_Toc40872828"/>
      <w:bookmarkStart w:id="695" w:name="_Toc48117934"/>
      <w:r w:rsidRPr="0076535C">
        <w:t>14.1.- La mesa de contratación acordará el rechazo de aquellas ofertas que:</w:t>
      </w:r>
      <w:bookmarkEnd w:id="693"/>
      <w:bookmarkEnd w:id="694"/>
      <w:bookmarkEnd w:id="695"/>
    </w:p>
    <w:p w14:paraId="251834EC" w14:textId="77777777" w:rsidR="00164D53" w:rsidRPr="0076535C" w:rsidRDefault="00164D53" w:rsidP="005166DF">
      <w:pPr>
        <w:pStyle w:val="Prrafodelista"/>
        <w:numPr>
          <w:ilvl w:val="0"/>
          <w:numId w:val="62"/>
        </w:numPr>
        <w:spacing w:before="120" w:after="120"/>
        <w:ind w:left="1418" w:right="-427" w:hanging="284"/>
        <w:jc w:val="both"/>
        <w:rPr>
          <w:rFonts w:ascii="Verdana" w:hAnsi="Verdana" w:cs="Tahoma"/>
          <w:sz w:val="19"/>
          <w:szCs w:val="19"/>
        </w:rPr>
      </w:pPr>
      <w:r w:rsidRPr="0076535C">
        <w:rPr>
          <w:rFonts w:ascii="Verdana" w:hAnsi="Verdana" w:cs="Tahoma"/>
          <w:sz w:val="19"/>
          <w:szCs w:val="19"/>
        </w:rPr>
        <w:t>Incluyan algún documento dentro de un sobre diferente al indicado en la cláusula 24 de cláusulas específicas del contrato y ello comprometa el secreto de la oferta.</w:t>
      </w:r>
    </w:p>
    <w:p w14:paraId="2CB30EE9" w14:textId="77777777" w:rsidR="00164D53" w:rsidRPr="0076535C" w:rsidRDefault="00164D53" w:rsidP="005166DF">
      <w:pPr>
        <w:pStyle w:val="Prrafodelista"/>
        <w:numPr>
          <w:ilvl w:val="0"/>
          <w:numId w:val="62"/>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Presenten contradicciones, omisiones, errores o tachaduras que impidan conocer con total certeza su contenido.</w:t>
      </w:r>
    </w:p>
    <w:p w14:paraId="6C4FDDEE" w14:textId="77777777" w:rsidR="00164D53" w:rsidRPr="0076535C" w:rsidRDefault="00164D53" w:rsidP="005166DF">
      <w:pPr>
        <w:pStyle w:val="Prrafodelista"/>
        <w:numPr>
          <w:ilvl w:val="0"/>
          <w:numId w:val="62"/>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No guarden concordancia con la documentación examinada y admitida.</w:t>
      </w:r>
    </w:p>
    <w:p w14:paraId="4F01D2C5" w14:textId="77777777" w:rsidR="00164D53" w:rsidRPr="0076535C" w:rsidRDefault="00164D53" w:rsidP="005166DF">
      <w:pPr>
        <w:pStyle w:val="Prrafodelista"/>
        <w:numPr>
          <w:ilvl w:val="0"/>
          <w:numId w:val="62"/>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Superen el presupuesto base de licitación o de los precios unitarios que revistan carácter de máximos. </w:t>
      </w:r>
    </w:p>
    <w:p w14:paraId="13FFAB35" w14:textId="77777777" w:rsidR="00164D53" w:rsidRPr="0076535C" w:rsidRDefault="00164D53" w:rsidP="005166DF">
      <w:pPr>
        <w:pStyle w:val="Prrafodelista"/>
        <w:numPr>
          <w:ilvl w:val="0"/>
          <w:numId w:val="62"/>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Varíen sustancialmente el modelo de oferta económica incluido en este pliego.</w:t>
      </w:r>
    </w:p>
    <w:p w14:paraId="5257C959" w14:textId="77777777" w:rsidR="00164D53" w:rsidRPr="0076535C" w:rsidRDefault="00164D53" w:rsidP="005166DF">
      <w:pPr>
        <w:pStyle w:val="Prrafodelista"/>
        <w:numPr>
          <w:ilvl w:val="0"/>
          <w:numId w:val="62"/>
        </w:numPr>
        <w:tabs>
          <w:tab w:val="left" w:pos="426"/>
        </w:tabs>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Comporten error manifiesto en el importe.</w:t>
      </w:r>
    </w:p>
    <w:p w14:paraId="0CD444E9" w14:textId="77777777" w:rsidR="00164D53" w:rsidRPr="0076535C" w:rsidRDefault="00164D53" w:rsidP="005166DF">
      <w:pPr>
        <w:pStyle w:val="Prrafodelista"/>
        <w:numPr>
          <w:ilvl w:val="0"/>
          <w:numId w:val="62"/>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Adolezcan de error o inconsistencia que la hagan inviable reconocida por </w:t>
      </w:r>
      <w:r w:rsidR="0028465C" w:rsidRPr="0076535C">
        <w:rPr>
          <w:rFonts w:ascii="Verdana" w:eastAsia="Arial Unicode MS" w:hAnsi="Verdana" w:cs="Tahoma"/>
          <w:sz w:val="19"/>
          <w:szCs w:val="19"/>
        </w:rPr>
        <w:t>la</w:t>
      </w:r>
      <w:r w:rsidRPr="0076535C">
        <w:rPr>
          <w:rFonts w:ascii="Verdana" w:eastAsia="Arial Unicode MS" w:hAnsi="Verdana" w:cs="Tahoma"/>
          <w:sz w:val="19"/>
          <w:szCs w:val="19"/>
        </w:rPr>
        <w:t xml:space="preserve"> licitador</w:t>
      </w:r>
      <w:r w:rsidR="0028465C" w:rsidRPr="0076535C">
        <w:rPr>
          <w:rFonts w:ascii="Verdana" w:eastAsia="Arial Unicode MS" w:hAnsi="Verdana" w:cs="Tahoma"/>
          <w:sz w:val="19"/>
          <w:szCs w:val="19"/>
        </w:rPr>
        <w:t>a</w:t>
      </w:r>
      <w:r w:rsidRPr="0076535C">
        <w:rPr>
          <w:rFonts w:ascii="Verdana" w:eastAsia="Arial Unicode MS" w:hAnsi="Verdana" w:cs="Tahoma"/>
          <w:sz w:val="19"/>
          <w:szCs w:val="19"/>
        </w:rPr>
        <w:t>.</w:t>
      </w:r>
    </w:p>
    <w:p w14:paraId="46644F7F" w14:textId="77777777" w:rsidR="00164D53" w:rsidRPr="0076535C" w:rsidRDefault="00164D53" w:rsidP="005166DF">
      <w:pPr>
        <w:pStyle w:val="Prrafodelista"/>
        <w:numPr>
          <w:ilvl w:val="0"/>
          <w:numId w:val="62"/>
        </w:numPr>
        <w:spacing w:before="120" w:after="120"/>
        <w:ind w:left="1418" w:right="-427" w:hanging="284"/>
        <w:jc w:val="both"/>
        <w:rPr>
          <w:rFonts w:ascii="Verdana" w:eastAsia="Arial Unicode MS" w:hAnsi="Verdana" w:cs="Tahoma"/>
          <w:sz w:val="19"/>
          <w:szCs w:val="19"/>
        </w:rPr>
      </w:pPr>
      <w:r w:rsidRPr="0076535C">
        <w:rPr>
          <w:rFonts w:ascii="Verdana" w:hAnsi="Verdana" w:cs="Tahoma"/>
          <w:sz w:val="19"/>
          <w:szCs w:val="19"/>
        </w:rPr>
        <w:t xml:space="preserve">Incumplan las condiciones o requisitos establecidos en el PCAP o </w:t>
      </w:r>
      <w:r w:rsidR="007F364B" w:rsidRPr="0076535C">
        <w:rPr>
          <w:rFonts w:ascii="Verdana" w:hAnsi="Verdana" w:cs="Tahoma"/>
          <w:sz w:val="19"/>
          <w:szCs w:val="19"/>
        </w:rPr>
        <w:t>proyecto</w:t>
      </w:r>
      <w:r w:rsidRPr="0076535C">
        <w:rPr>
          <w:rFonts w:ascii="Verdana" w:hAnsi="Verdana" w:cs="Tahoma"/>
          <w:sz w:val="19"/>
          <w:szCs w:val="19"/>
        </w:rPr>
        <w:t>.</w:t>
      </w:r>
    </w:p>
    <w:p w14:paraId="114AA577" w14:textId="77777777" w:rsidR="00164D53" w:rsidRPr="0076535C" w:rsidRDefault="00164D53" w:rsidP="005166DF">
      <w:pPr>
        <w:pStyle w:val="Prrafodelista"/>
        <w:numPr>
          <w:ilvl w:val="0"/>
          <w:numId w:val="62"/>
        </w:numPr>
        <w:spacing w:before="120" w:after="120"/>
        <w:ind w:left="1418" w:right="-427" w:hanging="284"/>
        <w:jc w:val="both"/>
        <w:rPr>
          <w:rFonts w:ascii="Verdana" w:eastAsia="Arial Unicode MS" w:hAnsi="Verdana" w:cs="Tahoma"/>
          <w:sz w:val="19"/>
          <w:szCs w:val="19"/>
        </w:rPr>
      </w:pPr>
      <w:r w:rsidRPr="0076535C">
        <w:rPr>
          <w:rFonts w:ascii="Verdana" w:hAnsi="Verdana"/>
          <w:sz w:val="19"/>
          <w:szCs w:val="19"/>
        </w:rPr>
        <w:t>Contenga virus que imposibiliten su lectura o el acceso a su contenido.</w:t>
      </w:r>
    </w:p>
    <w:p w14:paraId="77BA700A" w14:textId="067E7D1C" w:rsidR="00164D53" w:rsidRPr="0076535C" w:rsidRDefault="00164D53" w:rsidP="005166DF">
      <w:pPr>
        <w:pStyle w:val="Prrafodelista"/>
        <w:numPr>
          <w:ilvl w:val="0"/>
          <w:numId w:val="62"/>
        </w:numPr>
        <w:spacing w:before="120" w:after="120"/>
        <w:ind w:left="1418" w:right="-427" w:hanging="284"/>
        <w:jc w:val="both"/>
        <w:rPr>
          <w:rFonts w:ascii="Verdana" w:eastAsia="Arial Unicode MS" w:hAnsi="Verdana" w:cs="Tahoma"/>
          <w:b/>
          <w:bCs/>
          <w:sz w:val="19"/>
          <w:szCs w:val="19"/>
        </w:rPr>
      </w:pPr>
      <w:r w:rsidRPr="0076535C">
        <w:rPr>
          <w:rFonts w:ascii="Verdana" w:eastAsia="Arial Unicode MS" w:hAnsi="Verdana" w:cs="Tahoma"/>
          <w:sz w:val="19"/>
          <w:szCs w:val="19"/>
        </w:rPr>
        <w:t xml:space="preserve">En el caso de que la cláusula 20.5 </w:t>
      </w:r>
      <w:r w:rsidRPr="0076535C">
        <w:rPr>
          <w:rFonts w:ascii="Verdana" w:hAnsi="Verdana" w:cs="Tahoma"/>
          <w:sz w:val="19"/>
          <w:szCs w:val="19"/>
        </w:rPr>
        <w:t>de cláusulas específicas del contrato establezca que los medios de tram</w:t>
      </w:r>
      <w:r w:rsidR="0088743C">
        <w:rPr>
          <w:rFonts w:ascii="Verdana" w:hAnsi="Verdana" w:cs="Tahoma"/>
          <w:sz w:val="19"/>
          <w:szCs w:val="19"/>
        </w:rPr>
        <w:t xml:space="preserve">itación son “no electrónicos”, </w:t>
      </w:r>
      <w:r w:rsidRPr="0076535C">
        <w:rPr>
          <w:rFonts w:ascii="Verdana" w:hAnsi="Verdana" w:cs="Tahoma"/>
          <w:sz w:val="19"/>
          <w:szCs w:val="19"/>
        </w:rPr>
        <w:t>s</w:t>
      </w:r>
      <w:r w:rsidRPr="0076535C">
        <w:rPr>
          <w:rFonts w:ascii="Verdana" w:eastAsia="Arial Unicode MS" w:hAnsi="Verdana" w:cs="Tahoma"/>
          <w:sz w:val="19"/>
          <w:szCs w:val="19"/>
        </w:rPr>
        <w:t>e presente después de que finalice el plazo establecido en el anuncio de licitación.</w:t>
      </w:r>
    </w:p>
    <w:p w14:paraId="4669171C" w14:textId="77777777" w:rsidR="00164D53" w:rsidRPr="0076535C" w:rsidRDefault="00164D53" w:rsidP="005166DF">
      <w:pPr>
        <w:pStyle w:val="Prrafodelista"/>
        <w:numPr>
          <w:ilvl w:val="0"/>
          <w:numId w:val="62"/>
        </w:numPr>
        <w:spacing w:before="120" w:after="120"/>
        <w:ind w:left="1418" w:right="-427" w:hanging="284"/>
        <w:jc w:val="both"/>
        <w:rPr>
          <w:rFonts w:ascii="Verdana" w:eastAsia="Arial Unicode MS" w:hAnsi="Verdana" w:cs="Tahoma"/>
          <w:b/>
          <w:bCs/>
          <w:sz w:val="19"/>
          <w:szCs w:val="19"/>
        </w:rPr>
      </w:pPr>
      <w:r w:rsidRPr="0076535C">
        <w:rPr>
          <w:rFonts w:ascii="Verdana" w:eastAsia="Arial Unicode MS" w:hAnsi="Verdana" w:cs="Tahoma"/>
          <w:sz w:val="19"/>
          <w:szCs w:val="19"/>
        </w:rPr>
        <w:t xml:space="preserve">En el caso de que la cláusula 20.5 </w:t>
      </w:r>
      <w:r w:rsidRPr="0076535C">
        <w:rPr>
          <w:rFonts w:ascii="Verdana" w:hAnsi="Verdana" w:cs="Tahoma"/>
          <w:sz w:val="19"/>
          <w:szCs w:val="19"/>
        </w:rPr>
        <w:t xml:space="preserve">de cláusulas específicas del contrato establezca que los medios de tramitación son “no electrónicos”, el anuncio de su envío se realice con posterioridad al plazo indicado en la cláusula </w:t>
      </w:r>
      <w:r w:rsidRPr="0076535C">
        <w:rPr>
          <w:rFonts w:ascii="Verdana" w:eastAsia="Arial Unicode MS" w:hAnsi="Verdana"/>
          <w:sz w:val="19"/>
          <w:szCs w:val="19"/>
        </w:rPr>
        <w:t>12.2.</w:t>
      </w:r>
      <w:r w:rsidR="0026469A" w:rsidRPr="0076535C">
        <w:rPr>
          <w:rFonts w:ascii="Verdana" w:eastAsia="Arial Unicode MS" w:hAnsi="Verdana"/>
          <w:sz w:val="19"/>
          <w:szCs w:val="19"/>
        </w:rPr>
        <w:t>2</w:t>
      </w:r>
      <w:r w:rsidRPr="0076535C">
        <w:rPr>
          <w:rFonts w:ascii="Verdana" w:eastAsia="Arial Unicode MS" w:hAnsi="Verdana"/>
          <w:sz w:val="19"/>
          <w:szCs w:val="19"/>
        </w:rPr>
        <w:t>.1</w:t>
      </w:r>
      <w:r w:rsidRPr="0076535C">
        <w:rPr>
          <w:rFonts w:ascii="Verdana" w:eastAsia="Arial Unicode MS" w:hAnsi="Verdana"/>
          <w:b/>
          <w:sz w:val="19"/>
          <w:szCs w:val="19"/>
        </w:rPr>
        <w:t xml:space="preserve"> </w:t>
      </w:r>
      <w:r w:rsidRPr="0076535C">
        <w:rPr>
          <w:rFonts w:ascii="Verdana" w:hAnsi="Verdana" w:cs="Tahoma"/>
          <w:sz w:val="19"/>
          <w:szCs w:val="19"/>
        </w:rPr>
        <w:t>de condiciones generales.</w:t>
      </w:r>
    </w:p>
    <w:p w14:paraId="48A8612B" w14:textId="77777777" w:rsidR="00164D53" w:rsidRPr="0076535C" w:rsidRDefault="00164D53" w:rsidP="005166DF">
      <w:pPr>
        <w:pStyle w:val="Prrafodelista"/>
        <w:numPr>
          <w:ilvl w:val="0"/>
          <w:numId w:val="62"/>
        </w:numPr>
        <w:spacing w:before="120" w:after="120"/>
        <w:ind w:left="1418" w:right="-427" w:hanging="284"/>
        <w:jc w:val="both"/>
        <w:rPr>
          <w:rFonts w:ascii="Verdana" w:hAnsi="Verdana" w:cs="Tahoma"/>
          <w:sz w:val="19"/>
          <w:szCs w:val="19"/>
        </w:rPr>
      </w:pPr>
      <w:r w:rsidRPr="0076535C">
        <w:rPr>
          <w:rFonts w:ascii="Verdana" w:eastAsia="Arial Unicode MS" w:hAnsi="Verdana" w:cs="Tahoma"/>
          <w:sz w:val="19"/>
          <w:szCs w:val="19"/>
        </w:rPr>
        <w:t xml:space="preserve">En el caso de que la cláusula 20.5 </w:t>
      </w:r>
      <w:r w:rsidRPr="0076535C">
        <w:rPr>
          <w:rFonts w:ascii="Verdana" w:hAnsi="Verdana" w:cs="Tahoma"/>
          <w:sz w:val="19"/>
          <w:szCs w:val="19"/>
        </w:rPr>
        <w:t>de cláusulas específicas del contrato establezca que los medios de tramitación son “no electrónicos”, sean presentadas en sobres no identificados externamente (A, B, C) o cuyos sobres (B, C) no se hayan presentado cerrados.</w:t>
      </w:r>
    </w:p>
    <w:p w14:paraId="7EA479D8" w14:textId="77777777" w:rsidR="00164D53" w:rsidRPr="0076535C" w:rsidRDefault="00164D53" w:rsidP="004B0BF4">
      <w:pPr>
        <w:pStyle w:val="Ttulo4"/>
        <w:ind w:right="-427"/>
      </w:pPr>
      <w:bookmarkStart w:id="696" w:name="_Toc39127405"/>
      <w:bookmarkStart w:id="697" w:name="_Toc40872829"/>
      <w:bookmarkStart w:id="698" w:name="_Toc48117935"/>
      <w:r w:rsidRPr="0076535C">
        <w:t xml:space="preserve">14.2.- </w:t>
      </w:r>
      <w:r w:rsidRPr="0076535C">
        <w:rPr>
          <w:b w:val="0"/>
        </w:rPr>
        <w:t xml:space="preserve">La mesa de contratación podrá recabar en cualquier momento anterior a </w:t>
      </w:r>
      <w:r w:rsidR="003A20EA" w:rsidRPr="0076535C">
        <w:rPr>
          <w:b w:val="0"/>
        </w:rPr>
        <w:t xml:space="preserve">la </w:t>
      </w:r>
      <w:r w:rsidRPr="0076535C">
        <w:rPr>
          <w:b w:val="0"/>
        </w:rPr>
        <w:t xml:space="preserve">formulación de la propuesta de adjudicación las </w:t>
      </w:r>
      <w:r w:rsidRPr="0076535C">
        <w:t>aclaraciones</w:t>
      </w:r>
      <w:r w:rsidRPr="0076535C">
        <w:rPr>
          <w:b w:val="0"/>
        </w:rPr>
        <w:t xml:space="preserve"> necesarias para la compresión de las ofertas. En ningún caso se admitirá que, a través de presentación de aclaraciones, las licitadoras varíen los términos expresados en la oferta.</w:t>
      </w:r>
      <w:bookmarkEnd w:id="696"/>
      <w:bookmarkEnd w:id="697"/>
      <w:bookmarkEnd w:id="698"/>
      <w:r w:rsidRPr="0076535C">
        <w:t xml:space="preserve"> </w:t>
      </w:r>
    </w:p>
    <w:p w14:paraId="20D34A67" w14:textId="0C6ECA2C" w:rsidR="00814E93" w:rsidRPr="0076535C" w:rsidRDefault="00814E93" w:rsidP="00814E93">
      <w:pPr>
        <w:pStyle w:val="Ttulo4"/>
        <w:rPr>
          <w:b w:val="0"/>
        </w:rPr>
      </w:pPr>
      <w:r w:rsidRPr="0076535C">
        <w:t xml:space="preserve">14.3.- </w:t>
      </w:r>
      <w:r w:rsidR="00125B7A" w:rsidRPr="0076535C">
        <w:rPr>
          <w:b w:val="0"/>
        </w:rPr>
        <w:t>La mesa de contratación o e</w:t>
      </w:r>
      <w:r w:rsidR="0054607A" w:rsidRPr="0076535C">
        <w:rPr>
          <w:b w:val="0"/>
        </w:rPr>
        <w:t>l órgano de contratación o l</w:t>
      </w:r>
      <w:r w:rsidRPr="0076535C">
        <w:rPr>
          <w:b w:val="0"/>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25D3F598" w14:textId="08D57223" w:rsidR="00D3309B" w:rsidRPr="0076535C" w:rsidRDefault="00D3309B" w:rsidP="00D3309B">
      <w:pPr>
        <w:ind w:left="851" w:right="-427"/>
        <w:jc w:val="both"/>
        <w:rPr>
          <w:rFonts w:ascii="Verdana" w:hAnsi="Verdana"/>
          <w:b/>
          <w:sz w:val="19"/>
          <w:szCs w:val="19"/>
        </w:rPr>
      </w:pPr>
      <w:r w:rsidRPr="0076535C">
        <w:rPr>
          <w:rFonts w:ascii="Verdana" w:hAnsi="Verdana"/>
          <w:sz w:val="19"/>
          <w:szCs w:val="19"/>
        </w:rPr>
        <w:t>Cuando se aprecien indicios de colusión entre empresas que concurran agrupadas en una unión temporal de empresas (UTE), la mesa o el órgano de contratación requerirá a las mismas, de acuerdo con el artículo 69 de la LCSP</w:t>
      </w:r>
      <w:r w:rsidRPr="00C4067B">
        <w:rPr>
          <w:rFonts w:ascii="Verdana" w:hAnsi="Verdana"/>
          <w:sz w:val="19"/>
          <w:szCs w:val="19"/>
        </w:rPr>
        <w:t xml:space="preserve">, </w:t>
      </w:r>
      <w:r w:rsidR="007F3B74" w:rsidRPr="00C4067B">
        <w:rPr>
          <w:rFonts w:ascii="Verdana" w:hAnsi="Verdana"/>
          <w:sz w:val="19"/>
          <w:szCs w:val="19"/>
        </w:rPr>
        <w:t>siguiendo</w:t>
      </w:r>
      <w:r w:rsidR="0076535C" w:rsidRPr="00C4067B">
        <w:rPr>
          <w:rFonts w:ascii="Verdana" w:hAnsi="Verdana"/>
          <w:sz w:val="19"/>
          <w:szCs w:val="19"/>
        </w:rPr>
        <w:t xml:space="preserve"> el procedimiento establecido en el artículo 150.1 de la LCSP</w:t>
      </w:r>
      <w:r w:rsidRPr="00C4067B">
        <w:rPr>
          <w:rFonts w:ascii="Verdana" w:hAnsi="Verdana"/>
          <w:sz w:val="19"/>
          <w:szCs w:val="19"/>
        </w:rPr>
        <w:t>.</w:t>
      </w:r>
    </w:p>
    <w:p w14:paraId="4F8191DF" w14:textId="77777777" w:rsidR="00D3309B" w:rsidRPr="0076535C" w:rsidRDefault="00D3309B" w:rsidP="00D3309B">
      <w:pPr>
        <w:jc w:val="both"/>
      </w:pPr>
    </w:p>
    <w:p w14:paraId="73FEBA5C" w14:textId="77777777" w:rsidR="00D3309B" w:rsidRPr="0076535C" w:rsidRDefault="00D3309B" w:rsidP="00D3309B"/>
    <w:p w14:paraId="06E361C3" w14:textId="36531928" w:rsidR="00164D53" w:rsidRPr="0076535C" w:rsidRDefault="00164D53" w:rsidP="004B0BF4">
      <w:pPr>
        <w:pStyle w:val="Ttulo3"/>
        <w:ind w:right="-427"/>
        <w:rPr>
          <w:rFonts w:eastAsia="Arial Unicode MS"/>
        </w:rPr>
      </w:pPr>
      <w:bookmarkStart w:id="699" w:name="_Toc126569774"/>
      <w:r w:rsidRPr="0076535C">
        <w:rPr>
          <w:rFonts w:eastAsia="Arial Unicode MS"/>
        </w:rPr>
        <w:t>15.- APERTURA Y CALIFICACIÓN DE LA DOCUMENTACIÓN ACREDITATIVA DEL CUMPLIMIENTO DE LOS REQUISITOS PREVIOS</w:t>
      </w:r>
      <w:bookmarkEnd w:id="699"/>
    </w:p>
    <w:p w14:paraId="5C2A26EB" w14:textId="77777777" w:rsidR="00164D53" w:rsidRPr="0076535C" w:rsidRDefault="00164D53" w:rsidP="004B0BF4">
      <w:pPr>
        <w:pStyle w:val="Ttulo4"/>
        <w:ind w:right="-427"/>
        <w:rPr>
          <w:b w:val="0"/>
        </w:rPr>
      </w:pPr>
      <w:bookmarkStart w:id="700" w:name="_Toc39127407"/>
      <w:bookmarkStart w:id="701" w:name="_Toc40872831"/>
      <w:bookmarkStart w:id="702" w:name="_Toc48117937"/>
      <w:r w:rsidRPr="0076535C">
        <w:t>15.1</w:t>
      </w:r>
      <w:r w:rsidRPr="0076535C">
        <w:rPr>
          <w:b w:val="0"/>
        </w:rPr>
        <w:t>.- Finalizado el plazo de presentación de ofertas, la mesa de contratación, se reunirá para calificar los documentos presentados en el sobre A en tiempo y forma.</w:t>
      </w:r>
      <w:bookmarkEnd w:id="700"/>
      <w:bookmarkEnd w:id="701"/>
      <w:bookmarkEnd w:id="702"/>
    </w:p>
    <w:p w14:paraId="5823DE3C" w14:textId="77777777" w:rsidR="00164D53" w:rsidRPr="0076535C" w:rsidRDefault="00164D53" w:rsidP="004B0BF4">
      <w:pPr>
        <w:pStyle w:val="Estilo1"/>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lastRenderedPageBreak/>
        <w:t>Si concluyese que la documentación examinada es correcta y suficiente para acreditar el cumplimiento de los requisitos, acordará la admisión de todas las licitadoras al procedimiento.</w:t>
      </w:r>
    </w:p>
    <w:p w14:paraId="73118DF8" w14:textId="77777777" w:rsidR="00164D53" w:rsidRPr="0076535C" w:rsidRDefault="00164D53" w:rsidP="004B0BF4">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03804BB3" w14:textId="3C6718A2" w:rsidR="00164D53" w:rsidRPr="0076535C" w:rsidRDefault="00164D53" w:rsidP="004B0BF4">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6BE4B504" w14:textId="77777777" w:rsidR="00164D53" w:rsidRPr="0076535C" w:rsidRDefault="00164D53" w:rsidP="004B0BF4">
      <w:pPr>
        <w:pStyle w:val="Ttulo4"/>
        <w:ind w:right="-427"/>
        <w:rPr>
          <w:b w:val="0"/>
        </w:rPr>
      </w:pPr>
      <w:bookmarkStart w:id="703" w:name="_Toc39127408"/>
      <w:bookmarkStart w:id="704" w:name="_Toc40872832"/>
      <w:bookmarkStart w:id="705" w:name="_Toc48117938"/>
      <w:r w:rsidRPr="0076535C">
        <w:t xml:space="preserve">15.2.- </w:t>
      </w:r>
      <w:r w:rsidRPr="0076535C">
        <w:rPr>
          <w:b w:val="0"/>
        </w:rPr>
        <w:t>La relación de licitadoras admitidas y excluidas se publicará en el perfil de contratante con indicación, en este último caso, de las razones de la exclusión.</w:t>
      </w:r>
      <w:bookmarkEnd w:id="703"/>
      <w:bookmarkEnd w:id="704"/>
      <w:bookmarkEnd w:id="705"/>
    </w:p>
    <w:p w14:paraId="400153FD" w14:textId="143E0F13" w:rsidR="00164D53" w:rsidRPr="0076535C" w:rsidRDefault="00164D53" w:rsidP="004B0BF4">
      <w:pPr>
        <w:ind w:right="-427"/>
        <w:jc w:val="both"/>
        <w:rPr>
          <w:rFonts w:ascii="Verdana" w:eastAsia="Arial Unicode MS" w:hAnsi="Verdana" w:cs="Arial"/>
          <w:b/>
          <w:caps/>
          <w:sz w:val="19"/>
          <w:szCs w:val="19"/>
        </w:rPr>
      </w:pPr>
    </w:p>
    <w:p w14:paraId="0DFFDC5E" w14:textId="7A2C9257" w:rsidR="00164D53" w:rsidRPr="0076535C" w:rsidRDefault="00164D53" w:rsidP="004B0BF4">
      <w:pPr>
        <w:pStyle w:val="Ttulo3"/>
        <w:ind w:right="-427"/>
        <w:rPr>
          <w:rFonts w:eastAsia="Arial Unicode MS"/>
        </w:rPr>
      </w:pPr>
      <w:bookmarkStart w:id="706" w:name="_Toc126569775"/>
      <w:r w:rsidRPr="0076535C">
        <w:rPr>
          <w:rFonts w:eastAsia="Arial Unicode MS"/>
        </w:rPr>
        <w:t>16.- APERTURA Y EVALUACIÓN DE LA PARTE DE LA OFERTA EVALUABLE MEDIANTE CRITERIOS CUYA APLICACIÓN REQUIERE REALIZAR UN JUICIO DE VALOR</w:t>
      </w:r>
      <w:bookmarkEnd w:id="706"/>
    </w:p>
    <w:p w14:paraId="2BB5B241" w14:textId="77777777" w:rsidR="00164D53" w:rsidRPr="0076535C" w:rsidRDefault="00164D53" w:rsidP="004B0BF4">
      <w:pPr>
        <w:pStyle w:val="Ttulo4"/>
        <w:ind w:right="-427"/>
      </w:pPr>
      <w:r w:rsidRPr="0076535C">
        <w:t>16.1.- Apertura pública</w:t>
      </w:r>
      <w:r w:rsidR="004B0BF4" w:rsidRPr="0076535C">
        <w:t>.</w:t>
      </w:r>
    </w:p>
    <w:p w14:paraId="7484329D"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 xml:space="preserve">La mesa de contratación, en sesión pública, dará conocimiento sobre la admisión o exclusión de licitadoras y, a continuación, abrirá los sobres C presentados por las licitadoras admitidas. </w:t>
      </w:r>
    </w:p>
    <w:p w14:paraId="0E96AA6C" w14:textId="77777777" w:rsidR="00164D53" w:rsidRPr="0076535C" w:rsidRDefault="00164D53" w:rsidP="004B0BF4">
      <w:pPr>
        <w:pStyle w:val="Ttulo4"/>
        <w:ind w:right="-427"/>
      </w:pPr>
      <w:r w:rsidRPr="0076535C">
        <w:t>16.2.- Supuesto general: evaluación por la mesa de contratación.</w:t>
      </w:r>
    </w:p>
    <w:p w14:paraId="4514AE9A"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457B1AB8"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1EBCD758" w14:textId="77777777" w:rsidR="00164D53" w:rsidRPr="0076535C" w:rsidRDefault="00164D53" w:rsidP="004B0BF4">
      <w:pPr>
        <w:pStyle w:val="Ttulo4"/>
        <w:ind w:right="-427"/>
      </w:pPr>
      <w:r w:rsidRPr="0076535C">
        <w:t>16.3.- Supuesto excepcional: evaluación por comité de expertos u organismo técnico especializado.</w:t>
      </w:r>
    </w:p>
    <w:p w14:paraId="4D9DFDEB" w14:textId="77777777" w:rsidR="00164D53" w:rsidRPr="0076535C" w:rsidRDefault="00164D53" w:rsidP="004B0BF4">
      <w:pPr>
        <w:spacing w:before="120" w:after="120"/>
        <w:ind w:left="851" w:right="-427"/>
        <w:jc w:val="both"/>
        <w:rPr>
          <w:rFonts w:ascii="Verdana" w:eastAsia="Arial Unicode MS" w:hAnsi="Verdana" w:cs="Tahoma"/>
          <w:sz w:val="19"/>
          <w:szCs w:val="19"/>
        </w:rPr>
      </w:pPr>
      <w:r w:rsidRPr="0076535C">
        <w:rPr>
          <w:rFonts w:ascii="Verdana" w:hAnsi="Verdana" w:cs="Tahoma"/>
          <w:sz w:val="19"/>
          <w:szCs w:val="19"/>
        </w:rPr>
        <w:t xml:space="preserve">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w:t>
      </w:r>
      <w:r w:rsidRPr="0076535C">
        <w:rPr>
          <w:rFonts w:ascii="Verdana" w:eastAsia="Arial Unicode MS" w:hAnsi="Verdana" w:cs="Tahoma"/>
          <w:sz w:val="19"/>
          <w:szCs w:val="19"/>
        </w:rPr>
        <w:t>Una vez formulado lo remitirá a la mesa de contratación junto con los documentos que integran las ofertas.</w:t>
      </w:r>
    </w:p>
    <w:p w14:paraId="41230DFE" w14:textId="43EC31BE" w:rsidR="00164D53" w:rsidRPr="0076535C" w:rsidRDefault="00164D53" w:rsidP="004B0BF4">
      <w:pPr>
        <w:pStyle w:val="Ttulo3"/>
        <w:ind w:right="-427"/>
        <w:rPr>
          <w:rFonts w:eastAsia="Arial Unicode MS"/>
        </w:rPr>
      </w:pPr>
      <w:bookmarkStart w:id="707" w:name="_Toc126569776"/>
      <w:r w:rsidRPr="0076535C">
        <w:rPr>
          <w:rFonts w:eastAsia="Arial Unicode MS"/>
        </w:rPr>
        <w:t>17.- APERTURA Y EVALUACIÓN DE LA PARTE DE LA OFERTA EVALUABLE AUTOMÁTICAMENTE MEDIANTE FÓRMULAS</w:t>
      </w:r>
      <w:bookmarkEnd w:id="707"/>
    </w:p>
    <w:p w14:paraId="78DC9925" w14:textId="77777777" w:rsidR="00164D53" w:rsidRPr="0076535C" w:rsidRDefault="00164D53" w:rsidP="004B0BF4">
      <w:pPr>
        <w:pStyle w:val="Ttulo4"/>
        <w:ind w:right="-427"/>
      </w:pPr>
      <w:r w:rsidRPr="0076535C">
        <w:t>17.1.- ACTUACIONES PREVIAS A LA APERTURA.</w:t>
      </w:r>
    </w:p>
    <w:p w14:paraId="41EC1268" w14:textId="77777777" w:rsidR="00164D53" w:rsidRPr="0076535C" w:rsidRDefault="00164D53" w:rsidP="008321A3">
      <w:pPr>
        <w:pStyle w:val="Ttulo5"/>
        <w:rPr>
          <w:b/>
        </w:rPr>
      </w:pPr>
      <w:bookmarkStart w:id="708" w:name="_Toc48117945"/>
      <w:r w:rsidRPr="0076535C">
        <w:rPr>
          <w:b/>
        </w:rPr>
        <w:t>17.1.1.- Se emplean criterios que exijan efectuar un juicio de valor.</w:t>
      </w:r>
      <w:bookmarkEnd w:id="708"/>
    </w:p>
    <w:p w14:paraId="188B0443" w14:textId="77777777" w:rsidR="00164D53" w:rsidRPr="0076535C"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76535C">
        <w:rPr>
          <w:rFonts w:ascii="Verdana" w:hAnsi="Verdana" w:cs="Tahoma"/>
          <w:sz w:val="19"/>
          <w:szCs w:val="19"/>
        </w:rPr>
        <w:t>En el supuesto general previsto en la cláusula 16.2 de condiciones generales, antes de efectuar la apertura de los sobres B, la mesa de contratación realizará las siguientes actuaciones:</w:t>
      </w:r>
    </w:p>
    <w:p w14:paraId="282F4812" w14:textId="77777777" w:rsidR="00164D53" w:rsidRPr="0076535C" w:rsidRDefault="00164D53" w:rsidP="005166DF">
      <w:pPr>
        <w:pStyle w:val="Prrafodelista"/>
        <w:numPr>
          <w:ilvl w:val="0"/>
          <w:numId w:val="63"/>
        </w:numPr>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Antes del inicio de la parte de la sesión que tiene carácter público:</w:t>
      </w:r>
    </w:p>
    <w:p w14:paraId="38ECAA30" w14:textId="77777777" w:rsidR="00164D53" w:rsidRPr="0076535C" w:rsidRDefault="00164D53" w:rsidP="005166DF">
      <w:pPr>
        <w:pStyle w:val="Prrafodelista"/>
        <w:numPr>
          <w:ilvl w:val="0"/>
          <w:numId w:val="63"/>
        </w:numPr>
        <w:autoSpaceDE w:val="0"/>
        <w:autoSpaceDN w:val="0"/>
        <w:adjustRightInd w:val="0"/>
        <w:spacing w:before="120" w:after="120"/>
        <w:ind w:left="2552" w:right="-427" w:hanging="283"/>
        <w:jc w:val="both"/>
        <w:rPr>
          <w:rFonts w:ascii="Verdana" w:hAnsi="Verdana" w:cs="Tahoma"/>
          <w:sz w:val="19"/>
          <w:szCs w:val="19"/>
        </w:rPr>
      </w:pPr>
      <w:r w:rsidRPr="0076535C">
        <w:rPr>
          <w:rFonts w:ascii="Verdana" w:hAnsi="Verdana" w:cs="Tahoma"/>
          <w:sz w:val="19"/>
          <w:szCs w:val="19"/>
        </w:rPr>
        <w:t xml:space="preserve">Examinará el informe de valoración emitido por el servicio promotor del contrato y efectuará la valoración y asignación de puntuaciones a las ofertas. </w:t>
      </w:r>
    </w:p>
    <w:p w14:paraId="6A49D07F" w14:textId="77777777" w:rsidR="00164D53" w:rsidRPr="0076535C" w:rsidRDefault="00164D53" w:rsidP="005166DF">
      <w:pPr>
        <w:pStyle w:val="Prrafodelista"/>
        <w:numPr>
          <w:ilvl w:val="0"/>
          <w:numId w:val="63"/>
        </w:numPr>
        <w:autoSpaceDE w:val="0"/>
        <w:autoSpaceDN w:val="0"/>
        <w:adjustRightInd w:val="0"/>
        <w:spacing w:before="120" w:after="120"/>
        <w:ind w:left="2552" w:right="-427" w:hanging="283"/>
        <w:jc w:val="both"/>
        <w:rPr>
          <w:rFonts w:ascii="Verdana" w:hAnsi="Verdana" w:cs="Tahoma"/>
          <w:sz w:val="19"/>
          <w:szCs w:val="19"/>
        </w:rPr>
      </w:pPr>
      <w:r w:rsidRPr="0076535C">
        <w:rPr>
          <w:rFonts w:ascii="Verdana" w:hAnsi="Verdana" w:cs="Tahoma"/>
          <w:sz w:val="19"/>
          <w:szCs w:val="19"/>
        </w:rPr>
        <w:t>En los casos previstos en la cláusula 14.1 de condiciones generales acordará el rechazo de la/s oferta/s.</w:t>
      </w:r>
    </w:p>
    <w:p w14:paraId="2CD088E8" w14:textId="77777777" w:rsidR="00164D53" w:rsidRPr="0076535C" w:rsidRDefault="00164D53" w:rsidP="005166DF">
      <w:pPr>
        <w:pStyle w:val="Prrafodelista"/>
        <w:numPr>
          <w:ilvl w:val="0"/>
          <w:numId w:val="63"/>
        </w:numPr>
        <w:autoSpaceDE w:val="0"/>
        <w:autoSpaceDN w:val="0"/>
        <w:adjustRightInd w:val="0"/>
        <w:spacing w:before="120" w:after="120"/>
        <w:ind w:left="1985" w:right="-427" w:hanging="284"/>
        <w:jc w:val="both"/>
        <w:rPr>
          <w:rFonts w:ascii="Verdana" w:hAnsi="Verdana" w:cs="Tahoma"/>
          <w:sz w:val="19"/>
          <w:szCs w:val="19"/>
        </w:rPr>
      </w:pPr>
      <w:r w:rsidRPr="0076535C">
        <w:rPr>
          <w:rFonts w:ascii="Verdana" w:hAnsi="Verdana" w:cs="Tahoma"/>
          <w:sz w:val="19"/>
          <w:szCs w:val="19"/>
        </w:rPr>
        <w:t>Una vez iniciada la parte de la sesión que tiene carácter público:</w:t>
      </w:r>
    </w:p>
    <w:p w14:paraId="5720EDEB" w14:textId="77777777" w:rsidR="00164D53" w:rsidRPr="0076535C" w:rsidRDefault="00164D53" w:rsidP="005166DF">
      <w:pPr>
        <w:pStyle w:val="Prrafodelista"/>
        <w:numPr>
          <w:ilvl w:val="0"/>
          <w:numId w:val="63"/>
        </w:numPr>
        <w:autoSpaceDE w:val="0"/>
        <w:autoSpaceDN w:val="0"/>
        <w:adjustRightInd w:val="0"/>
        <w:spacing w:before="120" w:after="120"/>
        <w:ind w:left="2552" w:right="-427" w:hanging="284"/>
        <w:jc w:val="both"/>
        <w:rPr>
          <w:rFonts w:ascii="Verdana" w:hAnsi="Verdana" w:cs="Tahoma"/>
          <w:sz w:val="19"/>
          <w:szCs w:val="19"/>
        </w:rPr>
      </w:pPr>
      <w:r w:rsidRPr="0076535C">
        <w:rPr>
          <w:rFonts w:ascii="Verdana" w:hAnsi="Verdana" w:cs="Tahoma"/>
          <w:sz w:val="19"/>
          <w:szCs w:val="19"/>
        </w:rPr>
        <w:t>Comunicará a los asistentes a la sesión las puntuaciones asignadas a cada oferta y, en su caso, dará cuenta de las ofertas rechazadas y las razones del rechazo.</w:t>
      </w:r>
    </w:p>
    <w:p w14:paraId="25542EB5" w14:textId="77777777" w:rsidR="00164D53" w:rsidRPr="0076535C" w:rsidRDefault="00164D53" w:rsidP="004B0BF4">
      <w:pPr>
        <w:pStyle w:val="Prrafodelista"/>
        <w:autoSpaceDE w:val="0"/>
        <w:autoSpaceDN w:val="0"/>
        <w:adjustRightInd w:val="0"/>
        <w:spacing w:before="120" w:after="120"/>
        <w:ind w:left="1418" w:right="-427"/>
        <w:jc w:val="both"/>
        <w:rPr>
          <w:rFonts w:ascii="Verdana" w:hAnsi="Verdana" w:cs="Tahoma"/>
          <w:sz w:val="19"/>
          <w:szCs w:val="19"/>
        </w:rPr>
      </w:pPr>
      <w:r w:rsidRPr="0076535C">
        <w:rPr>
          <w:rFonts w:ascii="Verdana" w:hAnsi="Verdana" w:cs="Tahoma"/>
          <w:sz w:val="19"/>
          <w:szCs w:val="19"/>
        </w:rPr>
        <w:lastRenderedPageBreak/>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2990A388" w14:textId="77777777" w:rsidR="00164D53" w:rsidRPr="0076535C" w:rsidRDefault="00164D53" w:rsidP="008321A3">
      <w:pPr>
        <w:pStyle w:val="Ttulo5"/>
        <w:rPr>
          <w:b/>
        </w:rPr>
      </w:pPr>
      <w:bookmarkStart w:id="709" w:name="_Toc48117946"/>
      <w:r w:rsidRPr="0076535C">
        <w:rPr>
          <w:b/>
        </w:rPr>
        <w:t>17.1.2.- No se emplean criterios que exijan efectuar un juicio de valor.</w:t>
      </w:r>
      <w:bookmarkEnd w:id="709"/>
    </w:p>
    <w:p w14:paraId="2CDE60B7" w14:textId="77777777" w:rsidR="00164D53" w:rsidRPr="0076535C" w:rsidRDefault="00164D53" w:rsidP="004B0BF4">
      <w:pPr>
        <w:autoSpaceDE w:val="0"/>
        <w:autoSpaceDN w:val="0"/>
        <w:adjustRightInd w:val="0"/>
        <w:spacing w:before="120" w:after="120"/>
        <w:ind w:left="1418" w:right="-427"/>
        <w:jc w:val="both"/>
        <w:rPr>
          <w:rFonts w:ascii="Verdana" w:hAnsi="Verdana" w:cs="Tahoma"/>
          <w:sz w:val="19"/>
          <w:szCs w:val="19"/>
        </w:rPr>
      </w:pPr>
      <w:r w:rsidRPr="0076535C">
        <w:rPr>
          <w:rFonts w:ascii="Verdana" w:hAnsi="Verdana" w:cs="Tahoma"/>
          <w:sz w:val="19"/>
          <w:szCs w:val="19"/>
        </w:rPr>
        <w:t>Antes de efectuar la apertura, la mesa de contratación dará conocimiento sobre la admisión o exclusión de licitadoras.</w:t>
      </w:r>
    </w:p>
    <w:p w14:paraId="6A310AD2" w14:textId="77777777" w:rsidR="00164D53" w:rsidRPr="0076535C" w:rsidRDefault="00164D53" w:rsidP="004B0BF4">
      <w:pPr>
        <w:pStyle w:val="Ttulo4"/>
        <w:ind w:right="-427"/>
      </w:pPr>
      <w:r w:rsidRPr="0076535C">
        <w:t>17.2.- APERTURA DE SOBRES Y LECTURA DE OFERTAS</w:t>
      </w:r>
      <w:r w:rsidR="004B0BF4" w:rsidRPr="0076535C">
        <w:t>.</w:t>
      </w:r>
    </w:p>
    <w:p w14:paraId="7678F8EC" w14:textId="77777777" w:rsidR="00164D53" w:rsidRPr="0076535C" w:rsidRDefault="00164D53" w:rsidP="004B0BF4">
      <w:pPr>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19F25F63" w14:textId="1A65520D" w:rsidR="002E45C3" w:rsidRPr="0076535C" w:rsidRDefault="002E45C3" w:rsidP="004B0BF4">
      <w:pPr>
        <w:ind w:right="-427"/>
        <w:jc w:val="both"/>
        <w:rPr>
          <w:rFonts w:ascii="Verdana" w:eastAsia="Arial Unicode MS" w:hAnsi="Verdana" w:cs="Arial"/>
          <w:b/>
          <w:caps/>
          <w:sz w:val="19"/>
          <w:szCs w:val="19"/>
        </w:rPr>
      </w:pPr>
    </w:p>
    <w:p w14:paraId="024210F1" w14:textId="0C05DCDB" w:rsidR="00164D53" w:rsidRPr="0076535C" w:rsidRDefault="00164D53" w:rsidP="004B0BF4">
      <w:pPr>
        <w:pStyle w:val="Ttulo3"/>
        <w:ind w:right="-427"/>
        <w:rPr>
          <w:rFonts w:eastAsia="Arial Unicode MS"/>
        </w:rPr>
      </w:pPr>
      <w:bookmarkStart w:id="710" w:name="_Toc126569777"/>
      <w:r w:rsidRPr="0076535C">
        <w:rPr>
          <w:rFonts w:eastAsia="Arial Unicode MS"/>
        </w:rPr>
        <w:t>18.- EVALUACIÓN DE OFERTAS</w:t>
      </w:r>
      <w:bookmarkEnd w:id="710"/>
    </w:p>
    <w:p w14:paraId="3B9094F7" w14:textId="3CD406B0" w:rsidR="00164D53" w:rsidRPr="0076535C"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hAnsi="Verdana" w:cs="Tahoma"/>
          <w:sz w:val="19"/>
          <w:szCs w:val="19"/>
        </w:rPr>
        <w:t xml:space="preserve">A </w:t>
      </w:r>
      <w:r w:rsidR="00392898" w:rsidRPr="0076535C">
        <w:rPr>
          <w:rFonts w:ascii="Verdana" w:hAnsi="Verdana" w:cs="Tahoma"/>
          <w:sz w:val="19"/>
          <w:szCs w:val="19"/>
        </w:rPr>
        <w:t>continuación,</w:t>
      </w:r>
      <w:r w:rsidRPr="0076535C">
        <w:rPr>
          <w:rFonts w:ascii="Verdana" w:hAnsi="Verdana" w:cs="Tahoma"/>
          <w:sz w:val="19"/>
          <w:szCs w:val="19"/>
        </w:rPr>
        <w:t xml:space="preserve"> la mesa </w:t>
      </w:r>
      <w:r w:rsidRPr="0076535C">
        <w:rPr>
          <w:rFonts w:ascii="Verdana" w:eastAsia="Arial Unicode MS" w:hAnsi="Verdana" w:cs="Tahoma"/>
          <w:sz w:val="19"/>
          <w:szCs w:val="19"/>
        </w:rPr>
        <w:t>de contratación efectuará las siguientes actuaciones en las sesiones que resulten necesarias:</w:t>
      </w:r>
    </w:p>
    <w:p w14:paraId="34AF900A" w14:textId="77777777" w:rsidR="00164D53" w:rsidRPr="0076535C" w:rsidRDefault="002E45C3" w:rsidP="004B0BF4">
      <w:pPr>
        <w:pStyle w:val="Ttulo4"/>
        <w:ind w:right="-427"/>
      </w:pPr>
      <w:bookmarkStart w:id="711" w:name="_Toc39127417"/>
      <w:bookmarkStart w:id="712" w:name="_Toc40872841"/>
      <w:bookmarkStart w:id="713" w:name="_Toc48117949"/>
      <w:r w:rsidRPr="0076535C">
        <w:t xml:space="preserve">18.1.- </w:t>
      </w:r>
      <w:r w:rsidR="00164D53" w:rsidRPr="0076535C">
        <w:rPr>
          <w:b w:val="0"/>
        </w:rPr>
        <w:t>Comprobará si las ofertas incurren en alguna de las causas de rechazo establecidas en la cláusula 14.1 de condiciones generales y adoptará, en su caso, el consiguiente acuerdo de rechazo.</w:t>
      </w:r>
      <w:bookmarkEnd w:id="711"/>
      <w:bookmarkEnd w:id="712"/>
      <w:bookmarkEnd w:id="713"/>
      <w:r w:rsidR="00164D53" w:rsidRPr="0076535C">
        <w:t xml:space="preserve"> </w:t>
      </w:r>
    </w:p>
    <w:p w14:paraId="4E35A4FA" w14:textId="77777777" w:rsidR="00164D53" w:rsidRPr="0076535C" w:rsidRDefault="002E45C3" w:rsidP="004B0BF4">
      <w:pPr>
        <w:pStyle w:val="Ttulo4"/>
        <w:ind w:right="-427"/>
      </w:pPr>
      <w:bookmarkStart w:id="714" w:name="_Toc39127418"/>
      <w:bookmarkStart w:id="715" w:name="_Toc40872842"/>
      <w:bookmarkStart w:id="716" w:name="_Toc48117950"/>
      <w:r w:rsidRPr="0076535C">
        <w:t xml:space="preserve">18.2.- </w:t>
      </w:r>
      <w:r w:rsidR="00164D53" w:rsidRPr="0076535C">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714"/>
      <w:bookmarkEnd w:id="715"/>
      <w:bookmarkEnd w:id="716"/>
      <w:r w:rsidR="00164D53" w:rsidRPr="0076535C">
        <w:t xml:space="preserve"> </w:t>
      </w:r>
    </w:p>
    <w:p w14:paraId="7B06E063" w14:textId="77777777" w:rsidR="00164D53" w:rsidRPr="0076535C" w:rsidRDefault="00164D53" w:rsidP="004B0BF4">
      <w:pPr>
        <w:tabs>
          <w:tab w:val="left" w:pos="400"/>
        </w:tabs>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51DB2070" w14:textId="77777777" w:rsidR="00164D53" w:rsidRPr="0076535C" w:rsidRDefault="002E45C3" w:rsidP="004B0BF4">
      <w:pPr>
        <w:pStyle w:val="Ttulo4"/>
        <w:ind w:right="-427"/>
        <w:rPr>
          <w:b w:val="0"/>
        </w:rPr>
      </w:pPr>
      <w:bookmarkStart w:id="717" w:name="_Toc39127419"/>
      <w:bookmarkStart w:id="718" w:name="_Toc40872843"/>
      <w:bookmarkStart w:id="719" w:name="_Toc48117951"/>
      <w:r w:rsidRPr="0076535C">
        <w:t xml:space="preserve">18.3.- </w:t>
      </w:r>
      <w:r w:rsidR="00164D53" w:rsidRPr="0076535C">
        <w:rPr>
          <w:b w:val="0"/>
        </w:rPr>
        <w:t>Calculará las puntuaciones de las ofertas y determinará cuál es la mejor mediante la suma de los puntos obtenidos por cada una de ellas en todos y cada uno de los criterios de adjudicación.</w:t>
      </w:r>
      <w:bookmarkEnd w:id="717"/>
      <w:bookmarkEnd w:id="718"/>
      <w:bookmarkEnd w:id="719"/>
    </w:p>
    <w:p w14:paraId="5E7846DF" w14:textId="77777777" w:rsidR="00164D53" w:rsidRPr="0076535C" w:rsidRDefault="00164D53" w:rsidP="004B0BF4">
      <w:pPr>
        <w:tabs>
          <w:tab w:val="left" w:pos="709"/>
        </w:tabs>
        <w:autoSpaceDE w:val="0"/>
        <w:autoSpaceDN w:val="0"/>
        <w:adjustRightInd w:val="0"/>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Para efectuar el cálculo no tomará en consideración la/s oferta/s cuyo rechazo haya propuesto.</w:t>
      </w:r>
    </w:p>
    <w:p w14:paraId="4743BF37" w14:textId="77777777" w:rsidR="00164D53" w:rsidRPr="0076535C"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0D0B7188" w14:textId="104916C5" w:rsidR="00164D53" w:rsidRPr="0076535C" w:rsidRDefault="00164D53" w:rsidP="004B0BF4">
      <w:pPr>
        <w:pStyle w:val="Ttulo3"/>
        <w:ind w:right="-427"/>
        <w:rPr>
          <w:rFonts w:eastAsia="Arial Unicode MS"/>
        </w:rPr>
      </w:pPr>
      <w:bookmarkStart w:id="720" w:name="_Toc126569778"/>
      <w:r w:rsidRPr="0076535C">
        <w:rPr>
          <w:rFonts w:eastAsia="Arial Unicode MS"/>
        </w:rPr>
        <w:t>19.- CRITERIOS DE DESEMPATE</w:t>
      </w:r>
      <w:bookmarkEnd w:id="720"/>
    </w:p>
    <w:p w14:paraId="0B0F2C00" w14:textId="77777777" w:rsidR="00164D53" w:rsidRPr="0076535C" w:rsidRDefault="00164D53" w:rsidP="004B0BF4">
      <w:pPr>
        <w:widowControl w:val="0"/>
        <w:suppressAutoHyphens/>
        <w:autoSpaceDE w:val="0"/>
        <w:autoSpaceDN w:val="0"/>
        <w:adjustRightInd w:val="0"/>
        <w:spacing w:before="120" w:after="120"/>
        <w:ind w:left="284" w:right="-427"/>
        <w:jc w:val="both"/>
        <w:rPr>
          <w:rFonts w:ascii="Verdana" w:hAnsi="Verdana" w:cs="sans-serif"/>
          <w:sz w:val="19"/>
          <w:szCs w:val="19"/>
        </w:rPr>
      </w:pPr>
      <w:r w:rsidRPr="0076535C">
        <w:rPr>
          <w:rFonts w:ascii="Verdana" w:hAnsi="Verdana" w:cs="sans-serif"/>
          <w:sz w:val="19"/>
          <w:szCs w:val="19"/>
        </w:rPr>
        <w:t xml:space="preserve">En defecto de previsión de criterios específicos de desempate </w:t>
      </w:r>
      <w:r w:rsidRPr="0076535C">
        <w:rPr>
          <w:rFonts w:ascii="Verdana" w:eastAsia="Arial Unicode MS" w:hAnsi="Verdana" w:cs="Tahoma"/>
          <w:sz w:val="19"/>
          <w:szCs w:val="19"/>
        </w:rPr>
        <w:t>en la cláusula 23 de cláusulas específicas del contrato</w:t>
      </w:r>
      <w:r w:rsidRPr="0076535C">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017BB50"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a)</w:t>
      </w:r>
      <w:r w:rsidRPr="0076535C">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0979D890"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b)</w:t>
      </w:r>
      <w:r w:rsidRPr="0076535C">
        <w:rPr>
          <w:rFonts w:ascii="Verdana" w:hAnsi="Verdana" w:cs="sans-serif"/>
          <w:sz w:val="19"/>
          <w:szCs w:val="19"/>
        </w:rPr>
        <w:t xml:space="preserve"> Menor porcentaje de contratos temporales en la plantilla de cada una de las licitadoras.</w:t>
      </w:r>
    </w:p>
    <w:p w14:paraId="2275C064"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c)</w:t>
      </w:r>
      <w:r w:rsidRPr="0076535C">
        <w:rPr>
          <w:rFonts w:ascii="Verdana" w:hAnsi="Verdana" w:cs="sans-serif"/>
          <w:sz w:val="19"/>
          <w:szCs w:val="19"/>
        </w:rPr>
        <w:t xml:space="preserve"> Mayor porcentaje de mujeres empleadas en la plantilla de cada una de las licitadoras.</w:t>
      </w:r>
    </w:p>
    <w:p w14:paraId="1A627906" w14:textId="77777777" w:rsidR="00164D53" w:rsidRPr="0076535C" w:rsidRDefault="00164D53" w:rsidP="004B0BF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76535C">
        <w:rPr>
          <w:rFonts w:ascii="Verdana" w:hAnsi="Verdana" w:cs="sans-serif"/>
          <w:b/>
          <w:sz w:val="19"/>
          <w:szCs w:val="19"/>
        </w:rPr>
        <w:t>d)</w:t>
      </w:r>
      <w:r w:rsidRPr="0076535C">
        <w:rPr>
          <w:rFonts w:ascii="Verdana" w:hAnsi="Verdana" w:cs="sans-serif"/>
          <w:sz w:val="19"/>
          <w:szCs w:val="19"/>
        </w:rPr>
        <w:t xml:space="preserve"> El sorteo, en caso de que la aplicación de los anteriores criterios no hubiera dado lugar a desempate.</w:t>
      </w:r>
    </w:p>
    <w:p w14:paraId="4EC9939A" w14:textId="77777777" w:rsidR="00164D53" w:rsidRPr="0076535C" w:rsidRDefault="00164D53" w:rsidP="004B0BF4">
      <w:pPr>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lastRenderedPageBreak/>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26304C2B" w14:textId="77777777" w:rsidR="00C548B6" w:rsidRPr="0076535C" w:rsidRDefault="00C548B6" w:rsidP="00C548B6">
      <w:pPr>
        <w:rPr>
          <w:rFonts w:eastAsia="Arial Unicode MS"/>
        </w:rPr>
      </w:pPr>
      <w:r w:rsidRPr="0076535C">
        <w:br w:type="page"/>
      </w:r>
    </w:p>
    <w:p w14:paraId="25E6E391" w14:textId="4EC2D5D6" w:rsidR="00C548B6" w:rsidRPr="0076535C" w:rsidRDefault="00C548B6" w:rsidP="0007565D">
      <w:pPr>
        <w:pStyle w:val="Ttulo2"/>
      </w:pPr>
      <w:bookmarkStart w:id="721" w:name="_Toc505598228"/>
      <w:bookmarkStart w:id="722" w:name="_Toc505598305"/>
      <w:bookmarkStart w:id="723" w:name="_Toc505598398"/>
      <w:bookmarkStart w:id="724" w:name="_Toc507512580"/>
      <w:bookmarkStart w:id="725" w:name="_Toc507512881"/>
      <w:bookmarkStart w:id="726" w:name="_Toc528657955"/>
      <w:bookmarkStart w:id="727" w:name="_Toc528658774"/>
      <w:bookmarkStart w:id="728" w:name="_Toc528660401"/>
      <w:bookmarkStart w:id="729" w:name="_Toc528664251"/>
      <w:bookmarkStart w:id="730" w:name="_Toc528665942"/>
      <w:bookmarkStart w:id="731" w:name="_Toc528666567"/>
      <w:bookmarkStart w:id="732" w:name="_Toc528671290"/>
      <w:bookmarkStart w:id="733" w:name="_Toc530728083"/>
      <w:bookmarkStart w:id="734" w:name="_Toc5958983"/>
      <w:bookmarkStart w:id="735" w:name="_Toc34132923"/>
      <w:bookmarkStart w:id="736" w:name="_Toc126569779"/>
      <w:r w:rsidRPr="0076535C">
        <w:lastRenderedPageBreak/>
        <w:t>IV.- ADJUDICACIÓN Y FORMALIZACIÓN DEL CONTRATO</w:t>
      </w:r>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p>
    <w:p w14:paraId="25B4F244" w14:textId="4F666F8B" w:rsidR="004B0BF4" w:rsidRPr="0076535C" w:rsidRDefault="004B0BF4" w:rsidP="004B0BF4">
      <w:pPr>
        <w:pStyle w:val="Ttulo3"/>
        <w:rPr>
          <w:rFonts w:eastAsia="Arial Unicode MS"/>
        </w:rPr>
      </w:pPr>
      <w:bookmarkStart w:id="737" w:name="_Toc126569780"/>
      <w:r w:rsidRPr="0076535C">
        <w:rPr>
          <w:rFonts w:eastAsia="Arial Unicode MS"/>
        </w:rPr>
        <w:t>20.- PROPUESTA DE ADJUDICACIÓN</w:t>
      </w:r>
      <w:bookmarkEnd w:id="737"/>
    </w:p>
    <w:p w14:paraId="29BEE436" w14:textId="77777777" w:rsidR="004B0BF4" w:rsidRPr="0076535C" w:rsidRDefault="00486799" w:rsidP="004B0BF4">
      <w:pPr>
        <w:tabs>
          <w:tab w:val="left" w:pos="709"/>
        </w:tabs>
        <w:spacing w:before="120" w:after="120"/>
        <w:ind w:left="284" w:right="-398"/>
        <w:jc w:val="both"/>
        <w:rPr>
          <w:rFonts w:ascii="Verdana" w:eastAsia="Arial Unicode MS" w:hAnsi="Verdana" w:cs="Tahoma"/>
          <w:sz w:val="19"/>
          <w:szCs w:val="19"/>
        </w:rPr>
      </w:pPr>
      <w:r w:rsidRPr="0076535C">
        <w:rPr>
          <w:rFonts w:ascii="Verdana" w:eastAsia="Arial Unicode MS" w:hAnsi="Verdana" w:cs="Tahoma"/>
          <w:sz w:val="19"/>
          <w:szCs w:val="19"/>
        </w:rPr>
        <w:t>La mesa de contratación</w:t>
      </w:r>
      <w:r w:rsidRPr="0076535C">
        <w:rPr>
          <w:rFonts w:ascii="Verdana" w:eastAsia="Arial Unicode MS" w:hAnsi="Verdana" w:cs="Tahoma"/>
          <w:b/>
          <w:sz w:val="19"/>
          <w:szCs w:val="19"/>
        </w:rPr>
        <w:t xml:space="preserve"> </w:t>
      </w:r>
      <w:r w:rsidRPr="0076535C">
        <w:rPr>
          <w:rFonts w:ascii="Verdana" w:eastAsia="Arial Unicode MS" w:hAnsi="Verdana" w:cs="Tahoma"/>
          <w:sz w:val="19"/>
          <w:szCs w:val="19"/>
        </w:rPr>
        <w:t xml:space="preserve">clasificará las ofertas por orden decreciente de puntuación y, </w:t>
      </w:r>
      <w:r w:rsidR="003A20EA" w:rsidRPr="0076535C">
        <w:rPr>
          <w:rFonts w:ascii="Verdana" w:eastAsia="Arial Unicode MS" w:hAnsi="Verdana" w:cs="Tahoma"/>
          <w:sz w:val="19"/>
          <w:szCs w:val="19"/>
        </w:rPr>
        <w:t>con base en</w:t>
      </w:r>
      <w:r w:rsidRPr="0076535C">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r w:rsidR="004B0BF4" w:rsidRPr="0076535C">
        <w:rPr>
          <w:rFonts w:ascii="Verdana" w:eastAsia="Arial Unicode MS" w:hAnsi="Verdana" w:cs="Tahoma"/>
          <w:sz w:val="19"/>
          <w:szCs w:val="19"/>
        </w:rPr>
        <w:t>.</w:t>
      </w:r>
    </w:p>
    <w:p w14:paraId="1B45A65D" w14:textId="56CD12AF" w:rsidR="004B0BF4" w:rsidRPr="0076535C" w:rsidRDefault="004B0BF4" w:rsidP="004B0BF4">
      <w:pPr>
        <w:pStyle w:val="Ttulo3"/>
        <w:rPr>
          <w:rFonts w:eastAsia="Arial Unicode MS"/>
        </w:rPr>
      </w:pPr>
      <w:bookmarkStart w:id="738" w:name="_Toc126569781"/>
      <w:r w:rsidRPr="0076535C">
        <w:rPr>
          <w:rFonts w:eastAsia="Arial Unicode MS"/>
        </w:rPr>
        <w:t>21.- PRESENTACIÓN DE DOCUMENTACIÓN PREVIA A LA ADJUDICACIÓN</w:t>
      </w:r>
      <w:bookmarkEnd w:id="738"/>
    </w:p>
    <w:p w14:paraId="5A0C00D8" w14:textId="47DF6662" w:rsidR="004B0BF4" w:rsidRPr="0076535C" w:rsidRDefault="004B0BF4" w:rsidP="00151EAE">
      <w:pPr>
        <w:pStyle w:val="Ttulo4"/>
        <w:ind w:left="284" w:firstLine="0"/>
        <w:rPr>
          <w:b w:val="0"/>
        </w:rPr>
      </w:pPr>
      <w:bookmarkStart w:id="739" w:name="_Toc39127424"/>
      <w:bookmarkStart w:id="740" w:name="_Toc40872848"/>
      <w:bookmarkStart w:id="741" w:name="_Toc48117956"/>
      <w:r w:rsidRPr="0076535C">
        <w:t xml:space="preserve">21.1.- </w:t>
      </w:r>
      <w:r w:rsidRPr="0076535C">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739"/>
      <w:bookmarkEnd w:id="740"/>
      <w:bookmarkEnd w:id="741"/>
    </w:p>
    <w:p w14:paraId="19894E1D" w14:textId="77777777" w:rsidR="004B0BF4" w:rsidRPr="0076535C" w:rsidRDefault="004B0BF4" w:rsidP="005166DF">
      <w:pPr>
        <w:pStyle w:val="Prrafodelista"/>
        <w:numPr>
          <w:ilvl w:val="0"/>
          <w:numId w:val="122"/>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rPr>
        <w:t xml:space="preserve">A efectos de acreditar su </w:t>
      </w:r>
      <w:r w:rsidRPr="0076535C">
        <w:rPr>
          <w:rFonts w:ascii="Verdana" w:eastAsia="Arial Unicode MS" w:hAnsi="Verdana"/>
          <w:sz w:val="19"/>
          <w:szCs w:val="19"/>
          <w:u w:val="single"/>
        </w:rPr>
        <w:t>capacidad de obrar</w:t>
      </w:r>
      <w:r w:rsidRPr="0076535C">
        <w:rPr>
          <w:rFonts w:ascii="Verdana" w:eastAsia="Arial Unicode MS" w:hAnsi="Verdana"/>
          <w:sz w:val="19"/>
          <w:szCs w:val="19"/>
        </w:rPr>
        <w:t xml:space="preserve">: </w:t>
      </w:r>
    </w:p>
    <w:p w14:paraId="43867ABD" w14:textId="77777777" w:rsidR="007A3FBE" w:rsidRPr="0076535C" w:rsidRDefault="007A3FBE" w:rsidP="005845C8">
      <w:pPr>
        <w:spacing w:before="120" w:after="120"/>
        <w:ind w:left="2410" w:right="-425" w:hanging="567"/>
        <w:jc w:val="both"/>
        <w:rPr>
          <w:rFonts w:ascii="Verdana" w:eastAsia="Arial Unicode MS" w:hAnsi="Verdana"/>
          <w:sz w:val="19"/>
          <w:szCs w:val="19"/>
        </w:rPr>
      </w:pPr>
      <w:r w:rsidRPr="0076535C">
        <w:rPr>
          <w:rFonts w:ascii="Verdana" w:eastAsia="Arial Unicode MS" w:hAnsi="Verdana"/>
          <w:b/>
          <w:sz w:val="19"/>
          <w:szCs w:val="19"/>
        </w:rPr>
        <w:t>1.1.-</w:t>
      </w:r>
      <w:r w:rsidRPr="0076535C">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191F7416" w14:textId="77777777" w:rsidR="007A3FBE" w:rsidRPr="0076535C" w:rsidRDefault="007A3FBE" w:rsidP="005845C8">
      <w:pPr>
        <w:spacing w:before="120" w:after="120"/>
        <w:ind w:left="2410" w:right="-425" w:hanging="567"/>
        <w:jc w:val="both"/>
        <w:rPr>
          <w:rFonts w:ascii="Verdana" w:eastAsia="Arial Unicode MS" w:hAnsi="Verdana"/>
          <w:sz w:val="19"/>
          <w:szCs w:val="19"/>
        </w:rPr>
      </w:pPr>
      <w:r w:rsidRPr="0076535C">
        <w:rPr>
          <w:rFonts w:ascii="Verdana" w:eastAsia="Arial Unicode MS" w:hAnsi="Verdana"/>
          <w:b/>
          <w:sz w:val="19"/>
          <w:szCs w:val="19"/>
        </w:rPr>
        <w:t>1.2.-</w:t>
      </w:r>
      <w:r w:rsidRPr="0076535C">
        <w:rPr>
          <w:rFonts w:ascii="Verdana" w:eastAsia="Arial Unicode MS" w:hAnsi="Verdana"/>
          <w:sz w:val="19"/>
          <w:szCs w:val="19"/>
        </w:rPr>
        <w:t xml:space="preserve"> Las licitadoras no españolas nacionales de Estados miembros de la Unión Europea o de Estados signatarios del Acuerdo sobre el Espacio Económico Europeo acreditarán su capacidad de obrar de conformidad con lo dispuesto en el art. 84.2 LCSP</w:t>
      </w:r>
    </w:p>
    <w:p w14:paraId="66B53825" w14:textId="77777777" w:rsidR="007A3FBE" w:rsidRPr="0076535C" w:rsidRDefault="007A3FBE" w:rsidP="005845C8">
      <w:pPr>
        <w:spacing w:before="120" w:after="120"/>
        <w:ind w:left="2410" w:right="-425" w:hanging="567"/>
        <w:jc w:val="both"/>
        <w:rPr>
          <w:rFonts w:ascii="Verdana" w:eastAsia="Arial Unicode MS" w:hAnsi="Verdana"/>
          <w:sz w:val="19"/>
          <w:szCs w:val="19"/>
        </w:rPr>
      </w:pPr>
      <w:r w:rsidRPr="0076535C">
        <w:rPr>
          <w:rFonts w:ascii="Verdana" w:eastAsia="Arial Unicode MS" w:hAnsi="Verdana"/>
          <w:b/>
          <w:sz w:val="19"/>
          <w:szCs w:val="19"/>
        </w:rPr>
        <w:t>1.3.-</w:t>
      </w:r>
      <w:r w:rsidRPr="0076535C">
        <w:rPr>
          <w:rFonts w:ascii="Verdana" w:eastAsia="Arial Unicode MS" w:hAnsi="Verdana"/>
          <w:sz w:val="19"/>
          <w:szCs w:val="19"/>
        </w:rPr>
        <w:t xml:space="preserve"> Las demás licitadoras extranjeras acreditarán su capacidad de obrar de conformidad con lo dispuesto en el art. 84.3 LCSP.</w:t>
      </w:r>
    </w:p>
    <w:p w14:paraId="5137E092" w14:textId="77777777" w:rsidR="004B0BF4" w:rsidRPr="0076535C" w:rsidRDefault="004B0BF4" w:rsidP="005166DF">
      <w:pPr>
        <w:pStyle w:val="Prrafodelista"/>
        <w:numPr>
          <w:ilvl w:val="0"/>
          <w:numId w:val="122"/>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Apoderamiento</w:t>
      </w:r>
      <w:r w:rsidRPr="0076535C">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7AF27EA" w14:textId="4322CE00" w:rsidR="004B0BF4" w:rsidRPr="0076535C" w:rsidRDefault="004B0BF4" w:rsidP="005166DF">
      <w:pPr>
        <w:pStyle w:val="Prrafodelista"/>
        <w:numPr>
          <w:ilvl w:val="0"/>
          <w:numId w:val="122"/>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Solvencia</w:t>
      </w:r>
      <w:r w:rsidRPr="0076535C">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1737EB" w:rsidRPr="0076535C">
        <w:rPr>
          <w:rFonts w:ascii="Verdana" w:eastAsia="Arial Unicode MS" w:hAnsi="Verdana"/>
          <w:sz w:val="19"/>
          <w:szCs w:val="19"/>
        </w:rPr>
        <w:t xml:space="preserve">a 21.3 de cláusulas específicas </w:t>
      </w:r>
      <w:r w:rsidR="00576182" w:rsidRPr="0076535C">
        <w:rPr>
          <w:rFonts w:ascii="Verdana" w:eastAsia="Arial Unicode MS" w:hAnsi="Verdana"/>
          <w:sz w:val="19"/>
          <w:szCs w:val="19"/>
        </w:rPr>
        <w:t>y salvo que dichos requisitos hayan sido sustituidos por la clasificación</w:t>
      </w:r>
      <w:r w:rsidR="00011455" w:rsidRPr="0076535C">
        <w:rPr>
          <w:rFonts w:ascii="Verdana" w:eastAsia="Arial Unicode MS" w:hAnsi="Verdana"/>
          <w:sz w:val="19"/>
          <w:szCs w:val="19"/>
        </w:rPr>
        <w:t>,</w:t>
      </w:r>
      <w:r w:rsidR="00576182" w:rsidRPr="0076535C">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459B24E8" w14:textId="77777777" w:rsidR="004B0BF4" w:rsidRPr="0076535C" w:rsidRDefault="004B0BF4" w:rsidP="005166DF">
      <w:pPr>
        <w:pStyle w:val="Prrafodelista"/>
        <w:numPr>
          <w:ilvl w:val="0"/>
          <w:numId w:val="122"/>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Habilitación empresarial o profesional</w:t>
      </w:r>
      <w:r w:rsidRPr="0076535C">
        <w:rPr>
          <w:rFonts w:ascii="Verdana" w:eastAsia="Arial Unicode MS" w:hAnsi="Verdana"/>
          <w:sz w:val="19"/>
          <w:szCs w:val="19"/>
        </w:rPr>
        <w:t xml:space="preserve">: cuando en la cláusula 21.4 de cláusulas específicas del contrato se haya indicado que se debía disponer de habilitación a la </w:t>
      </w:r>
      <w:r w:rsidRPr="0076535C">
        <w:rPr>
          <w:rFonts w:ascii="Verdana" w:hAnsi="Verdana"/>
          <w:sz w:val="19"/>
          <w:szCs w:val="19"/>
        </w:rPr>
        <w:t>fecha final de presentación de ofertas.</w:t>
      </w:r>
    </w:p>
    <w:p w14:paraId="6BE3BD82" w14:textId="77777777" w:rsidR="004B0BF4" w:rsidRPr="0076535C" w:rsidRDefault="004B0BF4" w:rsidP="005166DF">
      <w:pPr>
        <w:pStyle w:val="Prrafodelista"/>
        <w:numPr>
          <w:ilvl w:val="0"/>
          <w:numId w:val="122"/>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Disponibilidad de los medios materiales y humanos que, en su caso, la licitadora se haya obligado a adscribir a la ejecución del contrato</w:t>
      </w:r>
      <w:r w:rsidRPr="0076535C">
        <w:rPr>
          <w:rFonts w:ascii="Verdana" w:eastAsia="Arial Unicode MS" w:hAnsi="Verdana"/>
          <w:sz w:val="19"/>
          <w:szCs w:val="19"/>
        </w:rPr>
        <w:t>: documentación recogida en la cláusula 25.2 de cláusulas específicas del contrato.</w:t>
      </w:r>
    </w:p>
    <w:p w14:paraId="1AEA0D47" w14:textId="77777777" w:rsidR="004B0BF4" w:rsidRPr="0076535C" w:rsidRDefault="004B0BF4" w:rsidP="005166DF">
      <w:pPr>
        <w:pStyle w:val="Prrafodelista"/>
        <w:numPr>
          <w:ilvl w:val="0"/>
          <w:numId w:val="122"/>
        </w:numPr>
        <w:spacing w:before="120" w:after="120"/>
        <w:ind w:left="1560" w:right="-397" w:hanging="426"/>
        <w:jc w:val="both"/>
        <w:rPr>
          <w:rFonts w:ascii="Verdana" w:eastAsia="Arial Unicode MS" w:hAnsi="Verdana"/>
          <w:b/>
          <w:sz w:val="19"/>
          <w:szCs w:val="19"/>
        </w:rPr>
      </w:pPr>
      <w:r w:rsidRPr="0076535C">
        <w:rPr>
          <w:rFonts w:ascii="Verdana" w:eastAsia="Arial Unicode MS" w:hAnsi="Verdana"/>
          <w:sz w:val="19"/>
          <w:szCs w:val="19"/>
          <w:u w:val="single"/>
        </w:rPr>
        <w:t>Disponibilidad de la solvencia y medios de otras entidades durante toda la vigencia del contrato</w:t>
      </w:r>
      <w:r w:rsidRPr="0076535C">
        <w:rPr>
          <w:rFonts w:ascii="Verdana" w:eastAsia="Arial Unicode MS" w:hAnsi="Verdana"/>
          <w:sz w:val="19"/>
          <w:szCs w:val="19"/>
        </w:rPr>
        <w:t xml:space="preserve">: si la licitadora ha recurrido a la solvencia y medios de otras entidades deberá aportar el </w:t>
      </w:r>
      <w:r w:rsidRPr="0076535C">
        <w:rPr>
          <w:rFonts w:ascii="Verdana" w:eastAsia="Arial Unicode MS" w:hAnsi="Verdana"/>
          <w:b/>
          <w:sz w:val="19"/>
          <w:szCs w:val="19"/>
        </w:rPr>
        <w:t>“Compromiso de disposición de solvencia y medios de otras entidades”</w:t>
      </w:r>
      <w:r w:rsidRPr="0076535C">
        <w:rPr>
          <w:rFonts w:ascii="Verdana" w:eastAsia="Arial Unicode MS" w:hAnsi="Verdana"/>
          <w:sz w:val="19"/>
          <w:szCs w:val="19"/>
        </w:rPr>
        <w:t xml:space="preserve"> contenido en el </w:t>
      </w:r>
      <w:r w:rsidRPr="0076535C">
        <w:rPr>
          <w:rFonts w:ascii="Verdana" w:eastAsia="Arial Unicode MS" w:hAnsi="Verdana"/>
          <w:b/>
          <w:color w:val="0000FF"/>
          <w:sz w:val="19"/>
          <w:szCs w:val="19"/>
        </w:rPr>
        <w:t>ANEXO V</w:t>
      </w:r>
      <w:r w:rsidRPr="0076535C">
        <w:rPr>
          <w:rFonts w:ascii="Verdana" w:eastAsia="Arial Unicode MS" w:hAnsi="Verdana" w:cs="Tahoma"/>
          <w:b/>
          <w:color w:val="0000FF"/>
          <w:sz w:val="19"/>
          <w:szCs w:val="19"/>
        </w:rPr>
        <w:t>.1.</w:t>
      </w:r>
    </w:p>
    <w:p w14:paraId="200C29BF" w14:textId="45854E08" w:rsidR="004B0BF4" w:rsidRPr="0076535C" w:rsidRDefault="004B0BF4" w:rsidP="005166DF">
      <w:pPr>
        <w:pStyle w:val="Prrafodelista"/>
        <w:numPr>
          <w:ilvl w:val="0"/>
          <w:numId w:val="122"/>
        </w:numPr>
        <w:spacing w:before="120" w:after="120"/>
        <w:ind w:left="1560" w:right="-397" w:hanging="426"/>
        <w:jc w:val="both"/>
        <w:rPr>
          <w:rFonts w:ascii="Verdana" w:eastAsia="Arial Unicode MS" w:hAnsi="Verdana"/>
          <w:b/>
          <w:sz w:val="19"/>
          <w:szCs w:val="19"/>
        </w:rPr>
      </w:pPr>
      <w:r w:rsidRPr="0076535C">
        <w:rPr>
          <w:rFonts w:ascii="Verdana" w:eastAsia="Arial Unicode MS" w:hAnsi="Verdana"/>
          <w:sz w:val="19"/>
          <w:szCs w:val="19"/>
          <w:u w:val="single"/>
        </w:rPr>
        <w:lastRenderedPageBreak/>
        <w:t>Ausencia de prohibiciones de contratar</w:t>
      </w:r>
      <w:r w:rsidRPr="0076535C">
        <w:rPr>
          <w:rFonts w:ascii="Verdana" w:eastAsia="Arial Unicode MS" w:hAnsi="Verdana"/>
          <w:sz w:val="19"/>
          <w:szCs w:val="19"/>
        </w:rPr>
        <w:t>: documentación acreditativa de la no concurrencia de prohibiciones de contratar de conformidad con lo dispuesto en el art. 85 LCSP (</w:t>
      </w:r>
      <w:r w:rsidRPr="0076535C">
        <w:rPr>
          <w:rFonts w:ascii="Verdana" w:eastAsia="Arial Unicode MS" w:hAnsi="Verdana"/>
          <w:b/>
          <w:color w:val="0000FF"/>
          <w:sz w:val="19"/>
          <w:szCs w:val="19"/>
        </w:rPr>
        <w:t>ANEXO V.2</w:t>
      </w:r>
      <w:r w:rsidRPr="0076535C">
        <w:rPr>
          <w:rFonts w:ascii="Verdana" w:eastAsia="Arial Unicode MS" w:hAnsi="Verdana"/>
          <w:sz w:val="19"/>
          <w:szCs w:val="19"/>
        </w:rPr>
        <w:t>).</w:t>
      </w:r>
    </w:p>
    <w:p w14:paraId="0DAA4CC5" w14:textId="77777777" w:rsidR="004B0BF4" w:rsidRPr="0076535C" w:rsidRDefault="004B0BF4" w:rsidP="005166DF">
      <w:pPr>
        <w:pStyle w:val="Prrafodelista"/>
        <w:numPr>
          <w:ilvl w:val="0"/>
          <w:numId w:val="122"/>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Estar al corriente de las obligaciones tributarias y con la Seguridad Social</w:t>
      </w:r>
      <w:r w:rsidRPr="0076535C">
        <w:rPr>
          <w:rFonts w:ascii="Verdana" w:eastAsia="Arial Unicode MS" w:hAnsi="Verdana"/>
          <w:sz w:val="19"/>
          <w:szCs w:val="19"/>
        </w:rPr>
        <w:t xml:space="preserve">: certificados de estar al corriente en las </w:t>
      </w:r>
      <w:r w:rsidRPr="0076535C">
        <w:rPr>
          <w:rFonts w:ascii="Verdana" w:hAnsi="Verdana"/>
          <w:sz w:val="19"/>
          <w:szCs w:val="19"/>
        </w:rPr>
        <w:t>obligaciones tributarias</w:t>
      </w:r>
      <w:r w:rsidRPr="0076535C">
        <w:rPr>
          <w:rFonts w:ascii="Verdana" w:eastAsia="Arial Unicode MS" w:hAnsi="Verdana"/>
          <w:sz w:val="19"/>
          <w:szCs w:val="19"/>
        </w:rPr>
        <w:t xml:space="preserve"> para contratar con el sector público</w:t>
      </w:r>
      <w:r w:rsidRPr="0076535C">
        <w:rPr>
          <w:rFonts w:ascii="Verdana" w:eastAsia="Arial Unicode MS" w:hAnsi="Verdana"/>
          <w:b/>
          <w:sz w:val="19"/>
          <w:szCs w:val="19"/>
        </w:rPr>
        <w:t xml:space="preserve"> </w:t>
      </w:r>
      <w:r w:rsidRPr="0076535C">
        <w:rPr>
          <w:rFonts w:ascii="Verdana" w:eastAsia="Arial Unicode MS" w:hAnsi="Verdana"/>
          <w:sz w:val="19"/>
          <w:szCs w:val="19"/>
        </w:rPr>
        <w:t>y</w:t>
      </w:r>
      <w:r w:rsidRPr="0076535C">
        <w:rPr>
          <w:rFonts w:ascii="Verdana" w:eastAsia="Arial Unicode MS" w:hAnsi="Verdana"/>
          <w:b/>
          <w:sz w:val="19"/>
          <w:szCs w:val="19"/>
        </w:rPr>
        <w:t xml:space="preserve"> </w:t>
      </w:r>
      <w:r w:rsidRPr="0076535C">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594FE6E0" w14:textId="77777777" w:rsidR="004B0BF4" w:rsidRPr="0076535C" w:rsidRDefault="004B0BF4" w:rsidP="005166DF">
      <w:pPr>
        <w:pStyle w:val="Prrafodelista"/>
        <w:numPr>
          <w:ilvl w:val="0"/>
          <w:numId w:val="122"/>
        </w:numPr>
        <w:spacing w:before="120" w:after="120"/>
        <w:ind w:left="1560" w:right="-397" w:hanging="426"/>
        <w:jc w:val="both"/>
        <w:rPr>
          <w:rFonts w:ascii="Verdana" w:eastAsia="Arial Unicode MS" w:hAnsi="Verdana" w:cs="Tahoma"/>
          <w:strike/>
          <w:sz w:val="19"/>
          <w:szCs w:val="19"/>
        </w:rPr>
      </w:pPr>
      <w:r w:rsidRPr="0076535C">
        <w:rPr>
          <w:rFonts w:ascii="Verdana" w:eastAsia="Arial Unicode MS" w:hAnsi="Verdana" w:cs="Tahoma"/>
          <w:sz w:val="19"/>
          <w:szCs w:val="19"/>
          <w:u w:val="single"/>
        </w:rPr>
        <w:t>Garantía</w:t>
      </w:r>
      <w:r w:rsidRPr="0076535C">
        <w:rPr>
          <w:rFonts w:ascii="Verdana" w:eastAsia="Arial Unicode MS" w:hAnsi="Verdana" w:cs="Tahoma"/>
          <w:sz w:val="19"/>
          <w:szCs w:val="19"/>
        </w:rPr>
        <w:t>: justificante de haber constituido la garantía definitiva y, en su caso, la complementaria.</w:t>
      </w:r>
    </w:p>
    <w:p w14:paraId="6958F9E3" w14:textId="77777777" w:rsidR="004B0BF4" w:rsidRPr="0076535C" w:rsidRDefault="004B0BF4" w:rsidP="005166DF">
      <w:pPr>
        <w:pStyle w:val="Prrafodelista"/>
        <w:numPr>
          <w:ilvl w:val="0"/>
          <w:numId w:val="122"/>
        </w:numPr>
        <w:spacing w:before="120" w:after="120"/>
        <w:ind w:left="1560" w:right="-397" w:hanging="426"/>
        <w:jc w:val="both"/>
        <w:rPr>
          <w:rFonts w:ascii="Verdana" w:eastAsia="Arial Unicode MS" w:hAnsi="Verdana" w:cs="Tahoma"/>
          <w:sz w:val="19"/>
          <w:szCs w:val="19"/>
        </w:rPr>
      </w:pPr>
      <w:r w:rsidRPr="0076535C">
        <w:rPr>
          <w:rFonts w:ascii="Verdana" w:eastAsia="Arial Unicode MS" w:hAnsi="Verdana" w:cs="Tahoma"/>
          <w:sz w:val="19"/>
          <w:szCs w:val="19"/>
          <w:u w:val="single"/>
        </w:rPr>
        <w:t>Gastos de publicidad</w:t>
      </w:r>
      <w:r w:rsidRPr="0076535C">
        <w:rPr>
          <w:rFonts w:ascii="Verdana" w:eastAsia="Arial Unicode MS" w:hAnsi="Verdana" w:cs="Tahoma"/>
          <w:sz w:val="19"/>
          <w:szCs w:val="19"/>
        </w:rPr>
        <w:t>: en el caso de que así se haya indicado en la cláusula 7 de cláusulas específicas del contrato, justificante del abono de los gastos de publicidad que correspondan.</w:t>
      </w:r>
    </w:p>
    <w:p w14:paraId="1577637E" w14:textId="77777777" w:rsidR="004B0BF4" w:rsidRPr="0076535C" w:rsidRDefault="004B0BF4" w:rsidP="005166DF">
      <w:pPr>
        <w:pStyle w:val="Prrafodelista"/>
        <w:numPr>
          <w:ilvl w:val="0"/>
          <w:numId w:val="122"/>
        </w:numPr>
        <w:spacing w:before="120" w:after="120"/>
        <w:ind w:left="1560" w:right="-397" w:hanging="426"/>
        <w:jc w:val="both"/>
        <w:rPr>
          <w:rFonts w:ascii="Verdana" w:eastAsia="Arial Unicode MS" w:hAnsi="Verdana"/>
          <w:sz w:val="19"/>
          <w:szCs w:val="19"/>
        </w:rPr>
      </w:pPr>
      <w:r w:rsidRPr="0076535C">
        <w:rPr>
          <w:rFonts w:ascii="Verdana" w:eastAsia="Arial Unicode MS" w:hAnsi="Verdana"/>
          <w:sz w:val="19"/>
          <w:szCs w:val="19"/>
          <w:u w:val="single"/>
        </w:rPr>
        <w:t>Contratos reservados</w:t>
      </w:r>
      <w:r w:rsidRPr="0076535C">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20308D13" w14:textId="77777777" w:rsidR="004B0BF4" w:rsidRPr="0076535C" w:rsidRDefault="004B0BF4" w:rsidP="005166DF">
      <w:pPr>
        <w:pStyle w:val="Prrafodelista"/>
        <w:numPr>
          <w:ilvl w:val="0"/>
          <w:numId w:val="122"/>
        </w:numPr>
        <w:spacing w:before="120" w:after="120"/>
        <w:ind w:left="1560" w:right="-397" w:hanging="426"/>
        <w:jc w:val="both"/>
        <w:rPr>
          <w:rFonts w:ascii="Verdana" w:eastAsia="Arial Unicode MS" w:hAnsi="Verdana" w:cs="Tahoma"/>
          <w:b/>
          <w:sz w:val="19"/>
          <w:szCs w:val="19"/>
        </w:rPr>
      </w:pPr>
      <w:r w:rsidRPr="0076535C">
        <w:rPr>
          <w:rFonts w:ascii="Verdana" w:eastAsia="Arial Unicode MS" w:hAnsi="Verdana" w:cs="Tahoma"/>
          <w:sz w:val="19"/>
          <w:szCs w:val="19"/>
        </w:rPr>
        <w:t xml:space="preserve">Los originales que, en su caso, puedan ser requeridos de entre aquellos previamente presentados a través de copia simple. </w:t>
      </w:r>
    </w:p>
    <w:p w14:paraId="01A0E381" w14:textId="77777777" w:rsidR="004B0BF4" w:rsidRPr="0076535C" w:rsidRDefault="004B0BF4" w:rsidP="00321D81">
      <w:pPr>
        <w:pStyle w:val="Estilo1"/>
        <w:spacing w:before="120" w:after="120"/>
        <w:ind w:left="851" w:right="-398"/>
        <w:rPr>
          <w:rFonts w:ascii="Verdana" w:eastAsia="Arial Unicode MS" w:hAnsi="Verdana" w:cs="Tahoma"/>
          <w:sz w:val="19"/>
          <w:szCs w:val="19"/>
        </w:rPr>
      </w:pPr>
      <w:r w:rsidRPr="0076535C">
        <w:rPr>
          <w:rFonts w:ascii="Verdana" w:eastAsia="Arial Unicode MS" w:hAnsi="Verdana" w:cs="Tahoma"/>
          <w:sz w:val="19"/>
          <w:szCs w:val="19"/>
        </w:rPr>
        <w:t>Los correspondientes certificados podrán ser expedidos por medios electrónicos, informáticos o telemáticos.</w:t>
      </w:r>
    </w:p>
    <w:p w14:paraId="144477ED" w14:textId="58D6EBA0" w:rsidR="004B0BF4" w:rsidRPr="0076535C" w:rsidRDefault="004B0BF4" w:rsidP="00321D81">
      <w:pPr>
        <w:pStyle w:val="Estilo1"/>
        <w:spacing w:before="120" w:after="120"/>
        <w:ind w:left="851" w:right="-398"/>
        <w:rPr>
          <w:rFonts w:ascii="Verdana" w:eastAsia="Arial Unicode MS" w:hAnsi="Verdana" w:cs="Tahoma"/>
          <w:sz w:val="19"/>
          <w:szCs w:val="19"/>
        </w:rPr>
      </w:pPr>
      <w:r w:rsidRPr="0076535C">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w:t>
      </w:r>
    </w:p>
    <w:p w14:paraId="2B65209B" w14:textId="32080CC1" w:rsidR="002F3497" w:rsidRPr="0076535C" w:rsidRDefault="00E84767" w:rsidP="005166DF">
      <w:pPr>
        <w:pStyle w:val="Estilo1"/>
        <w:numPr>
          <w:ilvl w:val="0"/>
          <w:numId w:val="122"/>
        </w:numPr>
        <w:ind w:left="1560" w:right="-427" w:hanging="426"/>
        <w:rPr>
          <w:rFonts w:ascii="Verdana" w:hAnsi="Verdana"/>
          <w:sz w:val="19"/>
          <w:szCs w:val="19"/>
        </w:rPr>
      </w:pPr>
      <w:r w:rsidRPr="0076535C">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76535C">
        <w:rPr>
          <w:rFonts w:ascii="Verdana" w:eastAsia="Arial Unicode MS" w:hAnsi="Verdana"/>
          <w:b/>
          <w:color w:val="0000FF"/>
          <w:sz w:val="19"/>
          <w:szCs w:val="19"/>
        </w:rPr>
        <w:t xml:space="preserve">ANEXO </w:t>
      </w:r>
      <w:r w:rsidR="001433C0" w:rsidRPr="0076535C">
        <w:rPr>
          <w:rFonts w:ascii="Verdana" w:eastAsia="Arial Unicode MS" w:hAnsi="Verdana"/>
          <w:b/>
          <w:color w:val="0000FF"/>
          <w:sz w:val="19"/>
          <w:szCs w:val="19"/>
        </w:rPr>
        <w:t>V</w:t>
      </w:r>
      <w:r w:rsidRPr="0076535C">
        <w:rPr>
          <w:rFonts w:ascii="Verdana" w:eastAsia="Arial Unicode MS" w:hAnsi="Verdana"/>
          <w:b/>
          <w:color w:val="0000FF"/>
          <w:sz w:val="19"/>
          <w:szCs w:val="19"/>
        </w:rPr>
        <w:t>.</w:t>
      </w:r>
      <w:r w:rsidR="001433C0" w:rsidRPr="0076535C">
        <w:rPr>
          <w:rFonts w:ascii="Verdana" w:eastAsia="Arial Unicode MS" w:hAnsi="Verdana"/>
          <w:b/>
          <w:color w:val="0000FF"/>
          <w:sz w:val="19"/>
          <w:szCs w:val="19"/>
        </w:rPr>
        <w:t>5</w:t>
      </w:r>
      <w:r w:rsidR="00BA7905" w:rsidRPr="0076535C">
        <w:rPr>
          <w:rFonts w:ascii="Verdana" w:eastAsia="Arial Unicode MS" w:hAnsi="Verdana"/>
          <w:b/>
          <w:color w:val="0000FF"/>
          <w:sz w:val="19"/>
          <w:szCs w:val="19"/>
        </w:rPr>
        <w:t>.</w:t>
      </w:r>
    </w:p>
    <w:p w14:paraId="21B96B15" w14:textId="77777777" w:rsidR="004B0BF4" w:rsidRPr="0076535C" w:rsidRDefault="004B0BF4" w:rsidP="004B0BF4">
      <w:pPr>
        <w:pStyle w:val="Ttulo4"/>
        <w:rPr>
          <w:b w:val="0"/>
        </w:rPr>
      </w:pPr>
      <w:bookmarkStart w:id="742" w:name="_Toc39127425"/>
      <w:bookmarkStart w:id="743" w:name="_Toc40872849"/>
      <w:bookmarkStart w:id="744" w:name="_Toc48117957"/>
      <w:r w:rsidRPr="0076535C">
        <w:t xml:space="preserve">21.2.- </w:t>
      </w:r>
      <w:r w:rsidRPr="0076535C">
        <w:rPr>
          <w:b w:val="0"/>
        </w:rPr>
        <w:t>En el supuesto de que no cumplimente adecuadamente el requerimiento en el plazo señalado, se entenderá que ha retirado su oferta. En este caso se procederá a realizar las siguientes actuaciones:</w:t>
      </w:r>
      <w:bookmarkEnd w:id="742"/>
      <w:bookmarkEnd w:id="743"/>
      <w:bookmarkEnd w:id="744"/>
    </w:p>
    <w:p w14:paraId="614DDB82" w14:textId="77777777" w:rsidR="004B0BF4" w:rsidRPr="0076535C" w:rsidRDefault="004B0BF4" w:rsidP="005166DF">
      <w:pPr>
        <w:numPr>
          <w:ilvl w:val="0"/>
          <w:numId w:val="65"/>
        </w:numPr>
        <w:tabs>
          <w:tab w:val="clear" w:pos="1160"/>
          <w:tab w:val="left" w:pos="1418"/>
        </w:tabs>
        <w:spacing w:before="120" w:after="120"/>
        <w:ind w:left="1418" w:right="-397" w:hanging="284"/>
        <w:jc w:val="both"/>
        <w:rPr>
          <w:rFonts w:ascii="Verdana" w:eastAsia="Arial Unicode MS" w:hAnsi="Verdana" w:cs="Tahoma"/>
          <w:sz w:val="19"/>
          <w:szCs w:val="19"/>
        </w:rPr>
      </w:pPr>
      <w:r w:rsidRPr="0076535C">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76535C">
        <w:rPr>
          <w:rFonts w:ascii="Verdana" w:eastAsia="Arial Unicode MS" w:hAnsi="Verdana" w:cs="Tahoma"/>
          <w:b/>
          <w:sz w:val="19"/>
          <w:szCs w:val="19"/>
        </w:rPr>
        <w:t xml:space="preserve">. </w:t>
      </w:r>
    </w:p>
    <w:p w14:paraId="02EAE861" w14:textId="77777777" w:rsidR="004B0BF4" w:rsidRPr="0076535C" w:rsidRDefault="004B0BF4" w:rsidP="005166DF">
      <w:pPr>
        <w:numPr>
          <w:ilvl w:val="0"/>
          <w:numId w:val="65"/>
        </w:numPr>
        <w:tabs>
          <w:tab w:val="clear" w:pos="1160"/>
          <w:tab w:val="left" w:pos="600"/>
          <w:tab w:val="left" w:pos="1418"/>
        </w:tabs>
        <w:spacing w:before="120" w:after="120"/>
        <w:ind w:left="1418" w:right="-398" w:hanging="284"/>
        <w:jc w:val="both"/>
        <w:rPr>
          <w:rFonts w:ascii="Verdana" w:eastAsia="Arial Unicode MS" w:hAnsi="Verdana" w:cs="Tahoma"/>
          <w:sz w:val="19"/>
          <w:szCs w:val="19"/>
        </w:rPr>
      </w:pPr>
      <w:r w:rsidRPr="0076535C">
        <w:rPr>
          <w:rFonts w:ascii="Verdana" w:eastAsia="Arial Unicode MS" w:hAnsi="Verdana" w:cs="Tahoma"/>
          <w:sz w:val="19"/>
          <w:szCs w:val="19"/>
        </w:rPr>
        <w:t>Recabar la misma documentación de la licitadora siguiente, por el orden en que hayan quedado clasificadas sus ofertas.</w:t>
      </w:r>
    </w:p>
    <w:p w14:paraId="08E17A74" w14:textId="73B32D4E" w:rsidR="004B0BF4" w:rsidRPr="0076535C" w:rsidRDefault="004B0BF4" w:rsidP="004B0BF4">
      <w:pPr>
        <w:pStyle w:val="Ttulo3"/>
        <w:rPr>
          <w:rFonts w:eastAsia="Arial Unicode MS"/>
        </w:rPr>
      </w:pPr>
      <w:bookmarkStart w:id="745" w:name="_Toc126569782"/>
      <w:r w:rsidRPr="0076535C">
        <w:rPr>
          <w:rFonts w:eastAsia="Arial Unicode MS"/>
        </w:rPr>
        <w:t>22.- ADJUDICACIÓN DE CONTRATO Y NOTIFICACIÓN DE LA ADJUDICACIÓN</w:t>
      </w:r>
      <w:bookmarkEnd w:id="745"/>
    </w:p>
    <w:p w14:paraId="4D2363DF" w14:textId="77777777" w:rsidR="004B0BF4" w:rsidRPr="0076535C" w:rsidRDefault="00321D81" w:rsidP="00321D81">
      <w:pPr>
        <w:pStyle w:val="Ttulo4"/>
        <w:rPr>
          <w:b w:val="0"/>
        </w:rPr>
      </w:pPr>
      <w:bookmarkStart w:id="746" w:name="_Toc39127427"/>
      <w:bookmarkStart w:id="747" w:name="_Toc40872851"/>
      <w:bookmarkStart w:id="748" w:name="_Toc48117959"/>
      <w:r w:rsidRPr="0076535C">
        <w:t xml:space="preserve">22.1.- </w:t>
      </w:r>
      <w:r w:rsidR="004B0BF4" w:rsidRPr="0076535C">
        <w:rPr>
          <w:b w:val="0"/>
        </w:rPr>
        <w:t>El órgano de contratación adjudicará el contrato dentro de los cinco (5) días hábiles siguientes a la recepción de la documentación presentada por la propuesta adjudicataria.</w:t>
      </w:r>
      <w:bookmarkEnd w:id="746"/>
      <w:bookmarkEnd w:id="747"/>
      <w:bookmarkEnd w:id="748"/>
    </w:p>
    <w:p w14:paraId="61BB4787" w14:textId="77777777" w:rsidR="004B0BF4" w:rsidRPr="0076535C" w:rsidRDefault="00321D81" w:rsidP="00321D81">
      <w:pPr>
        <w:pStyle w:val="Ttulo4"/>
        <w:rPr>
          <w:b w:val="0"/>
        </w:rPr>
      </w:pPr>
      <w:bookmarkStart w:id="749" w:name="_Toc39127428"/>
      <w:bookmarkStart w:id="750" w:name="_Toc40872852"/>
      <w:bookmarkStart w:id="751" w:name="_Toc48117960"/>
      <w:r w:rsidRPr="0076535C">
        <w:t xml:space="preserve">22.2.- </w:t>
      </w:r>
      <w:r w:rsidR="004B0BF4" w:rsidRPr="0076535C">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49"/>
      <w:bookmarkEnd w:id="750"/>
      <w:bookmarkEnd w:id="751"/>
      <w:r w:rsidR="004B0BF4" w:rsidRPr="0076535C">
        <w:rPr>
          <w:b w:val="0"/>
        </w:rPr>
        <w:t xml:space="preserve"> </w:t>
      </w:r>
    </w:p>
    <w:p w14:paraId="68B3FBAE" w14:textId="77777777" w:rsidR="004B0BF4" w:rsidRPr="0076535C" w:rsidRDefault="00321D81" w:rsidP="00321D81">
      <w:pPr>
        <w:pStyle w:val="Ttulo4"/>
        <w:rPr>
          <w:b w:val="0"/>
        </w:rPr>
      </w:pPr>
      <w:bookmarkStart w:id="752" w:name="_Toc39127429"/>
      <w:bookmarkStart w:id="753" w:name="_Toc40872853"/>
      <w:bookmarkStart w:id="754" w:name="_Toc48117961"/>
      <w:r w:rsidRPr="0076535C">
        <w:t xml:space="preserve">22.3.- </w:t>
      </w:r>
      <w:r w:rsidR="004B0BF4" w:rsidRPr="0076535C">
        <w:rPr>
          <w:b w:val="0"/>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752"/>
      <w:bookmarkEnd w:id="753"/>
      <w:bookmarkEnd w:id="754"/>
    </w:p>
    <w:p w14:paraId="5BCB22CB" w14:textId="1AF98166" w:rsidR="004B0BF4" w:rsidRDefault="00321D81" w:rsidP="00321D81">
      <w:pPr>
        <w:pStyle w:val="Ttulo4"/>
        <w:rPr>
          <w:b w:val="0"/>
        </w:rPr>
      </w:pPr>
      <w:bookmarkStart w:id="755" w:name="_Toc39127430"/>
      <w:bookmarkStart w:id="756" w:name="_Toc40872854"/>
      <w:bookmarkStart w:id="757" w:name="_Toc48117962"/>
      <w:r w:rsidRPr="0076535C">
        <w:t xml:space="preserve">22.4.- </w:t>
      </w:r>
      <w:r w:rsidR="004B0BF4" w:rsidRPr="0076535C">
        <w:rPr>
          <w:b w:val="0"/>
        </w:rPr>
        <w:t>En todo caso la notificación de la adjudicación se practicará por medios electrónicos.</w:t>
      </w:r>
      <w:bookmarkEnd w:id="755"/>
      <w:bookmarkEnd w:id="756"/>
      <w:bookmarkEnd w:id="757"/>
    </w:p>
    <w:p w14:paraId="70E5F7CC" w14:textId="77777777" w:rsidR="00767B74" w:rsidRPr="00767B74" w:rsidRDefault="00767B74" w:rsidP="00767B74"/>
    <w:p w14:paraId="1B02A4C2" w14:textId="10A6934F" w:rsidR="004B0BF4" w:rsidRPr="0076535C" w:rsidRDefault="004B0BF4" w:rsidP="004B0BF4">
      <w:pPr>
        <w:pStyle w:val="Ttulo3"/>
        <w:rPr>
          <w:rFonts w:eastAsia="Arial Unicode MS"/>
        </w:rPr>
      </w:pPr>
      <w:bookmarkStart w:id="758" w:name="_Toc126569783"/>
      <w:r w:rsidRPr="0076535C">
        <w:rPr>
          <w:rFonts w:eastAsia="Arial Unicode MS"/>
        </w:rPr>
        <w:lastRenderedPageBreak/>
        <w:t>23.- FORMALIZACIÓN DEL CONTRATO</w:t>
      </w:r>
      <w:bookmarkEnd w:id="758"/>
    </w:p>
    <w:p w14:paraId="4F77663D" w14:textId="77777777" w:rsidR="004B0BF4" w:rsidRPr="0076535C" w:rsidRDefault="00321D81" w:rsidP="00321D81">
      <w:pPr>
        <w:pStyle w:val="Ttulo4"/>
      </w:pPr>
      <w:bookmarkStart w:id="759" w:name="_Toc39127432"/>
      <w:bookmarkStart w:id="760" w:name="_Toc40872856"/>
      <w:bookmarkStart w:id="761" w:name="_Toc48117964"/>
      <w:r w:rsidRPr="0076535C">
        <w:t xml:space="preserve">23.1.- </w:t>
      </w:r>
      <w:r w:rsidR="004B0BF4" w:rsidRPr="0076535C">
        <w:rPr>
          <w:b w:val="0"/>
        </w:rPr>
        <w:t>El contrato se formalizará en los términos y plazos que dispone el art. 153 LCSP previa presentación de los siguientes documentos:</w:t>
      </w:r>
      <w:bookmarkEnd w:id="759"/>
      <w:bookmarkEnd w:id="760"/>
      <w:bookmarkEnd w:id="761"/>
    </w:p>
    <w:p w14:paraId="329A221B" w14:textId="77777777" w:rsidR="004B0BF4" w:rsidRPr="0076535C" w:rsidRDefault="004B0BF4" w:rsidP="005166DF">
      <w:pPr>
        <w:pStyle w:val="Estilo1"/>
        <w:numPr>
          <w:ilvl w:val="0"/>
          <w:numId w:val="64"/>
        </w:numPr>
        <w:spacing w:before="120" w:after="120"/>
        <w:ind w:left="1418" w:right="-398" w:hanging="284"/>
        <w:rPr>
          <w:rFonts w:ascii="Verdana" w:eastAsia="Arial Unicode MS" w:hAnsi="Verdana" w:cs="Tahoma"/>
          <w:sz w:val="19"/>
          <w:szCs w:val="19"/>
        </w:rPr>
      </w:pPr>
      <w:r w:rsidRPr="0076535C">
        <w:rPr>
          <w:rFonts w:ascii="Verdana" w:eastAsia="Arial Unicode MS" w:hAnsi="Verdana" w:cs="Tahoma"/>
          <w:sz w:val="19"/>
          <w:szCs w:val="19"/>
        </w:rPr>
        <w:t>Escritura pública de constitución de la UTE cuando las adjudicatarias hayan concurrido agrupad</w:t>
      </w:r>
      <w:r w:rsidR="00903E9E" w:rsidRPr="0076535C">
        <w:rPr>
          <w:rFonts w:ascii="Verdana" w:eastAsia="Arial Unicode MS" w:hAnsi="Verdana" w:cs="Tahoma"/>
          <w:sz w:val="19"/>
          <w:szCs w:val="19"/>
        </w:rPr>
        <w:t>a</w:t>
      </w:r>
      <w:r w:rsidRPr="0076535C">
        <w:rPr>
          <w:rFonts w:ascii="Verdana" w:eastAsia="Arial Unicode MS" w:hAnsi="Verdana" w:cs="Tahoma"/>
          <w:sz w:val="19"/>
          <w:szCs w:val="19"/>
        </w:rPr>
        <w:t>s en UTE.</w:t>
      </w:r>
    </w:p>
    <w:p w14:paraId="5E1B2785" w14:textId="77777777" w:rsidR="004B0BF4" w:rsidRPr="0076535C" w:rsidRDefault="004B0BF4" w:rsidP="005166DF">
      <w:pPr>
        <w:pStyle w:val="Estilo1"/>
        <w:numPr>
          <w:ilvl w:val="0"/>
          <w:numId w:val="64"/>
        </w:numPr>
        <w:spacing w:before="120" w:after="120"/>
        <w:ind w:left="1418" w:right="-316" w:hanging="284"/>
        <w:rPr>
          <w:rFonts w:ascii="Verdana" w:eastAsia="Arial Unicode MS" w:hAnsi="Verdana" w:cs="Tahoma"/>
          <w:sz w:val="19"/>
          <w:szCs w:val="19"/>
        </w:rPr>
      </w:pPr>
      <w:r w:rsidRPr="0076535C">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52C7FE9E" w14:textId="77777777" w:rsidR="004B0BF4" w:rsidRPr="0076535C" w:rsidRDefault="004B0BF4" w:rsidP="005166DF">
      <w:pPr>
        <w:pStyle w:val="Estilo1"/>
        <w:numPr>
          <w:ilvl w:val="0"/>
          <w:numId w:val="64"/>
        </w:numPr>
        <w:spacing w:before="120" w:after="120"/>
        <w:ind w:left="1418" w:right="-398" w:hanging="284"/>
        <w:rPr>
          <w:rFonts w:ascii="Verdana" w:eastAsia="Arial Unicode MS" w:hAnsi="Verdana"/>
          <w:sz w:val="19"/>
          <w:szCs w:val="19"/>
        </w:rPr>
      </w:pPr>
      <w:r w:rsidRPr="0076535C">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76535C">
        <w:rPr>
          <w:rFonts w:ascii="Verdana" w:hAnsi="Verdana"/>
          <w:sz w:val="19"/>
          <w:szCs w:val="19"/>
        </w:rPr>
        <w:t>.</w:t>
      </w:r>
    </w:p>
    <w:p w14:paraId="5D7FE36A" w14:textId="77777777" w:rsidR="004B0BF4" w:rsidRPr="0076535C" w:rsidRDefault="004B0BF4" w:rsidP="005166DF">
      <w:pPr>
        <w:pStyle w:val="Estilo1"/>
        <w:numPr>
          <w:ilvl w:val="0"/>
          <w:numId w:val="64"/>
        </w:numPr>
        <w:spacing w:before="120" w:after="120"/>
        <w:ind w:left="1418" w:right="-398" w:hanging="284"/>
        <w:rPr>
          <w:rFonts w:ascii="Verdana" w:eastAsia="Arial Unicode MS" w:hAnsi="Verdana" w:cs="Tahoma"/>
          <w:sz w:val="19"/>
          <w:szCs w:val="19"/>
        </w:rPr>
      </w:pPr>
      <w:r w:rsidRPr="0076535C">
        <w:rPr>
          <w:rFonts w:ascii="Verdana" w:eastAsia="Arial Unicode MS" w:hAnsi="Verdana" w:cs="Tahoma"/>
          <w:sz w:val="19"/>
          <w:szCs w:val="19"/>
        </w:rPr>
        <w:t>La documentación indicada, en su caso, en la cláusula 26.4 de cláusulas específicas del contrato.</w:t>
      </w:r>
    </w:p>
    <w:p w14:paraId="0E44488E" w14:textId="13363AAC" w:rsidR="00D05841" w:rsidRPr="00C4067B" w:rsidRDefault="00D05841" w:rsidP="005166DF">
      <w:pPr>
        <w:pStyle w:val="Estilo1"/>
        <w:numPr>
          <w:ilvl w:val="0"/>
          <w:numId w:val="64"/>
        </w:numPr>
        <w:spacing w:before="120" w:after="120"/>
        <w:ind w:left="1418" w:right="-398" w:hanging="284"/>
        <w:rPr>
          <w:rFonts w:ascii="Verdana" w:eastAsia="Arial Unicode MS" w:hAnsi="Verdana" w:cs="Tahoma"/>
          <w:sz w:val="19"/>
          <w:szCs w:val="19"/>
        </w:rPr>
      </w:pPr>
      <w:r w:rsidRPr="0076535C">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r w:rsidR="00A468BF" w:rsidRPr="00C4067B">
        <w:rPr>
          <w:rFonts w:ascii="Verdana" w:eastAsia="Calibri" w:hAnsi="Verdana"/>
          <w:sz w:val="19"/>
          <w:szCs w:val="19"/>
        </w:rPr>
        <w:t xml:space="preserve">, mediante el </w:t>
      </w:r>
      <w:r w:rsidR="00FA18D7" w:rsidRPr="00C4067B">
        <w:rPr>
          <w:rFonts w:ascii="Verdana" w:eastAsia="Arial Unicode MS" w:hAnsi="Verdana"/>
          <w:b/>
          <w:color w:val="0000FF"/>
          <w:sz w:val="19"/>
          <w:szCs w:val="18"/>
        </w:rPr>
        <w:t>ANEXO V</w:t>
      </w:r>
      <w:r w:rsidR="00DB2E6B" w:rsidRPr="00C4067B">
        <w:rPr>
          <w:rFonts w:ascii="Verdana" w:eastAsia="Arial Unicode MS" w:hAnsi="Verdana"/>
          <w:b/>
          <w:color w:val="0000FF"/>
          <w:sz w:val="19"/>
          <w:szCs w:val="18"/>
        </w:rPr>
        <w:t>I</w:t>
      </w:r>
      <w:r w:rsidR="00A468BF" w:rsidRPr="00C4067B">
        <w:rPr>
          <w:rFonts w:ascii="Verdana" w:eastAsia="Arial Unicode MS" w:hAnsi="Verdana"/>
          <w:b/>
          <w:color w:val="0000FF"/>
          <w:sz w:val="19"/>
          <w:szCs w:val="18"/>
        </w:rPr>
        <w:t>.</w:t>
      </w:r>
    </w:p>
    <w:p w14:paraId="6CA02A67" w14:textId="77777777" w:rsidR="004B0BF4" w:rsidRPr="0076535C" w:rsidRDefault="00321D81" w:rsidP="00321D81">
      <w:pPr>
        <w:pStyle w:val="Ttulo4"/>
        <w:rPr>
          <w:b w:val="0"/>
        </w:rPr>
      </w:pPr>
      <w:bookmarkStart w:id="762" w:name="_Toc39127433"/>
      <w:bookmarkStart w:id="763" w:name="_Toc40872857"/>
      <w:bookmarkStart w:id="764" w:name="_Toc48117965"/>
      <w:r w:rsidRPr="0076535C">
        <w:t xml:space="preserve">23.2.- </w:t>
      </w:r>
      <w:r w:rsidR="004B0BF4" w:rsidRPr="0076535C">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762"/>
      <w:bookmarkEnd w:id="763"/>
      <w:bookmarkEnd w:id="764"/>
    </w:p>
    <w:p w14:paraId="5787A1CF" w14:textId="77777777" w:rsidR="004B0BF4" w:rsidRPr="0076535C" w:rsidRDefault="00321D81" w:rsidP="00321D81">
      <w:pPr>
        <w:pStyle w:val="Ttulo4"/>
        <w:rPr>
          <w:b w:val="0"/>
        </w:rPr>
      </w:pPr>
      <w:bookmarkStart w:id="765" w:name="_Toc39127434"/>
      <w:bookmarkStart w:id="766" w:name="_Toc40872858"/>
      <w:bookmarkStart w:id="767" w:name="_Toc48117966"/>
      <w:r w:rsidRPr="0076535C">
        <w:t xml:space="preserve">23.3.- </w:t>
      </w:r>
      <w:r w:rsidR="004B0BF4" w:rsidRPr="0076535C">
        <w:rPr>
          <w:b w:val="0"/>
        </w:rPr>
        <w:t>En el supuesto de que no fuera posible la formalización del contrato en los plazos señalados legalmente por causas imputables a la adjudicataria se procederá a realizar las siguientes actuaciones:</w:t>
      </w:r>
      <w:bookmarkEnd w:id="765"/>
      <w:bookmarkEnd w:id="766"/>
      <w:bookmarkEnd w:id="767"/>
    </w:p>
    <w:p w14:paraId="09576DBA" w14:textId="77777777" w:rsidR="004B0BF4" w:rsidRPr="0076535C" w:rsidRDefault="004B0BF4" w:rsidP="005166DF">
      <w:pPr>
        <w:numPr>
          <w:ilvl w:val="0"/>
          <w:numId w:val="66"/>
        </w:numPr>
        <w:tabs>
          <w:tab w:val="left" w:pos="1134"/>
        </w:tabs>
        <w:spacing w:before="120" w:after="120"/>
        <w:ind w:left="1418" w:right="-397" w:hanging="284"/>
        <w:jc w:val="both"/>
        <w:rPr>
          <w:rFonts w:ascii="Verdana" w:eastAsia="Arial Unicode MS" w:hAnsi="Verdana" w:cs="Tahoma"/>
          <w:sz w:val="19"/>
          <w:szCs w:val="19"/>
        </w:rPr>
      </w:pPr>
      <w:r w:rsidRPr="0076535C">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191EC8" w14:textId="77777777" w:rsidR="004B0BF4" w:rsidRPr="0076535C" w:rsidRDefault="004B0BF4" w:rsidP="005166DF">
      <w:pPr>
        <w:numPr>
          <w:ilvl w:val="0"/>
          <w:numId w:val="66"/>
        </w:numPr>
        <w:tabs>
          <w:tab w:val="left" w:pos="1134"/>
        </w:tabs>
        <w:spacing w:before="120" w:after="120"/>
        <w:ind w:left="1418" w:right="-398" w:hanging="284"/>
        <w:jc w:val="both"/>
        <w:rPr>
          <w:rFonts w:ascii="Verdana" w:eastAsia="Arial Unicode MS" w:hAnsi="Verdana" w:cs="Tahoma"/>
          <w:sz w:val="19"/>
          <w:szCs w:val="19"/>
        </w:rPr>
      </w:pPr>
      <w:r w:rsidRPr="0076535C">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30BED0EC" w14:textId="77777777" w:rsidR="004B0BF4" w:rsidRPr="0076535C" w:rsidRDefault="00321D81" w:rsidP="00321D81">
      <w:pPr>
        <w:pStyle w:val="Ttulo4"/>
        <w:rPr>
          <w:b w:val="0"/>
        </w:rPr>
      </w:pPr>
      <w:bookmarkStart w:id="768" w:name="_Toc39127435"/>
      <w:bookmarkStart w:id="769" w:name="_Toc40872859"/>
      <w:bookmarkStart w:id="770" w:name="_Toc48117967"/>
      <w:r w:rsidRPr="0076535C">
        <w:t xml:space="preserve">23.4.- </w:t>
      </w:r>
      <w:r w:rsidR="004B0BF4" w:rsidRPr="0076535C">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768"/>
      <w:bookmarkEnd w:id="769"/>
      <w:bookmarkEnd w:id="770"/>
      <w:r w:rsidR="004B0BF4" w:rsidRPr="0076535C">
        <w:rPr>
          <w:b w:val="0"/>
        </w:rPr>
        <w:t xml:space="preserve">  </w:t>
      </w:r>
    </w:p>
    <w:p w14:paraId="2361C7BA" w14:textId="77777777" w:rsidR="004B0BF4" w:rsidRPr="0076535C" w:rsidRDefault="004B0BF4">
      <w:pPr>
        <w:rPr>
          <w:rFonts w:ascii="Verdana" w:eastAsia="Arial Unicode MS" w:hAnsi="Verdana"/>
          <w:sz w:val="20"/>
          <w:szCs w:val="20"/>
        </w:rPr>
      </w:pPr>
      <w:r w:rsidRPr="0076535C">
        <w:rPr>
          <w:rFonts w:ascii="Verdana" w:eastAsia="Arial Unicode MS" w:hAnsi="Verdana"/>
          <w:sz w:val="20"/>
          <w:szCs w:val="20"/>
        </w:rPr>
        <w:br w:type="page"/>
      </w:r>
    </w:p>
    <w:p w14:paraId="7937E3D0" w14:textId="011D20CD" w:rsidR="00C548B6" w:rsidRPr="0076535C" w:rsidRDefault="00C548B6" w:rsidP="0007565D">
      <w:pPr>
        <w:pStyle w:val="Ttulo2"/>
      </w:pPr>
      <w:bookmarkStart w:id="771" w:name="_Toc505598229"/>
      <w:bookmarkStart w:id="772" w:name="_Toc505598306"/>
      <w:bookmarkStart w:id="773" w:name="_Toc505598399"/>
      <w:bookmarkStart w:id="774" w:name="_Toc507512581"/>
      <w:bookmarkStart w:id="775" w:name="_Toc507512882"/>
      <w:bookmarkStart w:id="776" w:name="_Toc528657960"/>
      <w:bookmarkStart w:id="777" w:name="_Toc528658779"/>
      <w:bookmarkStart w:id="778" w:name="_Toc528660406"/>
      <w:bookmarkStart w:id="779" w:name="_Toc528664256"/>
      <w:bookmarkStart w:id="780" w:name="_Toc528665947"/>
      <w:bookmarkStart w:id="781" w:name="_Toc528666572"/>
      <w:bookmarkStart w:id="782" w:name="_Toc528671295"/>
      <w:bookmarkStart w:id="783" w:name="_Toc530728088"/>
      <w:bookmarkStart w:id="784" w:name="_Toc5958988"/>
      <w:bookmarkStart w:id="785" w:name="_Toc34132928"/>
      <w:bookmarkStart w:id="786" w:name="_Toc126569784"/>
      <w:r w:rsidRPr="0076535C">
        <w:lastRenderedPageBreak/>
        <w:t>V.- EJECUCIÓN DEL CONTRATO</w:t>
      </w:r>
      <w:bookmarkEnd w:id="771"/>
      <w:bookmarkEnd w:id="772"/>
      <w:bookmarkEnd w:id="773"/>
      <w:bookmarkEnd w:id="774"/>
      <w:bookmarkEnd w:id="775"/>
      <w:bookmarkEnd w:id="776"/>
      <w:bookmarkEnd w:id="777"/>
      <w:bookmarkEnd w:id="778"/>
      <w:bookmarkEnd w:id="779"/>
      <w:bookmarkEnd w:id="780"/>
      <w:bookmarkEnd w:id="781"/>
      <w:bookmarkEnd w:id="782"/>
      <w:bookmarkEnd w:id="783"/>
      <w:bookmarkEnd w:id="784"/>
      <w:bookmarkEnd w:id="785"/>
      <w:bookmarkEnd w:id="786"/>
    </w:p>
    <w:p w14:paraId="702B9A12" w14:textId="4AA45378" w:rsidR="001E31D5" w:rsidRPr="0076535C" w:rsidRDefault="00B406C7" w:rsidP="0007565D">
      <w:pPr>
        <w:pStyle w:val="Ttulo3"/>
        <w:ind w:right="-427"/>
        <w:rPr>
          <w:rFonts w:eastAsia="Arial Unicode MS"/>
          <w:lang w:val="es-ES_tradnl" w:eastAsia="en-US"/>
        </w:rPr>
      </w:pPr>
      <w:bookmarkStart w:id="787" w:name="_Toc126569785"/>
      <w:r w:rsidRPr="0076535C">
        <w:rPr>
          <w:rFonts w:eastAsia="Arial Unicode MS"/>
          <w:caps w:val="0"/>
          <w:lang w:val="es-ES_tradnl" w:eastAsia="en-US"/>
        </w:rPr>
        <w:t xml:space="preserve">24.- DIRECCIÓN DE LA OBRA Y </w:t>
      </w:r>
      <w:r w:rsidRPr="0076535C">
        <w:rPr>
          <w:rFonts w:eastAsia="Arial Unicode MS"/>
          <w:caps w:val="0"/>
        </w:rPr>
        <w:t>DELEGADA/O</w:t>
      </w:r>
      <w:r w:rsidRPr="0076535C">
        <w:rPr>
          <w:rFonts w:eastAsia="Arial Unicode MS"/>
          <w:caps w:val="0"/>
          <w:lang w:val="es-ES_tradnl" w:eastAsia="en-US"/>
        </w:rPr>
        <w:t xml:space="preserve"> DE OBRA</w:t>
      </w:r>
      <w:bookmarkEnd w:id="787"/>
    </w:p>
    <w:p w14:paraId="53C299F3" w14:textId="77777777" w:rsidR="001E31D5" w:rsidRPr="0076535C" w:rsidRDefault="003F6C79" w:rsidP="0007565D">
      <w:pPr>
        <w:pStyle w:val="Ttulo4"/>
        <w:ind w:right="-427"/>
        <w:rPr>
          <w:b w:val="0"/>
          <w:szCs w:val="19"/>
        </w:rPr>
      </w:pPr>
      <w:bookmarkStart w:id="788" w:name="_Toc39127438"/>
      <w:bookmarkStart w:id="789" w:name="_Toc40872862"/>
      <w:bookmarkStart w:id="790" w:name="_Toc48117970"/>
      <w:r w:rsidRPr="0076535C">
        <w:rPr>
          <w:szCs w:val="19"/>
          <w:lang w:val="es-ES_tradnl" w:eastAsia="en-US"/>
        </w:rPr>
        <w:t xml:space="preserve">24.1.- </w:t>
      </w:r>
      <w:r w:rsidR="001E31D5" w:rsidRPr="0076535C">
        <w:rPr>
          <w:szCs w:val="19"/>
          <w:lang w:val="es-ES_tradnl" w:eastAsia="en-US"/>
        </w:rPr>
        <w:t xml:space="preserve">Dirección, inspección, comprobación y vigilancia de la ejecución de la obra: </w:t>
      </w:r>
      <w:r w:rsidR="001E31D5" w:rsidRPr="0076535C">
        <w:rPr>
          <w:b w:val="0"/>
          <w:szCs w:val="19"/>
          <w:lang w:val="es-ES_tradnl" w:eastAsia="en-US"/>
        </w:rPr>
        <w:t>e</w:t>
      </w:r>
      <w:r w:rsidR="001E31D5" w:rsidRPr="0076535C">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788"/>
      <w:bookmarkEnd w:id="789"/>
      <w:bookmarkEnd w:id="790"/>
    </w:p>
    <w:p w14:paraId="6B98F164" w14:textId="77777777" w:rsidR="001E31D5" w:rsidRPr="0076535C" w:rsidRDefault="003F6C79" w:rsidP="0007565D">
      <w:pPr>
        <w:pStyle w:val="Ttulo4"/>
        <w:ind w:right="-427"/>
        <w:rPr>
          <w:b w:val="0"/>
          <w:szCs w:val="19"/>
          <w:lang w:val="es-ES_tradnl" w:eastAsia="en-US"/>
        </w:rPr>
      </w:pPr>
      <w:bookmarkStart w:id="791" w:name="_Toc39127439"/>
      <w:bookmarkStart w:id="792" w:name="_Toc40872863"/>
      <w:bookmarkStart w:id="793" w:name="_Toc48117971"/>
      <w:r w:rsidRPr="0076535C">
        <w:rPr>
          <w:szCs w:val="19"/>
          <w:lang w:val="es-ES_tradnl" w:eastAsia="en-US"/>
        </w:rPr>
        <w:t xml:space="preserve">24.2.- </w:t>
      </w:r>
      <w:r w:rsidR="001E31D5" w:rsidRPr="0076535C">
        <w:rPr>
          <w:szCs w:val="19"/>
          <w:lang w:val="es-ES_tradnl" w:eastAsia="en-US"/>
        </w:rPr>
        <w:t>Delegad</w:t>
      </w:r>
      <w:r w:rsidR="00D35D0D" w:rsidRPr="0076535C">
        <w:rPr>
          <w:szCs w:val="19"/>
          <w:lang w:val="es-ES_tradnl" w:eastAsia="en-US"/>
        </w:rPr>
        <w:t>a</w:t>
      </w:r>
      <w:r w:rsidR="00491E5A" w:rsidRPr="0076535C">
        <w:rPr>
          <w:szCs w:val="19"/>
          <w:lang w:val="es-ES_tradnl" w:eastAsia="en-US"/>
        </w:rPr>
        <w:t>/o</w:t>
      </w:r>
      <w:r w:rsidR="001E31D5" w:rsidRPr="0076535C">
        <w:rPr>
          <w:szCs w:val="19"/>
          <w:lang w:val="es-ES_tradnl" w:eastAsia="en-US"/>
        </w:rPr>
        <w:t xml:space="preserve"> de obra: </w:t>
      </w:r>
      <w:r w:rsidR="001E31D5" w:rsidRPr="0076535C">
        <w:rPr>
          <w:b w:val="0"/>
          <w:szCs w:val="19"/>
          <w:lang w:val="es-ES_tradnl" w:eastAsia="en-US"/>
        </w:rPr>
        <w:t>la contratista podrá o, en el caso de que sea una persona jurídica, deberá designar un</w:t>
      </w:r>
      <w:r w:rsidR="00D35D0D" w:rsidRPr="0076535C">
        <w:rPr>
          <w:b w:val="0"/>
          <w:szCs w:val="19"/>
          <w:lang w:val="es-ES_tradnl" w:eastAsia="en-US"/>
        </w:rPr>
        <w:t>a</w:t>
      </w:r>
      <w:r w:rsidR="00491E5A" w:rsidRPr="0076535C">
        <w:rPr>
          <w:b w:val="0"/>
          <w:szCs w:val="19"/>
          <w:lang w:val="es-ES_tradnl" w:eastAsia="en-US"/>
        </w:rPr>
        <w:t>/</w:t>
      </w:r>
      <w:r w:rsidR="00544BC7" w:rsidRPr="0076535C">
        <w:rPr>
          <w:b w:val="0"/>
          <w:szCs w:val="19"/>
          <w:lang w:val="es-ES_tradnl" w:eastAsia="en-US"/>
        </w:rPr>
        <w:t>un</w:t>
      </w:r>
      <w:r w:rsidR="001E31D5" w:rsidRPr="0076535C">
        <w:rPr>
          <w:b w:val="0"/>
          <w:szCs w:val="19"/>
          <w:lang w:val="es-ES_tradnl" w:eastAsia="en-US"/>
        </w:rPr>
        <w:t xml:space="preserve"> delegad</w:t>
      </w:r>
      <w:r w:rsidR="00D35D0D" w:rsidRPr="0076535C">
        <w:rPr>
          <w:b w:val="0"/>
          <w:szCs w:val="19"/>
          <w:lang w:val="es-ES_tradnl" w:eastAsia="en-US"/>
        </w:rPr>
        <w:t>a</w:t>
      </w:r>
      <w:r w:rsidR="00491E5A" w:rsidRPr="0076535C">
        <w:rPr>
          <w:b w:val="0"/>
          <w:szCs w:val="19"/>
          <w:lang w:val="es-ES_tradnl" w:eastAsia="en-US"/>
        </w:rPr>
        <w:t>/o</w:t>
      </w:r>
      <w:r w:rsidR="001E31D5" w:rsidRPr="0076535C">
        <w:rPr>
          <w:b w:val="0"/>
          <w:szCs w:val="19"/>
          <w:lang w:val="es-ES_tradnl" w:eastAsia="en-US"/>
        </w:rPr>
        <w:t xml:space="preserve"> de obra (en lo sucesivo “Delegad</w:t>
      </w:r>
      <w:r w:rsidR="00D35D0D" w:rsidRPr="0076535C">
        <w:rPr>
          <w:b w:val="0"/>
          <w:szCs w:val="19"/>
          <w:lang w:val="es-ES_tradnl" w:eastAsia="en-US"/>
        </w:rPr>
        <w:t>a</w:t>
      </w:r>
      <w:r w:rsidR="00491E5A" w:rsidRPr="0076535C">
        <w:rPr>
          <w:b w:val="0"/>
          <w:szCs w:val="19"/>
          <w:lang w:val="es-ES_tradnl" w:eastAsia="en-US"/>
        </w:rPr>
        <w:t>/o</w:t>
      </w:r>
      <w:r w:rsidR="001E31D5" w:rsidRPr="0076535C">
        <w:rPr>
          <w:b w:val="0"/>
          <w:szCs w:val="19"/>
          <w:lang w:val="es-ES_tradnl" w:eastAsia="en-US"/>
        </w:rPr>
        <w:t>”) con poderes suficientes de representación para poder obligarse en su nombre ante el poder adjudicador en aras de una correcta y buena marcha de las obras.</w:t>
      </w:r>
      <w:bookmarkEnd w:id="791"/>
      <w:bookmarkEnd w:id="792"/>
      <w:bookmarkEnd w:id="793"/>
    </w:p>
    <w:p w14:paraId="65717BAB" w14:textId="77777777" w:rsidR="001E31D5" w:rsidRPr="0076535C" w:rsidRDefault="00D35D0D"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w:t>
      </w:r>
      <w:r w:rsidR="00491E5A" w:rsidRPr="0076535C">
        <w:rPr>
          <w:rFonts w:ascii="Verdana" w:eastAsia="Arial Unicode MS" w:hAnsi="Verdana"/>
          <w:sz w:val="19"/>
          <w:szCs w:val="19"/>
          <w:lang w:val="es-ES_tradnl" w:eastAsia="en-US"/>
        </w:rPr>
        <w:t>/el</w:t>
      </w:r>
      <w:r w:rsidRPr="0076535C">
        <w:rPr>
          <w:rFonts w:ascii="Verdana" w:eastAsia="Arial Unicode MS" w:hAnsi="Verdana"/>
          <w:sz w:val="19"/>
          <w:szCs w:val="19"/>
          <w:lang w:val="es-ES_tradnl" w:eastAsia="en-US"/>
        </w:rPr>
        <w:t xml:space="preserve"> Delegada</w:t>
      </w:r>
      <w:r w:rsidR="00491E5A" w:rsidRPr="0076535C">
        <w:rPr>
          <w:rFonts w:ascii="Verdana" w:hAnsi="Verdana"/>
          <w:sz w:val="19"/>
          <w:szCs w:val="19"/>
          <w:lang w:val="es-ES_tradnl" w:eastAsia="en-US"/>
        </w:rPr>
        <w:t>/o</w:t>
      </w:r>
      <w:r w:rsidR="001E31D5" w:rsidRPr="0076535C">
        <w:rPr>
          <w:rFonts w:ascii="Verdana" w:eastAsia="Arial Unicode MS" w:hAnsi="Verdana"/>
          <w:sz w:val="19"/>
          <w:szCs w:val="19"/>
          <w:lang w:val="es-ES_tradnl" w:eastAsia="en-US"/>
        </w:rPr>
        <w:t xml:space="preserve"> debe organizar la ejecución de la obra para su correcto desarrollo y terminación, debe proponer y colaborar con la resolución de problemas que se planteen durante su ejecución y debe interpretar y poner en práctica las órdenes recibidas por la Dirección Facultativa.</w:t>
      </w:r>
    </w:p>
    <w:p w14:paraId="4DA23027" w14:textId="169B92C4"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designará a</w:t>
      </w:r>
      <w:r w:rsidR="00D35D0D" w:rsidRPr="0076535C">
        <w:rPr>
          <w:rFonts w:ascii="Verdana" w:eastAsia="Arial Unicode MS" w:hAnsi="Verdana"/>
          <w:sz w:val="19"/>
          <w:szCs w:val="19"/>
          <w:lang w:val="es-ES_tradnl" w:eastAsia="en-US"/>
        </w:rPr>
        <w:t xml:space="preserve"> </w:t>
      </w:r>
      <w:r w:rsidRPr="0076535C">
        <w:rPr>
          <w:rFonts w:ascii="Verdana" w:eastAsia="Arial Unicode MS" w:hAnsi="Verdana"/>
          <w:sz w:val="19"/>
          <w:szCs w:val="19"/>
          <w:lang w:val="es-ES_tradnl" w:eastAsia="en-US"/>
        </w:rPr>
        <w:t>l</w:t>
      </w:r>
      <w:r w:rsidR="00D35D0D" w:rsidRPr="0076535C">
        <w:rPr>
          <w:rFonts w:ascii="Verdana" w:eastAsia="Arial Unicode MS" w:hAnsi="Verdana"/>
          <w:sz w:val="19"/>
          <w:szCs w:val="19"/>
          <w:lang w:val="es-ES_tradnl" w:eastAsia="en-US"/>
        </w:rPr>
        <w:t>a</w:t>
      </w:r>
      <w:r w:rsidR="00491E5A" w:rsidRPr="0076535C">
        <w:rPr>
          <w:rFonts w:ascii="Verdana" w:eastAsia="Arial Unicode MS" w:hAnsi="Verdana"/>
          <w:sz w:val="19"/>
          <w:szCs w:val="19"/>
          <w:lang w:val="es-ES_tradnl" w:eastAsia="en-US"/>
        </w:rPr>
        <w:t>/al</w:t>
      </w:r>
      <w:r w:rsidRPr="0076535C">
        <w:rPr>
          <w:rFonts w:ascii="Verdana" w:eastAsia="Arial Unicode MS" w:hAnsi="Verdana"/>
          <w:sz w:val="19"/>
          <w:szCs w:val="19"/>
          <w:lang w:val="es-ES_tradnl" w:eastAsia="en-US"/>
        </w:rPr>
        <w:t xml:space="preserve"> Delegad</w:t>
      </w:r>
      <w:r w:rsidR="00D35D0D" w:rsidRPr="0076535C">
        <w:rPr>
          <w:rFonts w:ascii="Verdana" w:eastAsia="Arial Unicode MS" w:hAnsi="Verdana"/>
          <w:sz w:val="19"/>
          <w:szCs w:val="19"/>
          <w:lang w:val="es-ES_tradnl" w:eastAsia="en-US"/>
        </w:rPr>
        <w:t>a</w:t>
      </w:r>
      <w:r w:rsidR="00491E5A"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y pondrá en conocimiento del órgano de contratación dicho nombramiento para su aceptación antes de la formalización del contrato. Junto con el nombre de la persona designada como Delegad</w:t>
      </w:r>
      <w:r w:rsidR="00D35D0D" w:rsidRPr="0076535C">
        <w:rPr>
          <w:rFonts w:ascii="Verdana" w:eastAsia="Arial Unicode MS" w:hAnsi="Verdana"/>
          <w:sz w:val="19"/>
          <w:szCs w:val="19"/>
          <w:lang w:val="es-ES_tradnl" w:eastAsia="en-US"/>
        </w:rPr>
        <w:t>a</w:t>
      </w:r>
      <w:r w:rsidR="00491E5A"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se aportará la documentación acreditativa de su experiencia en obras de igual o similar naturaleza a las que son objeto de</w:t>
      </w:r>
      <w:r w:rsidR="000E0A50" w:rsidRPr="0076535C">
        <w:rPr>
          <w:rFonts w:ascii="Verdana" w:eastAsia="Arial Unicode MS" w:hAnsi="Verdana"/>
          <w:sz w:val="19"/>
          <w:szCs w:val="19"/>
          <w:lang w:val="es-ES_tradnl" w:eastAsia="en-US"/>
        </w:rPr>
        <w:t>l</w:t>
      </w:r>
      <w:r w:rsidRPr="0076535C">
        <w:rPr>
          <w:rFonts w:ascii="Verdana" w:eastAsia="Arial Unicode MS" w:hAnsi="Verdana"/>
          <w:sz w:val="19"/>
          <w:szCs w:val="19"/>
          <w:lang w:val="es-ES_tradnl" w:eastAsia="en-US"/>
        </w:rPr>
        <w:t xml:space="preserve"> </w:t>
      </w:r>
      <w:r w:rsidR="003074FF" w:rsidRPr="0076535C">
        <w:rPr>
          <w:rFonts w:ascii="Verdana" w:eastAsia="Arial Unicode MS" w:hAnsi="Verdana"/>
          <w:sz w:val="19"/>
          <w:szCs w:val="19"/>
          <w:lang w:val="es-ES_tradnl" w:eastAsia="en-US"/>
        </w:rPr>
        <w:t>contrato,</w:t>
      </w:r>
      <w:r w:rsidRPr="0076535C">
        <w:rPr>
          <w:rFonts w:ascii="Verdana" w:eastAsia="Arial Unicode MS" w:hAnsi="Verdana"/>
          <w:sz w:val="19"/>
          <w:szCs w:val="19"/>
          <w:lang w:val="es-ES_tradnl" w:eastAsia="en-US"/>
        </w:rPr>
        <w:t xml:space="preserve"> así como su dirección a efectos de notificaciones. </w:t>
      </w:r>
    </w:p>
    <w:p w14:paraId="621E2A9F"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Cuando así se haya indicado en las cláusulas específicas del contrato, deberá presentar junto con la documentación referenciada en el párrafo anterior, la documentación acreditativa de que </w:t>
      </w:r>
      <w:r w:rsidR="00D35D0D" w:rsidRPr="0076535C">
        <w:rPr>
          <w:rFonts w:ascii="Verdana" w:eastAsia="Arial Unicode MS" w:hAnsi="Verdana"/>
          <w:sz w:val="19"/>
          <w:szCs w:val="19"/>
          <w:lang w:val="es-ES_tradnl" w:eastAsia="en-US"/>
        </w:rPr>
        <w:t>la</w:t>
      </w:r>
      <w:r w:rsidR="009D30DB" w:rsidRPr="0076535C">
        <w:rPr>
          <w:rFonts w:ascii="Verdana" w:eastAsia="Arial Unicode MS" w:hAnsi="Verdana"/>
          <w:sz w:val="19"/>
          <w:szCs w:val="19"/>
          <w:lang w:val="es-ES_tradnl" w:eastAsia="en-US"/>
        </w:rPr>
        <w:t>/el</w:t>
      </w:r>
      <w:r w:rsidRPr="0076535C">
        <w:rPr>
          <w:rFonts w:ascii="Verdana" w:eastAsia="Arial Unicode MS" w:hAnsi="Verdana"/>
          <w:sz w:val="19"/>
          <w:szCs w:val="19"/>
          <w:lang w:val="es-ES_tradnl" w:eastAsia="en-US"/>
        </w:rPr>
        <w:t xml:space="preserve"> Delegad</w:t>
      </w:r>
      <w:r w:rsidR="00D35D0D" w:rsidRPr="0076535C">
        <w:rPr>
          <w:rFonts w:ascii="Verdana" w:eastAsia="Arial Unicode MS" w:hAnsi="Verdana"/>
          <w:sz w:val="19"/>
          <w:szCs w:val="19"/>
          <w:lang w:val="es-ES_tradnl" w:eastAsia="en-US"/>
        </w:rPr>
        <w:t>a</w:t>
      </w:r>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está en posesión de la titulación profesional exigida, así como, en su caso, la designación de otro personal facultativo que estará bajo </w:t>
      </w:r>
      <w:r w:rsidR="009D30DB" w:rsidRPr="0076535C">
        <w:rPr>
          <w:rFonts w:ascii="Verdana" w:eastAsia="Arial Unicode MS" w:hAnsi="Verdana"/>
          <w:sz w:val="19"/>
          <w:szCs w:val="19"/>
          <w:lang w:val="es-ES_tradnl" w:eastAsia="en-US"/>
        </w:rPr>
        <w:t>su</w:t>
      </w:r>
      <w:r w:rsidRPr="0076535C">
        <w:rPr>
          <w:rFonts w:ascii="Verdana" w:eastAsia="Arial Unicode MS" w:hAnsi="Verdana"/>
          <w:sz w:val="19"/>
          <w:szCs w:val="19"/>
          <w:lang w:val="es-ES_tradnl" w:eastAsia="en-US"/>
        </w:rPr>
        <w:t xml:space="preserve"> depe</w:t>
      </w:r>
      <w:r w:rsidR="009D30DB" w:rsidRPr="0076535C">
        <w:rPr>
          <w:rFonts w:ascii="Verdana" w:eastAsia="Arial Unicode MS" w:hAnsi="Verdana"/>
          <w:sz w:val="19"/>
          <w:szCs w:val="19"/>
          <w:lang w:val="es-ES_tradnl" w:eastAsia="en-US"/>
        </w:rPr>
        <w:t>ndencia</w:t>
      </w:r>
      <w:r w:rsidRPr="0076535C">
        <w:rPr>
          <w:rFonts w:ascii="Verdana" w:eastAsia="Arial Unicode MS" w:hAnsi="Verdana"/>
          <w:sz w:val="19"/>
          <w:szCs w:val="19"/>
          <w:lang w:val="es-ES_tradnl" w:eastAsia="en-US"/>
        </w:rPr>
        <w:t>.</w:t>
      </w:r>
    </w:p>
    <w:p w14:paraId="3A560987"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órgano de contratación comunicará por escrito a la contratista en el plazo máximo de tres (3) días hábiles la aceptación o rechazo de la persona propuesta como Delegad</w:t>
      </w:r>
      <w:r w:rsidR="00D35D0D" w:rsidRPr="0076535C">
        <w:rPr>
          <w:rFonts w:ascii="Verdana" w:eastAsia="Arial Unicode MS" w:hAnsi="Verdana"/>
          <w:sz w:val="19"/>
          <w:szCs w:val="19"/>
          <w:lang w:val="es-ES_tradnl" w:eastAsia="en-US"/>
        </w:rPr>
        <w:t>a</w:t>
      </w:r>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así como, en su caso, de las/s persona/s del equipo facultativo. En este último caso, la contratista deberá designar a otra persona como Delegad</w:t>
      </w:r>
      <w:r w:rsidR="00D35D0D" w:rsidRPr="0076535C">
        <w:rPr>
          <w:rFonts w:ascii="Verdana" w:eastAsia="Arial Unicode MS" w:hAnsi="Verdana"/>
          <w:sz w:val="19"/>
          <w:szCs w:val="19"/>
          <w:lang w:val="es-ES_tradnl" w:eastAsia="en-US"/>
        </w:rPr>
        <w:t>a</w:t>
      </w:r>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o persona/s facultativa/s, en el plazo concedido al efecto para su aceptación por el órgano de contratación.</w:t>
      </w:r>
    </w:p>
    <w:p w14:paraId="11B84BE0"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Durante la ejecución de la obra el órgano de contratación podrá exigir en todo momento la sustitución de</w:t>
      </w:r>
      <w:r w:rsidR="00D35D0D" w:rsidRPr="0076535C">
        <w:rPr>
          <w:rFonts w:ascii="Verdana" w:eastAsia="Arial Unicode MS" w:hAnsi="Verdana"/>
          <w:sz w:val="19"/>
          <w:szCs w:val="19"/>
          <w:lang w:val="es-ES_tradnl" w:eastAsia="en-US"/>
        </w:rPr>
        <w:t xml:space="preserve"> </w:t>
      </w:r>
      <w:r w:rsidRPr="0076535C">
        <w:rPr>
          <w:rFonts w:ascii="Verdana" w:eastAsia="Arial Unicode MS" w:hAnsi="Verdana"/>
          <w:sz w:val="19"/>
          <w:szCs w:val="19"/>
          <w:lang w:val="es-ES_tradnl" w:eastAsia="en-US"/>
        </w:rPr>
        <w:t>l</w:t>
      </w:r>
      <w:r w:rsidR="00D35D0D" w:rsidRPr="0076535C">
        <w:rPr>
          <w:rFonts w:ascii="Verdana" w:eastAsia="Arial Unicode MS" w:hAnsi="Verdana"/>
          <w:sz w:val="19"/>
          <w:szCs w:val="19"/>
          <w:lang w:val="es-ES_tradnl" w:eastAsia="en-US"/>
        </w:rPr>
        <w:t>a</w:t>
      </w:r>
      <w:r w:rsidR="009D30DB" w:rsidRPr="0076535C">
        <w:rPr>
          <w:rFonts w:ascii="Verdana" w:eastAsia="Arial Unicode MS" w:hAnsi="Verdana"/>
          <w:sz w:val="19"/>
          <w:szCs w:val="19"/>
          <w:lang w:val="es-ES_tradnl" w:eastAsia="en-US"/>
        </w:rPr>
        <w:t>/del</w:t>
      </w:r>
      <w:r w:rsidRPr="0076535C">
        <w:rPr>
          <w:rFonts w:ascii="Verdana" w:eastAsia="Arial Unicode MS" w:hAnsi="Verdana"/>
          <w:sz w:val="19"/>
          <w:szCs w:val="19"/>
          <w:lang w:val="es-ES_tradnl" w:eastAsia="en-US"/>
        </w:rPr>
        <w:t xml:space="preserve"> Delegad</w:t>
      </w:r>
      <w:r w:rsidR="00D35D0D" w:rsidRPr="0076535C">
        <w:rPr>
          <w:rFonts w:ascii="Verdana" w:eastAsia="Arial Unicode MS" w:hAnsi="Verdana"/>
          <w:sz w:val="19"/>
          <w:szCs w:val="19"/>
          <w:lang w:val="es-ES_tradnl" w:eastAsia="en-US"/>
        </w:rPr>
        <w:t>a</w:t>
      </w:r>
      <w:r w:rsidR="009D30DB" w:rsidRPr="0076535C">
        <w:rPr>
          <w:rFonts w:ascii="Verdana" w:hAnsi="Verdana"/>
          <w:sz w:val="19"/>
          <w:szCs w:val="19"/>
          <w:lang w:val="es-ES_tradnl" w:eastAsia="en-US"/>
        </w:rPr>
        <w:t>/o</w:t>
      </w:r>
      <w:r w:rsidRPr="0076535C">
        <w:rPr>
          <w:rFonts w:ascii="Verdana" w:eastAsia="Arial Unicode MS" w:hAnsi="Verdana"/>
          <w:sz w:val="19"/>
          <w:szCs w:val="19"/>
          <w:lang w:val="es-ES_tradnl" w:eastAsia="en-US"/>
        </w:rPr>
        <w:t xml:space="preserve"> y, en su caso, la de cualquier </w:t>
      </w:r>
      <w:r w:rsidR="00D35D0D" w:rsidRPr="0076535C">
        <w:rPr>
          <w:rFonts w:ascii="Verdana" w:eastAsia="Arial Unicode MS" w:hAnsi="Verdana"/>
          <w:sz w:val="19"/>
          <w:szCs w:val="19"/>
          <w:lang w:val="es-ES_tradnl" w:eastAsia="en-US"/>
        </w:rPr>
        <w:t xml:space="preserve">persona del equipo </w:t>
      </w:r>
      <w:r w:rsidRPr="0076535C">
        <w:rPr>
          <w:rFonts w:ascii="Verdana" w:eastAsia="Arial Unicode MS" w:hAnsi="Verdana"/>
          <w:sz w:val="19"/>
          <w:szCs w:val="19"/>
          <w:lang w:val="es-ES_tradnl" w:eastAsia="en-US"/>
        </w:rPr>
        <w:t xml:space="preserve">facultativo </w:t>
      </w:r>
      <w:r w:rsidR="009D30DB" w:rsidRPr="0076535C">
        <w:rPr>
          <w:rFonts w:ascii="Verdana" w:eastAsia="Arial Unicode MS" w:hAnsi="Verdana"/>
          <w:sz w:val="19"/>
          <w:szCs w:val="19"/>
          <w:lang w:val="es-ES_tradnl" w:eastAsia="en-US"/>
        </w:rPr>
        <w:t>bajo su dependencia</w:t>
      </w:r>
      <w:r w:rsidRPr="0076535C">
        <w:rPr>
          <w:rFonts w:ascii="Verdana" w:eastAsia="Arial Unicode MS" w:hAnsi="Verdana"/>
          <w:sz w:val="19"/>
          <w:szCs w:val="19"/>
          <w:lang w:val="es-ES_tradnl" w:eastAsia="en-US"/>
        </w:rPr>
        <w:t>, o autorizarla a solicitud de la contratista, cuando así lo justifique la marcha de los trabajos.</w:t>
      </w:r>
    </w:p>
    <w:p w14:paraId="66437CF5" w14:textId="7A227A06" w:rsidR="001E31D5" w:rsidRPr="0076535C" w:rsidRDefault="003F6C79" w:rsidP="0007565D">
      <w:pPr>
        <w:pStyle w:val="Ttulo3"/>
        <w:ind w:right="-427"/>
        <w:rPr>
          <w:rFonts w:eastAsia="Arial Unicode MS"/>
          <w:lang w:val="es-ES_tradnl" w:eastAsia="en-US"/>
        </w:rPr>
      </w:pPr>
      <w:bookmarkStart w:id="794" w:name="_Toc126569786"/>
      <w:r w:rsidRPr="0076535C">
        <w:rPr>
          <w:rFonts w:eastAsia="Arial Unicode MS"/>
          <w:lang w:val="es-ES_tradnl" w:eastAsia="en-US"/>
        </w:rPr>
        <w:t xml:space="preserve">25.- </w:t>
      </w:r>
      <w:r w:rsidR="001E31D5" w:rsidRPr="0076535C">
        <w:rPr>
          <w:rFonts w:eastAsia="Arial Unicode MS"/>
          <w:lang w:val="es-ES_tradnl" w:eastAsia="en-US"/>
        </w:rPr>
        <w:t xml:space="preserve">COMIENZO DE LOS </w:t>
      </w:r>
      <w:r w:rsidR="001E31D5" w:rsidRPr="0076535C">
        <w:rPr>
          <w:rFonts w:eastAsia="Arial Unicode MS"/>
        </w:rPr>
        <w:t>TRABAJOS</w:t>
      </w:r>
      <w:r w:rsidR="001E31D5" w:rsidRPr="0076535C">
        <w:rPr>
          <w:rFonts w:eastAsia="Arial Unicode MS"/>
          <w:lang w:val="es-ES_tradnl" w:eastAsia="en-US"/>
        </w:rPr>
        <w:t>, COMPROBACIÓN DEL REPLANTEO Y PLAN DE SEGURIDAD Y SALUD</w:t>
      </w:r>
      <w:bookmarkEnd w:id="794"/>
    </w:p>
    <w:p w14:paraId="461D9FC4" w14:textId="77777777" w:rsidR="001E31D5" w:rsidRPr="0076535C" w:rsidRDefault="0071202B" w:rsidP="0007565D">
      <w:pPr>
        <w:pStyle w:val="Ttulo4"/>
        <w:ind w:right="-427"/>
        <w:rPr>
          <w:lang w:val="es-ES_tradnl" w:eastAsia="en-US"/>
        </w:rPr>
      </w:pPr>
      <w:r w:rsidRPr="0076535C">
        <w:rPr>
          <w:lang w:val="es-ES_tradnl" w:eastAsia="en-US"/>
        </w:rPr>
        <w:t xml:space="preserve">25.1.- </w:t>
      </w:r>
      <w:r w:rsidR="001E31D5" w:rsidRPr="0076535C">
        <w:rPr>
          <w:lang w:val="es-ES_tradnl" w:eastAsia="en-US"/>
        </w:rPr>
        <w:t>Comienzo de los trabajos</w:t>
      </w:r>
      <w:r w:rsidRPr="0076535C">
        <w:rPr>
          <w:lang w:val="es-ES_tradnl" w:eastAsia="en-US"/>
        </w:rPr>
        <w:t>.</w:t>
      </w:r>
    </w:p>
    <w:p w14:paraId="7986F718"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49C24C34"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3DF243BA" w14:textId="77777777" w:rsidR="001E31D5" w:rsidRPr="0076535C" w:rsidRDefault="0071202B" w:rsidP="0007565D">
      <w:pPr>
        <w:pStyle w:val="Ttulo4"/>
        <w:ind w:right="-427"/>
        <w:rPr>
          <w:lang w:val="es-ES_tradnl" w:eastAsia="en-US"/>
        </w:rPr>
      </w:pPr>
      <w:r w:rsidRPr="0076535C">
        <w:rPr>
          <w:lang w:val="es-ES_tradnl" w:eastAsia="en-US"/>
        </w:rPr>
        <w:t xml:space="preserve">25.2.- </w:t>
      </w:r>
      <w:r w:rsidR="001E31D5" w:rsidRPr="0076535C">
        <w:rPr>
          <w:lang w:val="es-ES_tradnl" w:eastAsia="en-US"/>
        </w:rPr>
        <w:t>Comprobación del replanteo de la obra</w:t>
      </w:r>
      <w:r w:rsidRPr="0076535C">
        <w:rPr>
          <w:lang w:val="es-ES_tradnl" w:eastAsia="en-US"/>
        </w:rPr>
        <w:t>.</w:t>
      </w:r>
    </w:p>
    <w:p w14:paraId="121D126F" w14:textId="77777777" w:rsidR="001E31D5" w:rsidRPr="0076535C" w:rsidRDefault="00C26178" w:rsidP="008321A3">
      <w:pPr>
        <w:pStyle w:val="Ttulo5"/>
        <w:rPr>
          <w:lang w:val="es-ES_tradnl" w:eastAsia="en-US"/>
        </w:rPr>
      </w:pPr>
      <w:bookmarkStart w:id="795" w:name="_Toc48117975"/>
      <w:r w:rsidRPr="0076535C">
        <w:rPr>
          <w:b/>
          <w:lang w:val="es-ES_tradnl" w:eastAsia="en-US"/>
        </w:rPr>
        <w:t>25.2.1.-</w:t>
      </w:r>
      <w:r w:rsidRPr="0076535C">
        <w:rPr>
          <w:lang w:val="es-ES_tradnl" w:eastAsia="en-US"/>
        </w:rPr>
        <w:t xml:space="preserve"> </w:t>
      </w:r>
      <w:r w:rsidR="001E31D5" w:rsidRPr="0076535C">
        <w:rPr>
          <w:lang w:val="es-ES_tradnl" w:eastAsia="en-US"/>
        </w:rPr>
        <w:t>La comprobación del replanteo se realizará de c</w:t>
      </w:r>
      <w:r w:rsidR="00BF3FEC" w:rsidRPr="0076535C">
        <w:rPr>
          <w:lang w:val="es-ES_tradnl" w:eastAsia="en-US"/>
        </w:rPr>
        <w:t>onformidad con lo dispuesto en los artículos</w:t>
      </w:r>
      <w:r w:rsidR="001E31D5" w:rsidRPr="0076535C">
        <w:rPr>
          <w:lang w:val="es-ES_tradnl" w:eastAsia="en-US"/>
        </w:rPr>
        <w:t xml:space="preserve"> 237 LCSP y 139 RGLCAP.</w:t>
      </w:r>
      <w:bookmarkEnd w:id="795"/>
    </w:p>
    <w:p w14:paraId="0058FA54" w14:textId="77777777" w:rsidR="001E31D5" w:rsidRPr="0076535C" w:rsidRDefault="00C26178" w:rsidP="008321A3">
      <w:pPr>
        <w:pStyle w:val="Ttulo5"/>
        <w:rPr>
          <w:lang w:val="es-ES_tradnl" w:eastAsia="en-US"/>
        </w:rPr>
      </w:pPr>
      <w:bookmarkStart w:id="796" w:name="_Toc48117976"/>
      <w:r w:rsidRPr="0076535C">
        <w:rPr>
          <w:b/>
          <w:lang w:val="es-ES_tradnl" w:eastAsia="en-US"/>
        </w:rPr>
        <w:t>25.2.2.-</w:t>
      </w:r>
      <w:r w:rsidRPr="0076535C">
        <w:rPr>
          <w:lang w:val="es-ES_tradnl" w:eastAsia="en-US"/>
        </w:rPr>
        <w:t xml:space="preserve"> </w:t>
      </w:r>
      <w:r w:rsidR="001E31D5" w:rsidRPr="0076535C">
        <w:rPr>
          <w:lang w:val="es-ES_tradnl" w:eastAsia="en-US"/>
        </w:rPr>
        <w:t xml:space="preserve">Asistirán a la comprobación del replanteo </w:t>
      </w:r>
      <w:r w:rsidR="00BF3FEC" w:rsidRPr="0076535C">
        <w:rPr>
          <w:lang w:val="es-ES_tradnl" w:eastAsia="en-US"/>
        </w:rPr>
        <w:t>la persona</w:t>
      </w:r>
      <w:r w:rsidR="001E31D5" w:rsidRPr="0076535C">
        <w:rPr>
          <w:lang w:val="es-ES_tradnl" w:eastAsia="en-US"/>
        </w:rPr>
        <w:t xml:space="preserve"> representante del servicio del poder adjudicador encargado de la obra, la Dirección Facultativa de la obra y la contratista cuya presencia podrá ser sustituida por su Delegad</w:t>
      </w:r>
      <w:r w:rsidR="00BF3FEC" w:rsidRPr="0076535C">
        <w:rPr>
          <w:lang w:val="es-ES_tradnl" w:eastAsia="en-US"/>
        </w:rPr>
        <w:t>a</w:t>
      </w:r>
      <w:r w:rsidR="000E0A50" w:rsidRPr="0076535C">
        <w:rPr>
          <w:lang w:val="es-ES_tradnl" w:eastAsia="en-US"/>
        </w:rPr>
        <w:t>/o</w:t>
      </w:r>
      <w:r w:rsidR="001E31D5" w:rsidRPr="0076535C">
        <w:rPr>
          <w:lang w:val="es-ES_tradnl" w:eastAsia="en-US"/>
        </w:rPr>
        <w:t>.</w:t>
      </w:r>
      <w:bookmarkEnd w:id="796"/>
    </w:p>
    <w:p w14:paraId="70881F5C" w14:textId="77777777" w:rsidR="001E31D5" w:rsidRPr="0076535C" w:rsidRDefault="00BF3FEC"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w:t>
      </w:r>
      <w:r w:rsidR="001E31D5" w:rsidRPr="0076535C">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1280B21" w14:textId="77777777" w:rsidR="001E31D5" w:rsidRPr="0076535C" w:rsidRDefault="001E31D5"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lastRenderedPageBreak/>
        <w:t xml:space="preserve">El justificante de esta notificación se incorporará al expediente. </w:t>
      </w:r>
    </w:p>
    <w:p w14:paraId="683FB8D8" w14:textId="77777777" w:rsidR="001E31D5" w:rsidRPr="0076535C" w:rsidRDefault="00C26178" w:rsidP="008321A3">
      <w:pPr>
        <w:pStyle w:val="Ttulo5"/>
        <w:rPr>
          <w:lang w:val="es-ES_tradnl" w:eastAsia="en-US"/>
        </w:rPr>
      </w:pPr>
      <w:bookmarkStart w:id="797" w:name="_Toc48117977"/>
      <w:r w:rsidRPr="0076535C">
        <w:rPr>
          <w:b/>
          <w:lang w:val="es-ES_tradnl" w:eastAsia="en-US"/>
        </w:rPr>
        <w:t>25.2.3.-</w:t>
      </w:r>
      <w:r w:rsidRPr="0076535C">
        <w:rPr>
          <w:lang w:val="es-ES_tradnl" w:eastAsia="en-US"/>
        </w:rPr>
        <w:t xml:space="preserve"> </w:t>
      </w:r>
      <w:r w:rsidR="001E31D5" w:rsidRPr="0076535C">
        <w:rPr>
          <w:lang w:val="es-ES_tradnl" w:eastAsia="en-US"/>
        </w:rPr>
        <w:t>Tal y como dispone el art. 237 LCSP, tras la comprobación del replanteo se extenderá un acta con el contenido y efectos recogidos en el art. 140 RGLCAP y en la cláusula 24 PCAG.</w:t>
      </w:r>
      <w:bookmarkEnd w:id="797"/>
    </w:p>
    <w:p w14:paraId="6FA317B9" w14:textId="77777777" w:rsidR="001E31D5" w:rsidRPr="0076535C" w:rsidRDefault="00C26178" w:rsidP="0007565D">
      <w:pPr>
        <w:pStyle w:val="Ttulo4"/>
        <w:ind w:right="-427"/>
        <w:rPr>
          <w:lang w:val="es-ES_tradnl" w:eastAsia="en-US"/>
        </w:rPr>
      </w:pPr>
      <w:r w:rsidRPr="0076535C">
        <w:rPr>
          <w:lang w:val="es-ES_tradnl" w:eastAsia="en-US"/>
        </w:rPr>
        <w:t xml:space="preserve">25.3.- </w:t>
      </w:r>
      <w:r w:rsidR="001E31D5" w:rsidRPr="0076535C">
        <w:rPr>
          <w:lang w:val="es-ES_tradnl" w:eastAsia="en-US"/>
        </w:rPr>
        <w:t>Plan de seguridad y salud en el trabajo</w:t>
      </w:r>
      <w:r w:rsidR="0007565D" w:rsidRPr="0076535C">
        <w:rPr>
          <w:lang w:val="es-ES_tradnl" w:eastAsia="en-US"/>
        </w:rPr>
        <w:t>.</w:t>
      </w:r>
    </w:p>
    <w:p w14:paraId="5ED20B91" w14:textId="77777777" w:rsidR="001E31D5" w:rsidRPr="0076535C" w:rsidRDefault="00C26178" w:rsidP="008321A3">
      <w:pPr>
        <w:pStyle w:val="Ttulo5"/>
        <w:rPr>
          <w:lang w:val="es-ES_tradnl" w:eastAsia="en-US"/>
        </w:rPr>
      </w:pPr>
      <w:bookmarkStart w:id="798" w:name="_Toc48117979"/>
      <w:r w:rsidRPr="0076535C">
        <w:rPr>
          <w:b/>
          <w:lang w:val="es-ES_tradnl" w:eastAsia="en-US"/>
        </w:rPr>
        <w:t>25.3.1.-</w:t>
      </w:r>
      <w:r w:rsidRPr="0076535C">
        <w:rPr>
          <w:lang w:val="es-ES_tradnl" w:eastAsia="en-US"/>
        </w:rPr>
        <w:t xml:space="preserve"> </w:t>
      </w:r>
      <w:r w:rsidR="001E31D5" w:rsidRPr="0076535C">
        <w:rPr>
          <w:lang w:val="es-ES_tradnl" w:eastAsia="en-US"/>
        </w:rPr>
        <w:t xml:space="preserve">No podrá iniciarse la obra sin la previa aprobación del Plan de seguridad y salud en el trabajo (en lo sucesivo, “el Plan”) a que se refiere el art. 7 del </w:t>
      </w:r>
      <w:r w:rsidR="00BF3FEC" w:rsidRPr="0076535C">
        <w:rPr>
          <w:lang w:val="es-ES_tradnl" w:eastAsia="en-US"/>
        </w:rPr>
        <w:t>Real Decreto</w:t>
      </w:r>
      <w:r w:rsidR="001E31D5" w:rsidRPr="0076535C">
        <w:rPr>
          <w:lang w:val="es-ES_tradnl" w:eastAsia="en-US"/>
        </w:rPr>
        <w:t xml:space="preserve"> 1627/1997</w:t>
      </w:r>
      <w:r w:rsidR="00BF3FEC" w:rsidRPr="0076535C">
        <w:rPr>
          <w:lang w:val="es-ES_tradnl" w:eastAsia="en-US"/>
        </w:rPr>
        <w:t>, de 24 de octubre</w:t>
      </w:r>
      <w:r w:rsidR="001E31D5" w:rsidRPr="0076535C">
        <w:rPr>
          <w:lang w:val="es-ES_tradnl" w:eastAsia="en-US"/>
        </w:rPr>
        <w:t>.</w:t>
      </w:r>
      <w:bookmarkEnd w:id="798"/>
    </w:p>
    <w:p w14:paraId="3B12A127" w14:textId="77777777" w:rsidR="001E31D5" w:rsidRPr="0076535C" w:rsidRDefault="00C26178" w:rsidP="008321A3">
      <w:pPr>
        <w:pStyle w:val="Ttulo5"/>
      </w:pPr>
      <w:bookmarkStart w:id="799" w:name="_Toc48117980"/>
      <w:r w:rsidRPr="0076535C">
        <w:rPr>
          <w:b/>
          <w:lang w:val="es-ES_tradnl" w:eastAsia="en-US"/>
        </w:rPr>
        <w:t>25.3.2.-</w:t>
      </w:r>
      <w:r w:rsidRPr="0076535C">
        <w:rPr>
          <w:lang w:val="es-ES_tradnl" w:eastAsia="en-US"/>
        </w:rPr>
        <w:t xml:space="preserve"> </w:t>
      </w:r>
      <w:r w:rsidR="001E31D5" w:rsidRPr="0076535C">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1E31D5" w:rsidRPr="0076535C">
        <w:t>junto con el informe del coordinador en materia de seguridad y de salud de la obra o, si este no fuera necesario, de la Dirección Facultativa.</w:t>
      </w:r>
      <w:bookmarkEnd w:id="799"/>
      <w:r w:rsidR="001E31D5" w:rsidRPr="0076535C">
        <w:t xml:space="preserve"> </w:t>
      </w:r>
    </w:p>
    <w:p w14:paraId="54BD2916" w14:textId="77777777" w:rsidR="001E31D5" w:rsidRPr="0076535C" w:rsidRDefault="00C26178" w:rsidP="008321A3">
      <w:pPr>
        <w:pStyle w:val="Ttulo5"/>
      </w:pPr>
      <w:bookmarkStart w:id="800" w:name="_Toc48117981"/>
      <w:r w:rsidRPr="0076535C">
        <w:rPr>
          <w:b/>
        </w:rPr>
        <w:t>25.3.3.-</w:t>
      </w:r>
      <w:r w:rsidRPr="0076535C">
        <w:t xml:space="preserve"> </w:t>
      </w:r>
      <w:r w:rsidR="001E31D5" w:rsidRPr="0076535C">
        <w:t xml:space="preserve">El incumplimiento del plazo </w:t>
      </w:r>
      <w:r w:rsidR="001E31D5" w:rsidRPr="0076535C">
        <w:rPr>
          <w:lang w:val="es-ES_tradnl" w:eastAsia="en-US"/>
        </w:rPr>
        <w:t>máximo para presentar el Plan por culpa de la contratista y</w:t>
      </w:r>
      <w:r w:rsidR="001E31D5" w:rsidRPr="0076535C">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800"/>
    </w:p>
    <w:p w14:paraId="77DE1B9D" w14:textId="77777777" w:rsidR="001E31D5" w:rsidRPr="0076535C" w:rsidRDefault="001E31D5"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este caso, la contratista no podrá solicitar ampliación del plazo de ejecución.</w:t>
      </w:r>
    </w:p>
    <w:p w14:paraId="1ED64216" w14:textId="77777777" w:rsidR="001E31D5" w:rsidRPr="0076535C" w:rsidRDefault="00C26178" w:rsidP="008321A3">
      <w:pPr>
        <w:pStyle w:val="Ttulo5"/>
        <w:rPr>
          <w:lang w:val="es-ES_tradnl" w:eastAsia="en-US"/>
        </w:rPr>
      </w:pPr>
      <w:bookmarkStart w:id="801" w:name="_Toc48117982"/>
      <w:r w:rsidRPr="0076535C">
        <w:rPr>
          <w:b/>
          <w:lang w:val="es-ES_tradnl" w:eastAsia="en-US"/>
        </w:rPr>
        <w:t>25.3.4.-</w:t>
      </w:r>
      <w:r w:rsidRPr="0076535C">
        <w:rPr>
          <w:lang w:val="es-ES_tradnl" w:eastAsia="en-US"/>
        </w:rPr>
        <w:t xml:space="preserve"> </w:t>
      </w:r>
      <w:r w:rsidR="001E31D5" w:rsidRPr="0076535C">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801"/>
    </w:p>
    <w:p w14:paraId="1CB1F6C6" w14:textId="7E7B2878" w:rsidR="001E31D5" w:rsidRPr="0076535C" w:rsidRDefault="00E60D96" w:rsidP="0007565D">
      <w:pPr>
        <w:pStyle w:val="Ttulo3"/>
        <w:ind w:right="-427"/>
        <w:rPr>
          <w:rFonts w:eastAsia="Arial Unicode MS"/>
          <w:lang w:val="es-ES_tradnl" w:eastAsia="en-US"/>
        </w:rPr>
      </w:pPr>
      <w:bookmarkStart w:id="802" w:name="_Toc126569787"/>
      <w:r w:rsidRPr="0076535C">
        <w:rPr>
          <w:rFonts w:eastAsia="Arial Unicode MS"/>
          <w:caps w:val="0"/>
          <w:lang w:val="es-ES_tradnl" w:eastAsia="en-US"/>
        </w:rPr>
        <w:t xml:space="preserve">26.- PROGRAMA DE </w:t>
      </w:r>
      <w:r w:rsidRPr="0076535C">
        <w:rPr>
          <w:rFonts w:eastAsia="Arial Unicode MS"/>
          <w:caps w:val="0"/>
        </w:rPr>
        <w:t>TRABAJO</w:t>
      </w:r>
      <w:bookmarkEnd w:id="802"/>
    </w:p>
    <w:p w14:paraId="7254C6EB"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Cuando en la cláusula 18.</w:t>
      </w:r>
      <w:r w:rsidR="00926E7C" w:rsidRPr="0076535C">
        <w:rPr>
          <w:rFonts w:ascii="Verdana" w:eastAsia="Arial Unicode MS" w:hAnsi="Verdana"/>
          <w:sz w:val="19"/>
          <w:szCs w:val="19"/>
          <w:lang w:val="es-ES_tradnl" w:eastAsia="en-US"/>
        </w:rPr>
        <w:t>3</w:t>
      </w:r>
      <w:r w:rsidRPr="0076535C">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39602008"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37B993B8"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programa de trabajo, una vez aprobado, formará parte de la documentación contractual.</w:t>
      </w:r>
    </w:p>
    <w:p w14:paraId="6564D840"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68C90A5B"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039F2F9C"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CF23264" w14:textId="77777777" w:rsidR="001E31D5" w:rsidRPr="0076535C" w:rsidRDefault="001E31D5" w:rsidP="0007565D">
      <w:pPr>
        <w:spacing w:before="120" w:after="120"/>
        <w:ind w:left="284"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4283DB14" w14:textId="3F1E1A5D" w:rsidR="001E31D5" w:rsidRPr="0076535C" w:rsidRDefault="003F6C79" w:rsidP="0007565D">
      <w:pPr>
        <w:pStyle w:val="Ttulo3"/>
        <w:ind w:right="-427"/>
        <w:rPr>
          <w:rFonts w:eastAsia="Arial Unicode MS"/>
          <w:lang w:val="es-ES_tradnl" w:eastAsia="en-US"/>
        </w:rPr>
      </w:pPr>
      <w:bookmarkStart w:id="803" w:name="_Toc126569788"/>
      <w:r w:rsidRPr="0076535C">
        <w:rPr>
          <w:rFonts w:eastAsia="Arial Unicode MS"/>
          <w:lang w:val="es-ES_tradnl" w:eastAsia="en-US"/>
        </w:rPr>
        <w:lastRenderedPageBreak/>
        <w:t xml:space="preserve">27.- </w:t>
      </w:r>
      <w:r w:rsidR="001E31D5" w:rsidRPr="0076535C">
        <w:rPr>
          <w:rFonts w:eastAsia="Arial Unicode MS"/>
        </w:rPr>
        <w:t>SEGUROS</w:t>
      </w:r>
      <w:bookmarkEnd w:id="803"/>
    </w:p>
    <w:p w14:paraId="5778634F" w14:textId="77777777" w:rsidR="001E31D5" w:rsidRPr="0076535C" w:rsidRDefault="001E31D5" w:rsidP="0007565D">
      <w:pPr>
        <w:spacing w:before="120" w:after="120"/>
        <w:ind w:left="284" w:right="-427"/>
        <w:jc w:val="both"/>
        <w:rPr>
          <w:rFonts w:ascii="Verdana" w:hAnsi="Verdana"/>
          <w:sz w:val="19"/>
          <w:szCs w:val="19"/>
          <w:lang w:val="es-ES_tradnl"/>
        </w:rPr>
      </w:pPr>
      <w:r w:rsidRPr="0076535C">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y el plazo de garantía. En todo caso, </w:t>
      </w:r>
      <w:r w:rsidRPr="0076535C">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76535C">
        <w:rPr>
          <w:rFonts w:ascii="Verdana" w:hAnsi="Verdana"/>
          <w:sz w:val="19"/>
          <w:szCs w:val="19"/>
          <w:lang w:val="es-ES_tradnl"/>
        </w:rPr>
        <w:t xml:space="preserve"> los siguientes seguros:</w:t>
      </w:r>
    </w:p>
    <w:p w14:paraId="4086ADC2" w14:textId="77777777" w:rsidR="001E31D5" w:rsidRPr="0076535C" w:rsidRDefault="00C26178" w:rsidP="0007565D">
      <w:pPr>
        <w:pStyle w:val="Ttulo4"/>
        <w:ind w:right="-427"/>
        <w:rPr>
          <w:lang w:val="es-ES_tradnl" w:eastAsia="en-US"/>
        </w:rPr>
      </w:pPr>
      <w:r w:rsidRPr="0076535C">
        <w:rPr>
          <w:lang w:val="es-ES_tradnl" w:eastAsia="en-US"/>
        </w:rPr>
        <w:t xml:space="preserve">27.1.- </w:t>
      </w:r>
      <w:r w:rsidR="001E31D5" w:rsidRPr="0076535C">
        <w:rPr>
          <w:lang w:val="es-ES_tradnl" w:eastAsia="en-US"/>
        </w:rPr>
        <w:t>Seguro a todo riesgo de construcción</w:t>
      </w:r>
      <w:r w:rsidRPr="0076535C">
        <w:rPr>
          <w:lang w:val="es-ES_tradnl" w:eastAsia="en-US"/>
        </w:rPr>
        <w:t>.</w:t>
      </w:r>
    </w:p>
    <w:p w14:paraId="09C4C013"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5C094F26" w14:textId="77777777" w:rsidR="001E31D5" w:rsidRPr="0076535C" w:rsidRDefault="001E31D5" w:rsidP="005166DF">
      <w:pPr>
        <w:numPr>
          <w:ilvl w:val="1"/>
          <w:numId w:val="83"/>
        </w:numPr>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6C2E521F" w14:textId="77777777" w:rsidR="001E31D5" w:rsidRPr="0076535C" w:rsidRDefault="001E31D5" w:rsidP="005166DF">
      <w:pPr>
        <w:numPr>
          <w:ilvl w:val="1"/>
          <w:numId w:val="83"/>
        </w:numPr>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Garantías adicionales derivadas de:</w:t>
      </w:r>
    </w:p>
    <w:p w14:paraId="48116FFD" w14:textId="77777777" w:rsidR="001E31D5" w:rsidRPr="0076535C" w:rsidRDefault="001E31D5" w:rsidP="005166DF">
      <w:pPr>
        <w:numPr>
          <w:ilvl w:val="0"/>
          <w:numId w:val="97"/>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Error de diseño, riesgo del fabricante.</w:t>
      </w:r>
    </w:p>
    <w:p w14:paraId="60021925" w14:textId="77777777" w:rsidR="001E31D5" w:rsidRPr="0076535C" w:rsidRDefault="001E31D5" w:rsidP="005166DF">
      <w:pPr>
        <w:numPr>
          <w:ilvl w:val="0"/>
          <w:numId w:val="97"/>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Gastos por horas extraordinarias, desescombrado, demolición, medidas adoptadas por la autoridad, etc.</w:t>
      </w:r>
    </w:p>
    <w:p w14:paraId="4B8B9148" w14:textId="77777777" w:rsidR="001E31D5" w:rsidRPr="0076535C" w:rsidRDefault="001E31D5" w:rsidP="005166DF">
      <w:pPr>
        <w:numPr>
          <w:ilvl w:val="0"/>
          <w:numId w:val="97"/>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Daños a bienes preexistentes.</w:t>
      </w:r>
    </w:p>
    <w:p w14:paraId="44516620" w14:textId="77777777" w:rsidR="001E31D5" w:rsidRPr="0076535C" w:rsidRDefault="001E31D5" w:rsidP="005166DF">
      <w:pPr>
        <w:numPr>
          <w:ilvl w:val="0"/>
          <w:numId w:val="97"/>
        </w:numPr>
        <w:spacing w:before="120" w:after="120"/>
        <w:ind w:left="1985" w:right="-427" w:hanging="283"/>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Huelga, motín y terrorismo.</w:t>
      </w:r>
    </w:p>
    <w:p w14:paraId="01C7B3D8"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654B0D41"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El periodo de mantenimiento será el plazo de garantía indicado en la cláusula 15.3 de cláusulas específicas del contrato o el plazo mayor ofertado por la adjudicataria si dicho plazo ha sido valorado como criterio de adjudicación. El periodo de mantenimiento del seguro comenzará a partir de la recepción de las obras.</w:t>
      </w:r>
    </w:p>
    <w:p w14:paraId="0B4861C4"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Podrá cumplirse esta obligación mediante la extensión al presente contrato del seguro a todo riesgo de construc</w:t>
      </w:r>
      <w:r w:rsidR="00A37B5A" w:rsidRPr="0076535C">
        <w:rPr>
          <w:rFonts w:ascii="Verdana" w:eastAsia="Arial Unicode MS" w:hAnsi="Verdana"/>
          <w:sz w:val="19"/>
          <w:szCs w:val="19"/>
          <w:lang w:val="es-ES_tradnl" w:eastAsia="en-US"/>
        </w:rPr>
        <w:t>ción que ya tuviera concertado la</w:t>
      </w:r>
      <w:r w:rsidRPr="0076535C">
        <w:rPr>
          <w:rFonts w:ascii="Verdana" w:eastAsia="Arial Unicode MS" w:hAnsi="Verdana"/>
          <w:sz w:val="19"/>
          <w:szCs w:val="19"/>
          <w:lang w:val="es-ES_tradnl" w:eastAsia="en-US"/>
        </w:rPr>
        <w:t xml:space="preserve"> operador</w:t>
      </w:r>
      <w:r w:rsidR="00A37B5A" w:rsidRPr="0076535C">
        <w:rPr>
          <w:rFonts w:ascii="Verdana" w:eastAsia="Arial Unicode MS" w:hAnsi="Verdana"/>
          <w:sz w:val="19"/>
          <w:szCs w:val="19"/>
          <w:lang w:val="es-ES_tradnl" w:eastAsia="en-US"/>
        </w:rPr>
        <w:t>a</w:t>
      </w:r>
      <w:r w:rsidRPr="0076535C">
        <w:rPr>
          <w:rFonts w:ascii="Verdana" w:eastAsia="Arial Unicode MS" w:hAnsi="Verdana"/>
          <w:sz w:val="19"/>
          <w:szCs w:val="19"/>
          <w:lang w:val="es-ES_tradnl" w:eastAsia="en-US"/>
        </w:rPr>
        <w:t xml:space="preserve"> económic</w:t>
      </w:r>
      <w:r w:rsidR="00A37B5A" w:rsidRPr="0076535C">
        <w:rPr>
          <w:rFonts w:ascii="Verdana" w:eastAsia="Arial Unicode MS" w:hAnsi="Verdana"/>
          <w:sz w:val="19"/>
          <w:szCs w:val="19"/>
          <w:lang w:val="es-ES_tradnl" w:eastAsia="en-US"/>
        </w:rPr>
        <w:t>a</w:t>
      </w:r>
      <w:r w:rsidRPr="0076535C">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72DB5CF0" w14:textId="77777777" w:rsidR="001E31D5" w:rsidRPr="0076535C" w:rsidRDefault="00C26178" w:rsidP="0007565D">
      <w:pPr>
        <w:pStyle w:val="Ttulo4"/>
        <w:ind w:right="-427"/>
        <w:rPr>
          <w:lang w:val="es-ES_tradnl" w:eastAsia="en-US"/>
        </w:rPr>
      </w:pPr>
      <w:r w:rsidRPr="0076535C">
        <w:rPr>
          <w:lang w:val="es-ES_tradnl" w:eastAsia="en-US"/>
        </w:rPr>
        <w:t xml:space="preserve">27.2.- </w:t>
      </w:r>
      <w:r w:rsidR="001E31D5" w:rsidRPr="0076535C">
        <w:rPr>
          <w:lang w:val="es-ES_tradnl" w:eastAsia="en-US"/>
        </w:rPr>
        <w:t>Seguro de responsabilidad civil</w:t>
      </w:r>
      <w:r w:rsidRPr="0076535C">
        <w:rPr>
          <w:lang w:val="es-ES_tradnl" w:eastAsia="en-US"/>
        </w:rPr>
        <w:t>.</w:t>
      </w:r>
      <w:r w:rsidR="001E31D5" w:rsidRPr="0076535C">
        <w:rPr>
          <w:lang w:val="es-ES_tradnl" w:eastAsia="en-US"/>
        </w:rPr>
        <w:t xml:space="preserve"> </w:t>
      </w:r>
    </w:p>
    <w:p w14:paraId="648960FD"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55AC938" w14:textId="77777777" w:rsidR="001E31D5" w:rsidRPr="0076535C" w:rsidRDefault="00C26178" w:rsidP="0007565D">
      <w:pPr>
        <w:pStyle w:val="Ttulo4"/>
        <w:ind w:right="-427"/>
        <w:rPr>
          <w:lang w:val="es-ES_tradnl" w:eastAsia="en-US"/>
        </w:rPr>
      </w:pPr>
      <w:r w:rsidRPr="0076535C">
        <w:rPr>
          <w:lang w:val="es-ES_tradnl" w:eastAsia="en-US"/>
        </w:rPr>
        <w:t xml:space="preserve">27.3.- </w:t>
      </w:r>
      <w:r w:rsidR="001E31D5" w:rsidRPr="0076535C">
        <w:rPr>
          <w:lang w:val="es-ES_tradnl" w:eastAsia="en-US"/>
        </w:rPr>
        <w:t>Cláusula común para los seguros a todo riesgo de construcción y de responsabilidad civil</w:t>
      </w:r>
      <w:r w:rsidRPr="0076535C">
        <w:rPr>
          <w:lang w:val="es-ES_tradnl" w:eastAsia="en-US"/>
        </w:rPr>
        <w:t>.</w:t>
      </w:r>
    </w:p>
    <w:p w14:paraId="06E60DC3"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2AAAFF5" w14:textId="77777777" w:rsidR="001E31D5" w:rsidRPr="0076535C" w:rsidRDefault="00C26178" w:rsidP="0007565D">
      <w:pPr>
        <w:pStyle w:val="Ttulo4"/>
        <w:ind w:right="-427"/>
        <w:rPr>
          <w:lang w:val="es-ES_tradnl" w:eastAsia="en-US"/>
        </w:rPr>
      </w:pPr>
      <w:r w:rsidRPr="0076535C">
        <w:rPr>
          <w:lang w:val="es-ES_tradnl" w:eastAsia="en-US"/>
        </w:rPr>
        <w:t xml:space="preserve">27.4.- </w:t>
      </w:r>
      <w:r w:rsidR="001E31D5" w:rsidRPr="0076535C">
        <w:rPr>
          <w:lang w:val="es-ES_tradnl" w:eastAsia="en-US"/>
        </w:rPr>
        <w:t>Seguro decenal</w:t>
      </w:r>
      <w:r w:rsidRPr="0076535C">
        <w:rPr>
          <w:lang w:val="es-ES_tradnl" w:eastAsia="en-US"/>
        </w:rPr>
        <w:t>.</w:t>
      </w:r>
    </w:p>
    <w:p w14:paraId="292D13BC" w14:textId="77777777" w:rsidR="001E31D5" w:rsidRPr="0076535C" w:rsidRDefault="001E31D5" w:rsidP="0007565D">
      <w:pPr>
        <w:spacing w:before="120" w:after="120"/>
        <w:ind w:left="851" w:right="-427"/>
        <w:jc w:val="both"/>
        <w:rPr>
          <w:rFonts w:ascii="Verdana" w:hAnsi="Verdana"/>
          <w:sz w:val="19"/>
          <w:szCs w:val="19"/>
          <w:lang w:val="es-ES_tradnl"/>
        </w:rPr>
      </w:pPr>
      <w:r w:rsidRPr="0076535C">
        <w:rPr>
          <w:rFonts w:ascii="Verdana" w:hAnsi="Verdana"/>
          <w:sz w:val="19"/>
          <w:szCs w:val="19"/>
          <w:lang w:val="es-ES_tradnl"/>
        </w:rPr>
        <w:t xml:space="preserve">La contratista deberá contratar el </w:t>
      </w:r>
      <w:r w:rsidRPr="0076535C">
        <w:rPr>
          <w:rFonts w:ascii="Verdana" w:hAnsi="Verdana"/>
          <w:sz w:val="19"/>
          <w:szCs w:val="19"/>
          <w:u w:val="single"/>
          <w:lang w:val="es-ES_tradnl"/>
        </w:rPr>
        <w:t>seguro decenal de daños a la edificación</w:t>
      </w:r>
      <w:r w:rsidRPr="0076535C">
        <w:rPr>
          <w:rFonts w:ascii="Verdana" w:hAnsi="Verdana"/>
          <w:sz w:val="19"/>
          <w:szCs w:val="19"/>
          <w:lang w:val="es-ES_tradnl"/>
        </w:rPr>
        <w:t xml:space="preserve"> en el caso de así se contemple en la cláusula </w:t>
      </w:r>
      <w:r w:rsidRPr="0076535C">
        <w:rPr>
          <w:rFonts w:ascii="Verdana" w:eastAsia="Arial Unicode MS" w:hAnsi="Verdana"/>
          <w:sz w:val="19"/>
          <w:szCs w:val="19"/>
          <w:lang w:val="es-ES_tradnl" w:eastAsia="en-US"/>
        </w:rPr>
        <w:t xml:space="preserve">9 de cláusulas específicas del contrato </w:t>
      </w:r>
      <w:r w:rsidRPr="0076535C">
        <w:rPr>
          <w:rFonts w:ascii="Verdana" w:hAnsi="Verdana"/>
          <w:sz w:val="19"/>
          <w:szCs w:val="19"/>
          <w:lang w:val="es-ES_tradnl"/>
        </w:rPr>
        <w:t>el cual debe cumplir las siguientes condiciones:</w:t>
      </w:r>
    </w:p>
    <w:p w14:paraId="415AE2F2" w14:textId="77777777" w:rsidR="001E31D5" w:rsidRPr="0076535C" w:rsidRDefault="001E31D5" w:rsidP="005166DF">
      <w:pPr>
        <w:numPr>
          <w:ilvl w:val="0"/>
          <w:numId w:val="98"/>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Deberá incluir como </w:t>
      </w:r>
      <w:r w:rsidRPr="0076535C">
        <w:rPr>
          <w:rFonts w:ascii="Verdana" w:eastAsia="Arial Unicode MS" w:hAnsi="Verdana"/>
          <w:sz w:val="19"/>
          <w:szCs w:val="19"/>
          <w:u w:val="single"/>
          <w:lang w:val="es-ES_tradnl" w:eastAsia="en-US"/>
        </w:rPr>
        <w:t>asegurados</w:t>
      </w:r>
      <w:r w:rsidRPr="0076535C">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56C13AF9" w14:textId="77777777" w:rsidR="001E31D5" w:rsidRPr="0076535C" w:rsidRDefault="001E31D5" w:rsidP="005166DF">
      <w:pPr>
        <w:numPr>
          <w:ilvl w:val="0"/>
          <w:numId w:val="98"/>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hAnsi="Verdana" w:cs="Tahoma"/>
          <w:sz w:val="19"/>
          <w:szCs w:val="19"/>
          <w:shd w:val="clear" w:color="auto" w:fill="FFFFFF"/>
          <w:lang w:val="es-ES_tradnl" w:eastAsia="en-US"/>
        </w:rPr>
        <w:lastRenderedPageBreak/>
        <w:t xml:space="preserve">El </w:t>
      </w:r>
      <w:r w:rsidRPr="0076535C">
        <w:rPr>
          <w:rFonts w:ascii="Verdana" w:hAnsi="Verdana" w:cs="Tahoma"/>
          <w:sz w:val="19"/>
          <w:szCs w:val="19"/>
          <w:u w:val="single"/>
          <w:shd w:val="clear" w:color="auto" w:fill="FFFFFF"/>
          <w:lang w:val="es-ES_tradnl" w:eastAsia="en-US"/>
        </w:rPr>
        <w:t>capital asegurado</w:t>
      </w:r>
      <w:r w:rsidRPr="0076535C">
        <w:rPr>
          <w:rFonts w:ascii="Verdana" w:hAnsi="Verdana" w:cs="Tahoma"/>
          <w:sz w:val="19"/>
          <w:szCs w:val="19"/>
          <w:shd w:val="clear" w:color="auto" w:fill="FFFFFF"/>
          <w:lang w:val="es-ES_tradnl" w:eastAsia="en-US"/>
        </w:rPr>
        <w:t xml:space="preserve"> debe ser el 100% del coste final de la obra (</w:t>
      </w:r>
      <w:r w:rsidRPr="0076535C">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76535C">
        <w:rPr>
          <w:rFonts w:ascii="Verdana" w:eastAsia="Arial Unicode MS" w:hAnsi="Verdana"/>
          <w:sz w:val="19"/>
          <w:szCs w:val="19"/>
          <w:lang w:val="es-ES_tradnl" w:eastAsia="en-US"/>
        </w:rPr>
        <w:t xml:space="preserve">Los gastos derivados de la contratación del </w:t>
      </w:r>
      <w:r w:rsidRPr="0076535C">
        <w:rPr>
          <w:rFonts w:ascii="Verdana" w:eastAsia="Arial Unicode MS" w:hAnsi="Verdana"/>
          <w:sz w:val="19"/>
          <w:szCs w:val="19"/>
          <w:u w:val="single"/>
          <w:lang w:val="es-ES_tradnl" w:eastAsia="en-US"/>
        </w:rPr>
        <w:t>Organismo de Control Técnico</w:t>
      </w:r>
      <w:r w:rsidRPr="0076535C">
        <w:rPr>
          <w:rFonts w:ascii="Verdana" w:eastAsia="Arial Unicode MS" w:hAnsi="Verdana"/>
          <w:sz w:val="19"/>
          <w:szCs w:val="19"/>
          <w:lang w:val="es-ES_tradnl" w:eastAsia="en-US"/>
        </w:rPr>
        <w:t xml:space="preserve"> serán a cargo de la contratista.</w:t>
      </w:r>
    </w:p>
    <w:p w14:paraId="4E005339" w14:textId="7DBCEB8C" w:rsidR="001E31D5" w:rsidRPr="0076535C" w:rsidRDefault="001E31D5" w:rsidP="005166DF">
      <w:pPr>
        <w:numPr>
          <w:ilvl w:val="0"/>
          <w:numId w:val="98"/>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Las </w:t>
      </w:r>
      <w:r w:rsidRPr="0076535C">
        <w:rPr>
          <w:rFonts w:ascii="Verdana" w:eastAsia="Arial Unicode MS" w:hAnsi="Verdana"/>
          <w:sz w:val="19"/>
          <w:szCs w:val="19"/>
          <w:u w:val="single"/>
          <w:lang w:val="es-ES_tradnl" w:eastAsia="en-US"/>
        </w:rPr>
        <w:t>contingencias</w:t>
      </w:r>
      <w:r w:rsidRPr="0076535C">
        <w:rPr>
          <w:rFonts w:ascii="Verdana" w:eastAsia="Arial Unicode MS" w:hAnsi="Verdana"/>
          <w:sz w:val="19"/>
          <w:szCs w:val="19"/>
          <w:lang w:val="es-ES_tradnl" w:eastAsia="en-US"/>
        </w:rPr>
        <w:t xml:space="preserve"> que deben quedar cubiertas por el seguro decenal son las establecidas como básicas por la legislación </w:t>
      </w:r>
      <w:r w:rsidR="00F95547" w:rsidRPr="0076535C">
        <w:rPr>
          <w:rFonts w:ascii="Verdana" w:eastAsia="Arial Unicode MS" w:hAnsi="Verdana"/>
          <w:sz w:val="19"/>
          <w:szCs w:val="19"/>
          <w:lang w:val="es-ES_tradnl" w:eastAsia="en-US"/>
        </w:rPr>
        <w:t>vigente,</w:t>
      </w:r>
      <w:r w:rsidRPr="0076535C">
        <w:rPr>
          <w:rFonts w:ascii="Verdana" w:eastAsia="Arial Unicode MS" w:hAnsi="Verdana"/>
          <w:sz w:val="19"/>
          <w:szCs w:val="19"/>
          <w:lang w:val="es-ES_tradnl" w:eastAsia="en-US"/>
        </w:rPr>
        <w:t xml:space="preserve"> así como las relacionadas, en su caso, en la cláusula 9 de cláusulas específicas del contrato.</w:t>
      </w:r>
    </w:p>
    <w:p w14:paraId="7D8599B4" w14:textId="6113A3BD" w:rsidR="001E31D5" w:rsidRPr="0076535C" w:rsidRDefault="001E31D5" w:rsidP="005166DF">
      <w:pPr>
        <w:numPr>
          <w:ilvl w:val="0"/>
          <w:numId w:val="98"/>
        </w:numPr>
        <w:tabs>
          <w:tab w:val="clear" w:pos="1160"/>
          <w:tab w:val="left" w:pos="700"/>
          <w:tab w:val="num" w:pos="156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Se incluyen en esta póliza decenal las pólizas a ella inherentes y/o complementarias en los términos recogidos en la cláusula 9 de cláusulas específicas del contrato.</w:t>
      </w:r>
    </w:p>
    <w:p w14:paraId="09669318"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76535C">
        <w:rPr>
          <w:rFonts w:ascii="Verdana" w:eastAsia="Arial Unicode MS" w:hAnsi="Verdana"/>
          <w:b/>
          <w:sz w:val="19"/>
          <w:szCs w:val="19"/>
          <w:lang w:val="es-ES_tradnl" w:eastAsia="en-US"/>
        </w:rPr>
        <w:t>tres (3) meses</w:t>
      </w:r>
      <w:r w:rsidRPr="0076535C">
        <w:rPr>
          <w:rFonts w:ascii="Verdana" w:eastAsia="Arial Unicode MS" w:hAnsi="Verdana"/>
          <w:sz w:val="19"/>
          <w:szCs w:val="19"/>
          <w:lang w:val="es-ES_tradnl" w:eastAsia="en-US"/>
        </w:rPr>
        <w:t xml:space="preserve"> desde la formalización del contrato la </w:t>
      </w:r>
      <w:proofErr w:type="spellStart"/>
      <w:r w:rsidRPr="0076535C">
        <w:rPr>
          <w:rFonts w:ascii="Verdana" w:eastAsia="Arial Unicode MS" w:hAnsi="Verdana"/>
          <w:sz w:val="19"/>
          <w:szCs w:val="19"/>
          <w:lang w:val="es-ES_tradnl" w:eastAsia="en-US"/>
        </w:rPr>
        <w:t>pre-póliza</w:t>
      </w:r>
      <w:proofErr w:type="spellEnd"/>
      <w:r w:rsidRPr="0076535C">
        <w:rPr>
          <w:rFonts w:ascii="Verdana" w:eastAsia="Arial Unicode MS" w:hAnsi="Verdana"/>
          <w:sz w:val="19"/>
          <w:szCs w:val="19"/>
          <w:lang w:val="es-ES_tradnl" w:eastAsia="en-US"/>
        </w:rPr>
        <w:t xml:space="preserve"> o póliza inicial del seguro decenal. </w:t>
      </w:r>
    </w:p>
    <w:p w14:paraId="3F25A735"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proofErr w:type="spellStart"/>
      <w:r w:rsidRPr="0076535C">
        <w:rPr>
          <w:rFonts w:ascii="Verdana" w:eastAsia="Arial Unicode MS" w:hAnsi="Verdana"/>
          <w:sz w:val="19"/>
          <w:szCs w:val="19"/>
          <w:lang w:val="es-ES_tradnl" w:eastAsia="en-US"/>
        </w:rPr>
        <w:t>Recepcionada</w:t>
      </w:r>
      <w:proofErr w:type="spellEnd"/>
      <w:r w:rsidRPr="0076535C">
        <w:rPr>
          <w:rFonts w:ascii="Verdana" w:eastAsia="Arial Unicode MS" w:hAnsi="Verdana"/>
          <w:sz w:val="19"/>
          <w:szCs w:val="19"/>
          <w:lang w:val="es-ES_tradnl" w:eastAsia="en-US"/>
        </w:rPr>
        <w:t xml:space="preserve"> la obra, la contratista deberá presentar ante el órgano de contratación el suplemento de entrada en vigor de la póliza en el plazo de </w:t>
      </w:r>
      <w:r w:rsidRPr="0076535C">
        <w:rPr>
          <w:rFonts w:ascii="Verdana" w:eastAsia="Arial Unicode MS" w:hAnsi="Verdana"/>
          <w:b/>
          <w:sz w:val="19"/>
          <w:szCs w:val="19"/>
          <w:lang w:val="es-ES_tradnl" w:eastAsia="en-US"/>
        </w:rPr>
        <w:t xml:space="preserve">siete (7) días hábiles </w:t>
      </w:r>
      <w:r w:rsidRPr="0076535C">
        <w:rPr>
          <w:rFonts w:ascii="Verdana" w:eastAsia="Arial Unicode MS" w:hAnsi="Verdana"/>
          <w:sz w:val="19"/>
          <w:szCs w:val="19"/>
          <w:lang w:val="es-ES_tradnl" w:eastAsia="en-US"/>
        </w:rPr>
        <w:t xml:space="preserve">desde la recepción. </w:t>
      </w:r>
    </w:p>
    <w:p w14:paraId="228C6B88" w14:textId="75278228" w:rsidR="001E31D5" w:rsidRPr="0076535C" w:rsidRDefault="001E31D5" w:rsidP="0007565D">
      <w:pPr>
        <w:tabs>
          <w:tab w:val="left" w:pos="284"/>
        </w:tabs>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w:t>
      </w:r>
      <w:r w:rsidR="00F95547" w:rsidRPr="0076535C">
        <w:rPr>
          <w:rFonts w:ascii="Verdana" w:eastAsia="Arial Unicode MS" w:hAnsi="Verdana"/>
          <w:sz w:val="19"/>
          <w:szCs w:val="19"/>
          <w:lang w:val="es-ES_tradnl" w:eastAsia="en-US"/>
        </w:rPr>
        <w:t>deberá presentar</w:t>
      </w:r>
      <w:r w:rsidRPr="0076535C">
        <w:rPr>
          <w:rFonts w:ascii="Verdana" w:eastAsia="Arial Unicode MS" w:hAnsi="Verdana"/>
          <w:sz w:val="19"/>
          <w:szCs w:val="19"/>
          <w:lang w:val="es-ES_tradnl" w:eastAsia="en-US"/>
        </w:rPr>
        <w:t xml:space="preserve"> ante el órgano de contratación en el plazo de </w:t>
      </w:r>
      <w:r w:rsidRPr="0076535C">
        <w:rPr>
          <w:rFonts w:ascii="Verdana" w:eastAsia="Arial Unicode MS" w:hAnsi="Verdana"/>
          <w:b/>
          <w:sz w:val="19"/>
          <w:szCs w:val="19"/>
          <w:lang w:val="es-ES_tradnl" w:eastAsia="en-US"/>
        </w:rPr>
        <w:t xml:space="preserve">siete (7) días hábiles </w:t>
      </w:r>
      <w:r w:rsidRPr="0076535C">
        <w:rPr>
          <w:rFonts w:ascii="Verdana" w:eastAsia="Arial Unicode MS" w:hAnsi="Verdana"/>
          <w:sz w:val="19"/>
          <w:szCs w:val="19"/>
          <w:lang w:val="es-ES_tradnl" w:eastAsia="en-US"/>
        </w:rPr>
        <w:t xml:space="preserve">desde la aprobación de la certificación final por parte del órgano de contratación. </w:t>
      </w:r>
    </w:p>
    <w:p w14:paraId="0005FAA1" w14:textId="3DC6871B" w:rsidR="001E31D5" w:rsidRPr="0076535C" w:rsidRDefault="003F6C79" w:rsidP="0007565D">
      <w:pPr>
        <w:pStyle w:val="Ttulo3"/>
        <w:ind w:right="-427"/>
        <w:rPr>
          <w:rFonts w:eastAsia="Arial Unicode MS"/>
        </w:rPr>
      </w:pPr>
      <w:bookmarkStart w:id="804" w:name="_Toc126569789"/>
      <w:r w:rsidRPr="0076535C">
        <w:rPr>
          <w:rFonts w:eastAsia="Arial Unicode MS"/>
        </w:rPr>
        <w:t xml:space="preserve">28.- </w:t>
      </w:r>
      <w:r w:rsidR="001E31D5" w:rsidRPr="0076535C">
        <w:rPr>
          <w:rFonts w:eastAsia="Arial Unicode MS"/>
        </w:rPr>
        <w:t>MEDIOS A ADSCRIBIR A LA EJECUCIóN</w:t>
      </w:r>
      <w:bookmarkEnd w:id="804"/>
    </w:p>
    <w:p w14:paraId="006CAB23" w14:textId="77777777" w:rsidR="001E31D5" w:rsidRPr="0076535C" w:rsidRDefault="001E31D5" w:rsidP="0007565D">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 xml:space="preserve">La contratista está obligada a adscribir a la ejecución del contrato </w:t>
      </w:r>
      <w:r w:rsidRPr="0076535C">
        <w:rPr>
          <w:rFonts w:ascii="Verdana" w:hAnsi="Verdana"/>
          <w:sz w:val="19"/>
          <w:szCs w:val="19"/>
        </w:rPr>
        <w:t>los medios indicados, en su caso, en el compromiso de adscripción de medios (</w:t>
      </w:r>
      <w:r w:rsidRPr="0076535C">
        <w:rPr>
          <w:rFonts w:ascii="Verdana" w:hAnsi="Verdana"/>
          <w:b/>
          <w:color w:val="0000FF"/>
          <w:sz w:val="19"/>
          <w:szCs w:val="19"/>
        </w:rPr>
        <w:t>ANEXO II.2.</w:t>
      </w:r>
      <w:r w:rsidRPr="0076535C">
        <w:rPr>
          <w:rFonts w:ascii="Verdana" w:hAnsi="Verdana"/>
          <w:sz w:val="19"/>
          <w:szCs w:val="19"/>
        </w:rPr>
        <w:t>)</w:t>
      </w:r>
      <w:r w:rsidRPr="0076535C">
        <w:rPr>
          <w:rFonts w:ascii="Verdana" w:eastAsia="Arial Unicode MS" w:hAnsi="Verdana"/>
          <w:sz w:val="19"/>
          <w:szCs w:val="19"/>
        </w:rPr>
        <w:t xml:space="preserve"> así como los precisos para ejecutar el contrato con arreglo a las condiciones y plazos establecidos en los documentos contractuales.</w:t>
      </w:r>
    </w:p>
    <w:p w14:paraId="63EE1D7A" w14:textId="77777777" w:rsidR="001E31D5" w:rsidRPr="0076535C" w:rsidRDefault="001E31D5" w:rsidP="0007565D">
      <w:pPr>
        <w:widowControl w:val="0"/>
        <w:spacing w:before="120" w:after="120"/>
        <w:ind w:left="284" w:right="-427"/>
        <w:jc w:val="both"/>
        <w:rPr>
          <w:rFonts w:ascii="Verdana" w:hAnsi="Verdana" w:cs="Tahoma"/>
          <w:sz w:val="19"/>
          <w:szCs w:val="19"/>
        </w:rPr>
      </w:pPr>
      <w:r w:rsidRPr="0076535C">
        <w:rPr>
          <w:rFonts w:ascii="Verdana" w:hAnsi="Verdana" w:cs="Tahoma"/>
          <w:sz w:val="19"/>
          <w:szCs w:val="19"/>
        </w:rPr>
        <w:t xml:space="preserve">La sustitución de los medios materiales indicados solo podrá realizarse previa comunicación </w:t>
      </w:r>
      <w:r w:rsidRPr="0076535C">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76535C">
        <w:rPr>
          <w:rFonts w:ascii="Verdana" w:hAnsi="Verdana" w:cs="Tahoma"/>
          <w:sz w:val="19"/>
          <w:szCs w:val="19"/>
        </w:rPr>
        <w:t>siete (7) días hábiles</w:t>
      </w:r>
      <w:r w:rsidRPr="0076535C">
        <w:rPr>
          <w:rFonts w:ascii="Verdana" w:hAnsi="Verdana"/>
          <w:sz w:val="19"/>
          <w:szCs w:val="19"/>
        </w:rPr>
        <w:t xml:space="preserve">. </w:t>
      </w:r>
      <w:r w:rsidRPr="0076535C">
        <w:rPr>
          <w:rFonts w:ascii="Verdana" w:hAnsi="Verdana" w:cs="Tahoma"/>
          <w:sz w:val="19"/>
          <w:szCs w:val="19"/>
        </w:rPr>
        <w:t xml:space="preserve">Si la </w:t>
      </w:r>
      <w:r w:rsidRPr="0076535C">
        <w:rPr>
          <w:rFonts w:ascii="Verdana" w:hAnsi="Verdana"/>
          <w:sz w:val="19"/>
          <w:szCs w:val="19"/>
        </w:rPr>
        <w:t xml:space="preserve">Dirección Facultativa </w:t>
      </w:r>
      <w:r w:rsidRPr="0076535C">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40EDCEEB" w14:textId="6A29DBD9" w:rsidR="001E31D5" w:rsidRPr="0076535C" w:rsidRDefault="001E31D5" w:rsidP="0007565D">
      <w:pPr>
        <w:widowControl w:val="0"/>
        <w:spacing w:before="120" w:after="120"/>
        <w:ind w:left="284" w:right="-427"/>
        <w:jc w:val="both"/>
        <w:rPr>
          <w:rFonts w:ascii="Verdana" w:hAnsi="Verdana" w:cs="Tahoma"/>
          <w:sz w:val="19"/>
          <w:szCs w:val="19"/>
        </w:rPr>
      </w:pPr>
      <w:r w:rsidRPr="0076535C">
        <w:rPr>
          <w:rFonts w:ascii="Verdana" w:hAnsi="Verdana" w:cs="Tahoma"/>
          <w:sz w:val="19"/>
          <w:szCs w:val="19"/>
        </w:rPr>
        <w:t>La sustitución de los medios humanos indicados solo podrá llevarse a cabo con arreglo al siguiente procedimiento y condiciones:</w:t>
      </w:r>
    </w:p>
    <w:p w14:paraId="7E27EA21" w14:textId="77777777" w:rsidR="001E31D5" w:rsidRPr="0076535C" w:rsidRDefault="001E31D5" w:rsidP="005166DF">
      <w:pPr>
        <w:pStyle w:val="Prrafodelista"/>
        <w:widowControl w:val="0"/>
        <w:numPr>
          <w:ilvl w:val="0"/>
          <w:numId w:val="85"/>
        </w:numPr>
        <w:autoSpaceDE w:val="0"/>
        <w:autoSpaceDN w:val="0"/>
        <w:adjustRightInd w:val="0"/>
        <w:spacing w:before="120" w:after="120"/>
        <w:ind w:left="851" w:right="-427" w:hanging="284"/>
        <w:jc w:val="both"/>
        <w:rPr>
          <w:rFonts w:ascii="Verdana" w:hAnsi="Verdana" w:cs="Tahoma"/>
          <w:sz w:val="19"/>
          <w:szCs w:val="19"/>
        </w:rPr>
      </w:pPr>
      <w:r w:rsidRPr="0076535C">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5C4DEF3E" w14:textId="77777777" w:rsidR="001E31D5" w:rsidRPr="0076535C" w:rsidRDefault="001E31D5" w:rsidP="005166DF">
      <w:pPr>
        <w:pStyle w:val="Prrafodelista"/>
        <w:widowControl w:val="0"/>
        <w:numPr>
          <w:ilvl w:val="0"/>
          <w:numId w:val="99"/>
        </w:numPr>
        <w:spacing w:before="120" w:after="120"/>
        <w:ind w:left="1418" w:right="-427" w:hanging="283"/>
        <w:jc w:val="both"/>
        <w:rPr>
          <w:rFonts w:ascii="Verdana" w:hAnsi="Verdana" w:cs="Tahoma"/>
          <w:sz w:val="19"/>
          <w:szCs w:val="19"/>
        </w:rPr>
      </w:pPr>
      <w:r w:rsidRPr="0076535C">
        <w:rPr>
          <w:rFonts w:ascii="Verdana" w:hAnsi="Verdana" w:cs="Tahoma"/>
          <w:sz w:val="19"/>
          <w:szCs w:val="19"/>
        </w:rPr>
        <w:t>Identificación de la persona que se pretende sustituir y motivo de la sustitución.</w:t>
      </w:r>
    </w:p>
    <w:p w14:paraId="34E01616" w14:textId="77777777" w:rsidR="001E31D5" w:rsidRPr="0076535C" w:rsidRDefault="001E31D5" w:rsidP="005166DF">
      <w:pPr>
        <w:pStyle w:val="Prrafodelista"/>
        <w:widowControl w:val="0"/>
        <w:numPr>
          <w:ilvl w:val="0"/>
          <w:numId w:val="99"/>
        </w:numPr>
        <w:spacing w:before="120" w:after="120"/>
        <w:ind w:left="1418" w:right="-427" w:hanging="283"/>
        <w:jc w:val="both"/>
        <w:rPr>
          <w:rFonts w:ascii="Verdana" w:hAnsi="Verdana" w:cs="Tahoma"/>
          <w:sz w:val="19"/>
          <w:szCs w:val="19"/>
        </w:rPr>
      </w:pPr>
      <w:r w:rsidRPr="0076535C">
        <w:rPr>
          <w:rFonts w:ascii="Verdana" w:hAnsi="Verdana" w:cs="Tahoma"/>
          <w:sz w:val="19"/>
          <w:szCs w:val="19"/>
        </w:rPr>
        <w:t>Propuesta de una persona candidata que reúna los requisitos exigidos, acompañada de los documentos que lo acrediten.</w:t>
      </w:r>
    </w:p>
    <w:p w14:paraId="13BC0770" w14:textId="77777777" w:rsidR="001E31D5" w:rsidRPr="0076535C" w:rsidRDefault="001E31D5" w:rsidP="0007565D">
      <w:pPr>
        <w:widowControl w:val="0"/>
        <w:spacing w:before="120" w:after="120"/>
        <w:ind w:left="851" w:right="-427"/>
        <w:jc w:val="both"/>
        <w:rPr>
          <w:rFonts w:ascii="Verdana" w:hAnsi="Verdana" w:cs="Tahoma"/>
          <w:sz w:val="19"/>
          <w:szCs w:val="19"/>
        </w:rPr>
      </w:pPr>
      <w:r w:rsidRPr="0076535C">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F760511" w14:textId="77777777" w:rsidR="001E31D5" w:rsidRPr="0076535C" w:rsidRDefault="001E31D5" w:rsidP="005166DF">
      <w:pPr>
        <w:pStyle w:val="Prrafodelista"/>
        <w:widowControl w:val="0"/>
        <w:numPr>
          <w:ilvl w:val="0"/>
          <w:numId w:val="85"/>
        </w:numPr>
        <w:tabs>
          <w:tab w:val="num" w:pos="1701"/>
        </w:tabs>
        <w:autoSpaceDE w:val="0"/>
        <w:autoSpaceDN w:val="0"/>
        <w:adjustRightInd w:val="0"/>
        <w:spacing w:before="120" w:after="120"/>
        <w:ind w:left="851" w:right="-427" w:hanging="284"/>
        <w:jc w:val="both"/>
        <w:rPr>
          <w:rFonts w:ascii="Verdana" w:hAnsi="Verdana" w:cs="Tahoma"/>
          <w:sz w:val="19"/>
          <w:szCs w:val="19"/>
        </w:rPr>
      </w:pPr>
      <w:r w:rsidRPr="0076535C">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5DAD2B8D" w14:textId="77777777" w:rsidR="0034654A" w:rsidRPr="0076535C" w:rsidRDefault="0034654A">
      <w:pPr>
        <w:rPr>
          <w:rFonts w:ascii="Verdana" w:hAnsi="Verdana" w:cs="Tahoma"/>
          <w:sz w:val="19"/>
          <w:szCs w:val="19"/>
        </w:rPr>
      </w:pPr>
      <w:r w:rsidRPr="0076535C">
        <w:rPr>
          <w:rFonts w:ascii="Verdana" w:hAnsi="Verdana" w:cs="Tahoma"/>
          <w:sz w:val="19"/>
          <w:szCs w:val="19"/>
        </w:rPr>
        <w:br w:type="page"/>
      </w:r>
    </w:p>
    <w:p w14:paraId="576C99E9" w14:textId="5FF29CB8" w:rsidR="001E31D5" w:rsidRPr="0076535C" w:rsidRDefault="001E31D5" w:rsidP="0007565D">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sz w:val="19"/>
          <w:szCs w:val="19"/>
        </w:rPr>
        <w:lastRenderedPageBreak/>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7C5969BD" w14:textId="33D2B846" w:rsidR="001E31D5" w:rsidRPr="0076535C" w:rsidRDefault="001E31D5" w:rsidP="0007565D">
      <w:pPr>
        <w:spacing w:before="120" w:after="120"/>
        <w:ind w:left="284" w:right="-427"/>
        <w:jc w:val="both"/>
        <w:rPr>
          <w:rFonts w:ascii="Verdana" w:eastAsia="Arial Unicode MS" w:hAnsi="Verdana"/>
          <w:sz w:val="19"/>
          <w:szCs w:val="19"/>
        </w:rPr>
      </w:pPr>
      <w:r w:rsidRPr="0076535C">
        <w:rPr>
          <w:rFonts w:ascii="Verdana" w:hAnsi="Verdana" w:cs="Arial"/>
          <w:sz w:val="19"/>
          <w:szCs w:val="19"/>
        </w:rPr>
        <w:t>Estas mismas reglas se aplicarán en relación con</w:t>
      </w:r>
      <w:r w:rsidRPr="0076535C">
        <w:rPr>
          <w:rFonts w:ascii="Verdana" w:hAnsi="Verdana" w:cs="Tahoma"/>
          <w:sz w:val="19"/>
          <w:szCs w:val="19"/>
        </w:rPr>
        <w:t xml:space="preserve"> los medios aportados para acreditar la </w:t>
      </w:r>
      <w:r w:rsidR="00667CAC" w:rsidRPr="0076535C">
        <w:rPr>
          <w:rFonts w:ascii="Verdana" w:hAnsi="Verdana" w:cs="Tahoma"/>
          <w:sz w:val="19"/>
          <w:szCs w:val="19"/>
        </w:rPr>
        <w:t>solvencia,</w:t>
      </w:r>
      <w:r w:rsidRPr="0076535C">
        <w:rPr>
          <w:rFonts w:ascii="Verdana" w:hAnsi="Verdana" w:cs="Tahoma"/>
          <w:sz w:val="19"/>
          <w:szCs w:val="19"/>
        </w:rPr>
        <w:t xml:space="preserve"> </w:t>
      </w:r>
      <w:r w:rsidRPr="0076535C">
        <w:rPr>
          <w:rFonts w:ascii="Verdana" w:hAnsi="Verdana" w:cs="Tahoma"/>
          <w:color w:val="000000" w:themeColor="text1"/>
          <w:sz w:val="19"/>
          <w:szCs w:val="19"/>
        </w:rPr>
        <w:t xml:space="preserve">así como </w:t>
      </w:r>
      <w:r w:rsidRPr="0076535C">
        <w:rPr>
          <w:rFonts w:ascii="Verdana" w:eastAsia="Arial Unicode MS" w:hAnsi="Verdana"/>
          <w:sz w:val="19"/>
          <w:szCs w:val="19"/>
        </w:rPr>
        <w:t xml:space="preserve">en el caso de que la contratista </w:t>
      </w:r>
      <w:r w:rsidRPr="0076535C">
        <w:rPr>
          <w:rFonts w:ascii="Verdana" w:hAnsi="Verdana" w:cs="Tahoma"/>
          <w:sz w:val="19"/>
          <w:szCs w:val="19"/>
        </w:rPr>
        <w:t>haya recurrido a la solvencia y/o medios de otras entidades en fase de licitación.</w:t>
      </w:r>
    </w:p>
    <w:p w14:paraId="0D3A7FA9" w14:textId="2C4DF67F" w:rsidR="001E31D5" w:rsidRPr="0076535C" w:rsidRDefault="003F6C79" w:rsidP="0007565D">
      <w:pPr>
        <w:pStyle w:val="Ttulo3"/>
        <w:ind w:right="-427"/>
        <w:rPr>
          <w:rFonts w:eastAsia="Arial Unicode MS"/>
        </w:rPr>
      </w:pPr>
      <w:bookmarkStart w:id="805" w:name="_Toc126569790"/>
      <w:r w:rsidRPr="0076535C">
        <w:rPr>
          <w:rFonts w:eastAsia="Arial Unicode MS"/>
        </w:rPr>
        <w:t xml:space="preserve">29.- </w:t>
      </w:r>
      <w:r w:rsidR="001E31D5" w:rsidRPr="0076535C">
        <w:rPr>
          <w:rFonts w:eastAsia="Arial Unicode MS"/>
        </w:rPr>
        <w:t>OBLIGACIONES EN MATERIA LABORAL, SEGURIDAD SOCIAL Y DE SEGURIDAD Y SALUD EN EL TRABAJO</w:t>
      </w:r>
      <w:bookmarkEnd w:id="805"/>
    </w:p>
    <w:p w14:paraId="18401D96" w14:textId="77777777" w:rsidR="001E31D5" w:rsidRPr="0076535C" w:rsidRDefault="001E31D5" w:rsidP="0007565D">
      <w:pPr>
        <w:spacing w:before="120" w:after="120"/>
        <w:ind w:left="284" w:right="-427"/>
        <w:jc w:val="both"/>
        <w:rPr>
          <w:rFonts w:ascii="Verdana" w:hAnsi="Verdana" w:cs="Tahoma"/>
          <w:sz w:val="19"/>
          <w:szCs w:val="19"/>
        </w:rPr>
      </w:pPr>
      <w:r w:rsidRPr="0076535C">
        <w:rPr>
          <w:rFonts w:ascii="Verdana" w:hAnsi="Verdana" w:cs="Tahoma"/>
          <w:sz w:val="19"/>
          <w:szCs w:val="19"/>
        </w:rPr>
        <w:t>La contratista está obligada al cumplimiento de las disposiciones vigentes en materia laboral, de Seguridad Social y de seguridad y salud en el trabajo, y en particular:</w:t>
      </w:r>
    </w:p>
    <w:p w14:paraId="6EBBB6E4" w14:textId="77777777" w:rsidR="001E31D5" w:rsidRPr="0076535C" w:rsidRDefault="00803B10" w:rsidP="0007565D">
      <w:pPr>
        <w:pStyle w:val="Ttulo4"/>
        <w:ind w:right="-427"/>
      </w:pPr>
      <w:bookmarkStart w:id="806" w:name="_Toc39127452"/>
      <w:bookmarkStart w:id="807" w:name="_Toc40872876"/>
      <w:bookmarkStart w:id="808" w:name="_Toc48117991"/>
      <w:r w:rsidRPr="0076535C">
        <w:t xml:space="preserve">29.1.- </w:t>
      </w:r>
      <w:r w:rsidR="001E31D5" w:rsidRPr="0076535C">
        <w:rPr>
          <w:b w:val="0"/>
        </w:rPr>
        <w:t>Cuando las prestaciones a desarrollar estén sujetas a ordenanza laboral o convenio colectivo la contratista está obligada a cumplir con las disposiciones de la ordenanza laboral y convenio colectivo correspondiente.</w:t>
      </w:r>
      <w:bookmarkEnd w:id="806"/>
      <w:bookmarkEnd w:id="807"/>
      <w:bookmarkEnd w:id="808"/>
      <w:r w:rsidR="001E31D5" w:rsidRPr="0076535C">
        <w:t xml:space="preserve"> </w:t>
      </w:r>
    </w:p>
    <w:p w14:paraId="326439E5" w14:textId="77777777" w:rsidR="001E31D5" w:rsidRPr="0076535C" w:rsidRDefault="00803B10" w:rsidP="0007565D">
      <w:pPr>
        <w:pStyle w:val="Ttulo4"/>
        <w:ind w:right="-427"/>
        <w:rPr>
          <w:b w:val="0"/>
        </w:rPr>
      </w:pPr>
      <w:bookmarkStart w:id="809" w:name="_Toc39127453"/>
      <w:bookmarkStart w:id="810" w:name="_Toc40872877"/>
      <w:bookmarkStart w:id="811" w:name="_Toc48117992"/>
      <w:r w:rsidRPr="0076535C">
        <w:t xml:space="preserve">29.2.- </w:t>
      </w:r>
      <w:r w:rsidR="001E31D5" w:rsidRPr="0076535C">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09"/>
      <w:bookmarkEnd w:id="810"/>
      <w:bookmarkEnd w:id="811"/>
    </w:p>
    <w:p w14:paraId="4A0DE3C7" w14:textId="77777777" w:rsidR="001E31D5" w:rsidRPr="0076535C" w:rsidRDefault="00803B10" w:rsidP="0007565D">
      <w:pPr>
        <w:pStyle w:val="Ttulo4"/>
        <w:ind w:right="-427"/>
        <w:rPr>
          <w:b w:val="0"/>
        </w:rPr>
      </w:pPr>
      <w:bookmarkStart w:id="812" w:name="_Toc39127454"/>
      <w:bookmarkStart w:id="813" w:name="_Toc40872878"/>
      <w:bookmarkStart w:id="814" w:name="_Toc48117993"/>
      <w:r w:rsidRPr="0076535C">
        <w:t xml:space="preserve">29.3.- </w:t>
      </w:r>
      <w:r w:rsidR="001E31D5" w:rsidRPr="0076535C">
        <w:rPr>
          <w:b w:val="0"/>
        </w:rPr>
        <w:t>Cumplirá, así mismo, las obligaciones en materia de prevención de riesgos laborales establecidas por la normativa vigente y, antes del inicio de la actividad contratada, deberá acreditar el cumplimiento de las siguientes obligaciones:</w:t>
      </w:r>
      <w:bookmarkEnd w:id="812"/>
      <w:bookmarkEnd w:id="813"/>
      <w:bookmarkEnd w:id="814"/>
    </w:p>
    <w:p w14:paraId="11E81E1D" w14:textId="77777777" w:rsidR="001E31D5" w:rsidRPr="0076535C" w:rsidRDefault="001E31D5" w:rsidP="005166DF">
      <w:pPr>
        <w:numPr>
          <w:ilvl w:val="0"/>
          <w:numId w:val="100"/>
        </w:numPr>
        <w:spacing w:before="120" w:after="120"/>
        <w:ind w:left="1418" w:right="-427" w:hanging="284"/>
        <w:jc w:val="both"/>
        <w:rPr>
          <w:rFonts w:ascii="Verdana" w:hAnsi="Verdana" w:cs="Tahoma"/>
          <w:sz w:val="19"/>
          <w:szCs w:val="19"/>
        </w:rPr>
      </w:pPr>
      <w:r w:rsidRPr="0076535C">
        <w:rPr>
          <w:rFonts w:ascii="Verdana" w:hAnsi="Verdana" w:cs="Tahoma"/>
          <w:sz w:val="19"/>
          <w:szCs w:val="19"/>
        </w:rPr>
        <w:t>Haber adoptado una modalidad de organización preventiva acorde con la legislación vigente.</w:t>
      </w:r>
    </w:p>
    <w:p w14:paraId="10D809B1" w14:textId="77777777" w:rsidR="001E31D5" w:rsidRPr="0076535C" w:rsidRDefault="00903E9E" w:rsidP="005166DF">
      <w:pPr>
        <w:numPr>
          <w:ilvl w:val="0"/>
          <w:numId w:val="100"/>
        </w:numPr>
        <w:spacing w:before="120" w:after="120"/>
        <w:ind w:left="1418" w:right="-427" w:hanging="284"/>
        <w:jc w:val="both"/>
        <w:rPr>
          <w:rFonts w:ascii="Verdana" w:hAnsi="Verdana" w:cs="Tahoma"/>
          <w:sz w:val="19"/>
          <w:szCs w:val="19"/>
        </w:rPr>
      </w:pPr>
      <w:r w:rsidRPr="0076535C">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1E31D5" w:rsidRPr="0076535C">
        <w:rPr>
          <w:rFonts w:ascii="Verdana" w:hAnsi="Verdana" w:cs="Tahoma"/>
          <w:sz w:val="19"/>
          <w:szCs w:val="19"/>
        </w:rPr>
        <w:t>.</w:t>
      </w:r>
    </w:p>
    <w:p w14:paraId="4AF885E5" w14:textId="77777777" w:rsidR="001E31D5" w:rsidRPr="0076535C" w:rsidRDefault="001E31D5" w:rsidP="005166DF">
      <w:pPr>
        <w:numPr>
          <w:ilvl w:val="0"/>
          <w:numId w:val="100"/>
        </w:numPr>
        <w:spacing w:before="120" w:after="120"/>
        <w:ind w:left="1418" w:right="-427" w:hanging="284"/>
        <w:jc w:val="both"/>
        <w:rPr>
          <w:rFonts w:ascii="Verdana" w:hAnsi="Verdana" w:cs="Tahoma"/>
          <w:sz w:val="19"/>
          <w:szCs w:val="19"/>
        </w:rPr>
      </w:pPr>
      <w:r w:rsidRPr="0076535C">
        <w:rPr>
          <w:rFonts w:ascii="Verdana" w:hAnsi="Verdana" w:cs="Tahoma"/>
          <w:sz w:val="19"/>
          <w:szCs w:val="19"/>
        </w:rPr>
        <w:t>La evaluación de riesgos y planificación de la actividad preventiva correspondiente a la actividad contratada.</w:t>
      </w:r>
    </w:p>
    <w:p w14:paraId="3B357DAE" w14:textId="77777777" w:rsidR="001E31D5" w:rsidRPr="0076535C" w:rsidRDefault="001E31D5" w:rsidP="005166DF">
      <w:pPr>
        <w:numPr>
          <w:ilvl w:val="0"/>
          <w:numId w:val="100"/>
        </w:numPr>
        <w:spacing w:before="120" w:after="120"/>
        <w:ind w:left="1418" w:right="-427" w:hanging="284"/>
        <w:jc w:val="both"/>
        <w:rPr>
          <w:rFonts w:ascii="Verdana" w:hAnsi="Verdana" w:cs="Tahoma"/>
          <w:sz w:val="19"/>
          <w:szCs w:val="19"/>
        </w:rPr>
      </w:pPr>
      <w:r w:rsidRPr="0076535C">
        <w:rPr>
          <w:rFonts w:ascii="Verdana" w:hAnsi="Verdana" w:cs="Tahoma"/>
          <w:sz w:val="19"/>
          <w:szCs w:val="19"/>
        </w:rPr>
        <w:t xml:space="preserve">Disponer de un procedimiento escrito que regule la forma de haber llevado a cabo la consulta y participación prevista en el capítulo V de la Ley 31/1995, </w:t>
      </w:r>
      <w:r w:rsidR="00E55280" w:rsidRPr="0076535C">
        <w:rPr>
          <w:rFonts w:ascii="Verdana" w:hAnsi="Verdana" w:cs="Tahoma"/>
          <w:sz w:val="19"/>
          <w:szCs w:val="19"/>
        </w:rPr>
        <w:t xml:space="preserve">de 8 de noviembre, </w:t>
      </w:r>
      <w:r w:rsidRPr="0076535C">
        <w:rPr>
          <w:rFonts w:ascii="Verdana" w:hAnsi="Verdana" w:cs="Tahoma"/>
          <w:sz w:val="19"/>
          <w:szCs w:val="19"/>
        </w:rPr>
        <w:t>de prevención de riesgos laborales o, en su caso, las actas de las reuniones del Comité de Seguridad y Salud.</w:t>
      </w:r>
    </w:p>
    <w:p w14:paraId="0E234DBC" w14:textId="77777777" w:rsidR="001E31D5" w:rsidRPr="0076535C" w:rsidRDefault="001E31D5" w:rsidP="005166DF">
      <w:pPr>
        <w:numPr>
          <w:ilvl w:val="0"/>
          <w:numId w:val="100"/>
        </w:numPr>
        <w:spacing w:before="120" w:after="120"/>
        <w:ind w:left="1418" w:right="-427" w:hanging="284"/>
        <w:jc w:val="both"/>
        <w:rPr>
          <w:rFonts w:ascii="Verdana" w:hAnsi="Verdana" w:cs="Tahoma"/>
          <w:sz w:val="19"/>
          <w:szCs w:val="19"/>
        </w:rPr>
      </w:pPr>
      <w:r w:rsidRPr="0076535C">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7B69F0BF" w14:textId="77777777" w:rsidR="001E31D5" w:rsidRPr="0076535C" w:rsidRDefault="001E31D5" w:rsidP="005166DF">
      <w:pPr>
        <w:numPr>
          <w:ilvl w:val="0"/>
          <w:numId w:val="100"/>
        </w:numPr>
        <w:spacing w:before="120" w:after="120"/>
        <w:ind w:left="1418" w:right="-427" w:hanging="284"/>
        <w:jc w:val="both"/>
        <w:rPr>
          <w:rFonts w:ascii="Verdana" w:hAnsi="Verdana" w:cs="Tahoma"/>
          <w:sz w:val="19"/>
          <w:szCs w:val="19"/>
        </w:rPr>
      </w:pPr>
      <w:r w:rsidRPr="0076535C">
        <w:rPr>
          <w:rFonts w:ascii="Verdana" w:hAnsi="Verdana" w:cs="Tahoma"/>
          <w:sz w:val="19"/>
          <w:szCs w:val="19"/>
        </w:rPr>
        <w:t>Disponer de una relación de los puestos de trabajo y/o actividades que requieran presencia de recursos preventivos vinculados a la evaluación de riesgos.</w:t>
      </w:r>
    </w:p>
    <w:p w14:paraId="2A45CC38" w14:textId="77777777" w:rsidR="001E31D5" w:rsidRPr="0076535C" w:rsidRDefault="001E31D5" w:rsidP="005166DF">
      <w:pPr>
        <w:numPr>
          <w:ilvl w:val="0"/>
          <w:numId w:val="100"/>
        </w:numPr>
        <w:spacing w:before="120" w:after="120"/>
        <w:ind w:left="1418" w:right="-427" w:hanging="284"/>
        <w:jc w:val="both"/>
        <w:rPr>
          <w:rFonts w:ascii="Verdana" w:hAnsi="Verdana"/>
          <w:sz w:val="19"/>
          <w:szCs w:val="19"/>
        </w:rPr>
      </w:pPr>
      <w:r w:rsidRPr="0076535C">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w:t>
      </w:r>
      <w:r w:rsidR="00E55280" w:rsidRPr="0076535C">
        <w:rPr>
          <w:rFonts w:ascii="Verdana" w:hAnsi="Verdana"/>
          <w:sz w:val="19"/>
          <w:szCs w:val="19"/>
        </w:rPr>
        <w:t>, de 8 de noviembre</w:t>
      </w:r>
      <w:r w:rsidRPr="0076535C">
        <w:rPr>
          <w:rFonts w:ascii="Verdana" w:hAnsi="Verdana"/>
          <w:sz w:val="19"/>
          <w:szCs w:val="19"/>
        </w:rPr>
        <w:t xml:space="preserve"> y Ley 32/2006</w:t>
      </w:r>
      <w:r w:rsidR="00E55280" w:rsidRPr="0076535C">
        <w:rPr>
          <w:rFonts w:ascii="Verdana" w:hAnsi="Verdana"/>
          <w:sz w:val="19"/>
          <w:szCs w:val="19"/>
        </w:rPr>
        <w:t>, de 18 de octubre,</w:t>
      </w:r>
      <w:r w:rsidRPr="0076535C">
        <w:rPr>
          <w:rFonts w:ascii="Verdana" w:hAnsi="Verdana"/>
          <w:sz w:val="19"/>
          <w:szCs w:val="19"/>
        </w:rPr>
        <w:t xml:space="preserve"> y Real Decreto 1109/2007</w:t>
      </w:r>
      <w:r w:rsidR="00E55280" w:rsidRPr="0076535C">
        <w:rPr>
          <w:rFonts w:ascii="Verdana" w:hAnsi="Verdana"/>
          <w:sz w:val="19"/>
          <w:szCs w:val="19"/>
        </w:rPr>
        <w:t>, de 24 de agosto</w:t>
      </w:r>
      <w:r w:rsidRPr="0076535C">
        <w:rPr>
          <w:rFonts w:ascii="Verdana" w:hAnsi="Verdana"/>
          <w:sz w:val="19"/>
          <w:szCs w:val="19"/>
        </w:rPr>
        <w:t>), de acuerdo con el procedimiento del plan de</w:t>
      </w:r>
      <w:r w:rsidRPr="0076535C">
        <w:rPr>
          <w:rFonts w:ascii="Verdana" w:hAnsi="Verdana" w:cs="Tahoma"/>
          <w:sz w:val="19"/>
          <w:szCs w:val="19"/>
        </w:rPr>
        <w:t xml:space="preserve"> prevención de riesgos laborales</w:t>
      </w:r>
      <w:r w:rsidRPr="0076535C">
        <w:rPr>
          <w:rFonts w:ascii="Verdana" w:hAnsi="Verdana"/>
          <w:sz w:val="19"/>
          <w:szCs w:val="19"/>
        </w:rPr>
        <w:t xml:space="preserve">. En particular, que se ha dado la formación pertinente sobre el uso de </w:t>
      </w:r>
      <w:r w:rsidRPr="0076535C">
        <w:rPr>
          <w:rFonts w:ascii="Verdana" w:hAnsi="Verdana" w:cs="Tahoma"/>
          <w:sz w:val="19"/>
          <w:szCs w:val="19"/>
        </w:rPr>
        <w:t>equipos de protección individual</w:t>
      </w:r>
      <w:r w:rsidRPr="0076535C">
        <w:rPr>
          <w:rFonts w:ascii="Verdana" w:hAnsi="Verdana"/>
          <w:sz w:val="19"/>
          <w:szCs w:val="19"/>
        </w:rPr>
        <w:t xml:space="preserve">. </w:t>
      </w:r>
    </w:p>
    <w:p w14:paraId="52B84B7F" w14:textId="77777777" w:rsidR="001E31D5" w:rsidRPr="0076535C" w:rsidRDefault="001E31D5" w:rsidP="005166DF">
      <w:pPr>
        <w:numPr>
          <w:ilvl w:val="0"/>
          <w:numId w:val="100"/>
        </w:numPr>
        <w:spacing w:before="120" w:after="120"/>
        <w:ind w:left="1418" w:right="-427" w:hanging="284"/>
        <w:jc w:val="both"/>
        <w:rPr>
          <w:rFonts w:ascii="Verdana" w:hAnsi="Verdana" w:cs="Tahoma"/>
          <w:sz w:val="19"/>
          <w:szCs w:val="19"/>
        </w:rPr>
      </w:pPr>
      <w:r w:rsidRPr="0076535C">
        <w:rPr>
          <w:rFonts w:ascii="Verdana" w:hAnsi="Verdana" w:cs="Tahoma"/>
          <w:sz w:val="19"/>
          <w:szCs w:val="19"/>
        </w:rPr>
        <w:lastRenderedPageBreak/>
        <w:t>Disponer de justificante de la entrega de equipos de protección individual que, en su caso, fueran necesarios.</w:t>
      </w:r>
    </w:p>
    <w:p w14:paraId="03352819" w14:textId="503506BE" w:rsidR="001E31D5" w:rsidRPr="0076535C" w:rsidRDefault="001E31D5" w:rsidP="005166DF">
      <w:pPr>
        <w:numPr>
          <w:ilvl w:val="0"/>
          <w:numId w:val="100"/>
        </w:numPr>
        <w:spacing w:before="120" w:after="120"/>
        <w:ind w:left="1418" w:right="-427" w:hanging="284"/>
        <w:jc w:val="both"/>
        <w:rPr>
          <w:rFonts w:ascii="Verdana" w:hAnsi="Verdana" w:cs="Tahoma"/>
          <w:sz w:val="19"/>
          <w:szCs w:val="19"/>
        </w:rPr>
      </w:pPr>
      <w:r w:rsidRPr="0076535C">
        <w:rPr>
          <w:rFonts w:ascii="Verdana" w:hAnsi="Verdana" w:cs="Tahoma"/>
          <w:sz w:val="19"/>
          <w:szCs w:val="19"/>
        </w:rPr>
        <w:t>Proporcionar servicios comedores y de descanso adecuados, y servicios higiénicos, y vestuarios teniendo en cuenta el número de trabajadores y trabajadoras  y la localización de las zonas de trabajo.</w:t>
      </w:r>
    </w:p>
    <w:p w14:paraId="294FFC35" w14:textId="77777777" w:rsidR="001E31D5" w:rsidRPr="0076535C" w:rsidRDefault="001E31D5" w:rsidP="005166DF">
      <w:pPr>
        <w:numPr>
          <w:ilvl w:val="0"/>
          <w:numId w:val="100"/>
        </w:numPr>
        <w:spacing w:before="120" w:after="120"/>
        <w:ind w:left="1418" w:right="-427" w:hanging="284"/>
        <w:jc w:val="both"/>
        <w:rPr>
          <w:rFonts w:ascii="Verdana" w:hAnsi="Verdana" w:cs="Tahoma"/>
          <w:sz w:val="19"/>
          <w:szCs w:val="19"/>
        </w:rPr>
      </w:pPr>
      <w:r w:rsidRPr="0076535C">
        <w:rPr>
          <w:rFonts w:ascii="Verdana" w:hAnsi="Verdana" w:cs="Tahoma"/>
          <w:sz w:val="19"/>
          <w:szCs w:val="19"/>
        </w:rPr>
        <w:t>Planificar el desarrollo de los trabajos y la contratación de personal de forma que se respete</w:t>
      </w:r>
      <w:r w:rsidR="003835B1" w:rsidRPr="0076535C">
        <w:rPr>
          <w:rFonts w:ascii="Verdana" w:hAnsi="Verdana" w:cs="Tahoma"/>
          <w:sz w:val="19"/>
          <w:szCs w:val="19"/>
        </w:rPr>
        <w:t>n</w:t>
      </w:r>
      <w:r w:rsidRPr="0076535C">
        <w:rPr>
          <w:rFonts w:ascii="Verdana" w:hAnsi="Verdana" w:cs="Tahoma"/>
          <w:sz w:val="19"/>
          <w:szCs w:val="19"/>
        </w:rPr>
        <w:t xml:space="preserve"> las jornadas de descanso de las trabajadoras y los trabajadores y que la realización de horas extraordinarias sea excepcional.</w:t>
      </w:r>
    </w:p>
    <w:p w14:paraId="7C8B4EC6" w14:textId="77777777" w:rsidR="001E31D5" w:rsidRPr="0076535C" w:rsidRDefault="00803B10" w:rsidP="0007565D">
      <w:pPr>
        <w:pStyle w:val="Ttulo4"/>
        <w:ind w:right="-427"/>
      </w:pPr>
      <w:bookmarkStart w:id="815" w:name="_Toc39127455"/>
      <w:bookmarkStart w:id="816" w:name="_Toc40872879"/>
      <w:bookmarkStart w:id="817" w:name="_Toc48117994"/>
      <w:r w:rsidRPr="0076535C">
        <w:t xml:space="preserve">29.4.- </w:t>
      </w:r>
      <w:r w:rsidR="001E31D5" w:rsidRPr="0076535C">
        <w:rPr>
          <w:b w:val="0"/>
        </w:rPr>
        <w:t>Si la contratista subcontrata parte de la ejecución del contrato, deberá exigir a las subcontratas los justificantes de las obligaciones anteriores y entregarlos al poder adjudicador contratante.</w:t>
      </w:r>
      <w:bookmarkEnd w:id="815"/>
      <w:bookmarkEnd w:id="816"/>
      <w:bookmarkEnd w:id="817"/>
    </w:p>
    <w:p w14:paraId="075A0AC1" w14:textId="77777777" w:rsidR="001E31D5" w:rsidRPr="0076535C" w:rsidRDefault="00803B10" w:rsidP="0007565D">
      <w:pPr>
        <w:pStyle w:val="Ttulo4"/>
        <w:ind w:right="-427"/>
        <w:rPr>
          <w:b w:val="0"/>
        </w:rPr>
      </w:pPr>
      <w:bookmarkStart w:id="818" w:name="_Toc39127456"/>
      <w:bookmarkStart w:id="819" w:name="_Toc40872880"/>
      <w:bookmarkStart w:id="820" w:name="_Toc48117995"/>
      <w:r w:rsidRPr="0076535C">
        <w:t xml:space="preserve">29.5.- </w:t>
      </w:r>
      <w:r w:rsidR="001E31D5" w:rsidRPr="0076535C">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18"/>
      <w:bookmarkEnd w:id="819"/>
      <w:bookmarkEnd w:id="820"/>
    </w:p>
    <w:p w14:paraId="245B354E" w14:textId="728FD1F8" w:rsidR="001E31D5" w:rsidRPr="0076535C" w:rsidRDefault="003F6C79" w:rsidP="0007565D">
      <w:pPr>
        <w:pStyle w:val="Ttulo3"/>
        <w:ind w:right="-427"/>
        <w:rPr>
          <w:rFonts w:eastAsia="Arial Unicode MS"/>
        </w:rPr>
      </w:pPr>
      <w:bookmarkStart w:id="821" w:name="_Toc126569791"/>
      <w:r w:rsidRPr="0076535C">
        <w:rPr>
          <w:rFonts w:eastAsia="Arial Unicode MS"/>
        </w:rPr>
        <w:t xml:space="preserve">30.- </w:t>
      </w:r>
      <w:r w:rsidR="001E31D5" w:rsidRPr="0076535C">
        <w:rPr>
          <w:rFonts w:eastAsia="Arial Unicode MS"/>
        </w:rPr>
        <w:t>OTRAS CLÁUSULAS EN RELACIÓN CON LA EJECUCIÓN DEL CONTRATO</w:t>
      </w:r>
      <w:bookmarkEnd w:id="821"/>
    </w:p>
    <w:p w14:paraId="5A18A4BC" w14:textId="77777777" w:rsidR="001E31D5" w:rsidRPr="0076535C" w:rsidRDefault="00803B10" w:rsidP="0007565D">
      <w:pPr>
        <w:pStyle w:val="Ttulo4"/>
        <w:ind w:right="-427"/>
      </w:pPr>
      <w:r w:rsidRPr="0076535C">
        <w:t xml:space="preserve">30.1.- </w:t>
      </w:r>
      <w:r w:rsidR="001E31D5" w:rsidRPr="0076535C">
        <w:t>Sujeción a los documentos contractuales e instrucciones</w:t>
      </w:r>
      <w:r w:rsidRPr="0076535C">
        <w:t>.</w:t>
      </w:r>
    </w:p>
    <w:p w14:paraId="7E74B15C" w14:textId="77777777" w:rsidR="001E31D5" w:rsidRPr="0076535C"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5DC51A4B" w14:textId="77777777" w:rsidR="001E31D5" w:rsidRPr="0076535C" w:rsidRDefault="001E31D5" w:rsidP="0007565D">
      <w:pPr>
        <w:pStyle w:val="Estilo1"/>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6D8EA375" w14:textId="77777777" w:rsidR="001E31D5" w:rsidRPr="0076535C" w:rsidRDefault="00803B10" w:rsidP="0007565D">
      <w:pPr>
        <w:pStyle w:val="Ttulo4"/>
        <w:ind w:right="-427"/>
      </w:pPr>
      <w:r w:rsidRPr="0076535C">
        <w:t xml:space="preserve">30.2.- </w:t>
      </w:r>
      <w:r w:rsidR="001E31D5" w:rsidRPr="0076535C">
        <w:t>Responsabilidad de la contratista</w:t>
      </w:r>
      <w:r w:rsidRPr="0076535C">
        <w:t>.</w:t>
      </w:r>
    </w:p>
    <w:p w14:paraId="1421B525"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76535C">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C2F06CF" w14:textId="127A0221" w:rsidR="001E31D5" w:rsidRPr="0076535C" w:rsidRDefault="001E31D5" w:rsidP="0007565D">
      <w:pPr>
        <w:spacing w:before="120" w:after="120"/>
        <w:ind w:left="851" w:right="-427"/>
        <w:jc w:val="both"/>
        <w:rPr>
          <w:rFonts w:ascii="Verdana" w:hAnsi="Verdana" w:cs="sans-serif"/>
          <w:sz w:val="19"/>
          <w:szCs w:val="19"/>
        </w:rPr>
      </w:pPr>
      <w:r w:rsidRPr="0076535C">
        <w:rPr>
          <w:rFonts w:ascii="Verdana" w:hAnsi="Verdana" w:cs="sans-serif"/>
          <w:sz w:val="19"/>
          <w:szCs w:val="19"/>
        </w:rPr>
        <w:t xml:space="preserve">No será eximente ni le dará derecho alguno el hecho de que </w:t>
      </w:r>
      <w:r w:rsidR="00E55280" w:rsidRPr="0076535C">
        <w:rPr>
          <w:rFonts w:ascii="Verdana" w:hAnsi="Verdana" w:cs="sans-serif"/>
          <w:sz w:val="19"/>
          <w:szCs w:val="19"/>
        </w:rPr>
        <w:t>la</w:t>
      </w:r>
      <w:r w:rsidRPr="0076535C">
        <w:rPr>
          <w:rFonts w:ascii="Verdana" w:hAnsi="Verdana" w:cs="sans-serif"/>
          <w:sz w:val="19"/>
          <w:szCs w:val="19"/>
        </w:rPr>
        <w:t xml:space="preserve"> </w:t>
      </w:r>
      <w:r w:rsidR="00E55280" w:rsidRPr="0076535C">
        <w:rPr>
          <w:rFonts w:ascii="Verdana" w:hAnsi="Verdana" w:cs="sans-serif"/>
          <w:sz w:val="19"/>
          <w:szCs w:val="19"/>
        </w:rPr>
        <w:t>representación</w:t>
      </w:r>
      <w:r w:rsidRPr="0076535C">
        <w:rPr>
          <w:rFonts w:ascii="Verdana" w:hAnsi="Verdana" w:cs="sans-serif"/>
          <w:sz w:val="19"/>
          <w:szCs w:val="19"/>
        </w:rPr>
        <w:t xml:space="preserve"> del poder adjudicador haya examinado o reconocido durante su construcción las partes y unidades de la obra o los materiales empleados, </w:t>
      </w:r>
      <w:r w:rsidR="00386113" w:rsidRPr="0076535C">
        <w:rPr>
          <w:rFonts w:ascii="Verdana" w:hAnsi="Verdana" w:cs="sans-serif"/>
          <w:sz w:val="19"/>
          <w:szCs w:val="19"/>
        </w:rPr>
        <w:t>ni</w:t>
      </w:r>
      <w:r w:rsidRPr="0076535C">
        <w:rPr>
          <w:rFonts w:ascii="Verdana" w:hAnsi="Verdana" w:cs="sans-serif"/>
          <w:sz w:val="19"/>
          <w:szCs w:val="19"/>
        </w:rPr>
        <w:t xml:space="preserve"> aunque hayan sido incluidos estos y aquellos en las mediciones y certificaciones parciales, salvo en los casos previstos en el art. 196.2 LCSP.</w:t>
      </w:r>
    </w:p>
    <w:p w14:paraId="63252025" w14:textId="77777777" w:rsidR="001E31D5" w:rsidRPr="0076535C" w:rsidRDefault="001E31D5" w:rsidP="0007565D">
      <w:pPr>
        <w:spacing w:before="120" w:after="120"/>
        <w:ind w:left="851" w:right="-427"/>
        <w:jc w:val="both"/>
        <w:rPr>
          <w:rFonts w:ascii="Verdana" w:hAnsi="Verdana" w:cs="sans-serif"/>
          <w:sz w:val="19"/>
          <w:szCs w:val="19"/>
        </w:rPr>
      </w:pPr>
      <w:r w:rsidRPr="0076535C">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24F097B" w14:textId="77777777" w:rsidR="001E31D5" w:rsidRPr="0076535C" w:rsidRDefault="001E31D5" w:rsidP="0007565D">
      <w:pPr>
        <w:spacing w:before="120" w:after="120"/>
        <w:ind w:left="851" w:right="-427"/>
        <w:jc w:val="both"/>
        <w:rPr>
          <w:rFonts w:ascii="Verdana" w:hAnsi="Verdana" w:cs="sans-serif"/>
          <w:sz w:val="19"/>
          <w:szCs w:val="19"/>
        </w:rPr>
      </w:pPr>
      <w:r w:rsidRPr="0076535C">
        <w:rPr>
          <w:rFonts w:ascii="Verdana" w:hAnsi="Verdana" w:cs="sans-serif"/>
          <w:sz w:val="19"/>
          <w:szCs w:val="19"/>
        </w:rPr>
        <w:t>En cuanto a la demolición y reconstrucción de las obras defectuosas o mal ejecutadas y sus gastos, se estará a lo establecido en la cláusula 44 PCAG.</w:t>
      </w:r>
    </w:p>
    <w:p w14:paraId="4D2B6596"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cs="sans-serif"/>
          <w:sz w:val="19"/>
          <w:szCs w:val="19"/>
        </w:rPr>
      </w:pPr>
      <w:r w:rsidRPr="0076535C">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14E50449" w14:textId="77777777" w:rsidR="001E31D5" w:rsidRPr="0076535C" w:rsidRDefault="005E63EF" w:rsidP="0007565D">
      <w:pPr>
        <w:pStyle w:val="Ttulo4"/>
        <w:ind w:right="-427"/>
      </w:pPr>
      <w:r w:rsidRPr="0076535C">
        <w:t xml:space="preserve">30.3.- </w:t>
      </w:r>
      <w:r w:rsidR="001E31D5" w:rsidRPr="0076535C">
        <w:t>Colaboración</w:t>
      </w:r>
      <w:r w:rsidRPr="0076535C">
        <w:t>.</w:t>
      </w:r>
    </w:p>
    <w:p w14:paraId="30E2215D" w14:textId="77777777" w:rsidR="001E31D5" w:rsidRPr="0076535C" w:rsidRDefault="001E31D5" w:rsidP="0007565D">
      <w:pPr>
        <w:pStyle w:val="Estilo1"/>
        <w:tabs>
          <w:tab w:val="left" w:pos="600"/>
          <w:tab w:val="left" w:pos="832"/>
        </w:tabs>
        <w:spacing w:before="120" w:after="120"/>
        <w:ind w:left="851" w:right="-427"/>
        <w:rPr>
          <w:rFonts w:ascii="Verdana" w:eastAsia="Arial Unicode MS" w:hAnsi="Verdana" w:cs="Tahoma"/>
          <w:sz w:val="19"/>
          <w:szCs w:val="19"/>
        </w:rPr>
      </w:pPr>
      <w:r w:rsidRPr="0076535C">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prestación.</w:t>
      </w:r>
    </w:p>
    <w:p w14:paraId="6E26B324" w14:textId="77777777" w:rsidR="0034654A" w:rsidRPr="0076535C" w:rsidRDefault="0034654A">
      <w:pPr>
        <w:rPr>
          <w:rFonts w:ascii="Verdana" w:eastAsia="Arial Unicode MS" w:hAnsi="Verdana"/>
          <w:b/>
          <w:sz w:val="19"/>
          <w:szCs w:val="18"/>
        </w:rPr>
      </w:pPr>
      <w:r w:rsidRPr="0076535C">
        <w:br w:type="page"/>
      </w:r>
    </w:p>
    <w:p w14:paraId="5DB35B6C" w14:textId="77777777" w:rsidR="001E31D5" w:rsidRPr="0076535C" w:rsidRDefault="005E63EF" w:rsidP="0007565D">
      <w:pPr>
        <w:pStyle w:val="Ttulo4"/>
        <w:ind w:right="-427"/>
      </w:pPr>
      <w:r w:rsidRPr="0076535C">
        <w:lastRenderedPageBreak/>
        <w:t xml:space="preserve">30.4.- </w:t>
      </w:r>
      <w:r w:rsidR="001E31D5" w:rsidRPr="0076535C">
        <w:t>Autorizaciones, permisos, licencias y gastos y tributos</w:t>
      </w:r>
      <w:r w:rsidRPr="0076535C">
        <w:t>.</w:t>
      </w:r>
    </w:p>
    <w:p w14:paraId="44C71514"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48067C0" w14:textId="77777777" w:rsidR="001E31D5" w:rsidRPr="0076535C" w:rsidRDefault="001E31D5" w:rsidP="005166DF">
      <w:pPr>
        <w:numPr>
          <w:ilvl w:val="0"/>
          <w:numId w:val="84"/>
        </w:numPr>
        <w:tabs>
          <w:tab w:val="clear" w:pos="138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6D18EF2A" w14:textId="77777777" w:rsidR="001E31D5" w:rsidRPr="0076535C" w:rsidRDefault="001E31D5" w:rsidP="005166DF">
      <w:pPr>
        <w:numPr>
          <w:ilvl w:val="0"/>
          <w:numId w:val="84"/>
        </w:numPr>
        <w:tabs>
          <w:tab w:val="clear" w:pos="1380"/>
        </w:tabs>
        <w:spacing w:before="120" w:after="120"/>
        <w:ind w:left="1418" w:right="-427" w:hanging="284"/>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709C03DC" w14:textId="77777777" w:rsidR="001E31D5" w:rsidRPr="0076535C" w:rsidRDefault="001E31D5" w:rsidP="0007565D">
      <w:pPr>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b/>
          <w:sz w:val="19"/>
          <w:szCs w:val="19"/>
          <w:lang w:val="es-ES_tradnl" w:eastAsia="en-US"/>
        </w:rPr>
        <w:t>Entre otros y de modo no exhaustivo</w:t>
      </w:r>
      <w:r w:rsidRPr="0076535C">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funcionamiento, enganches a redes y servicios, acometidas provisionales y definitivas y, en general, todo lo necesario para el funcionamiento adecuado y legalizado de las instalaciones, así como, </w:t>
      </w:r>
      <w:r w:rsidR="00A82625" w:rsidRPr="0076535C">
        <w:rPr>
          <w:rFonts w:ascii="Verdana" w:eastAsia="Arial Unicode MS" w:hAnsi="Verdana"/>
          <w:sz w:val="19"/>
          <w:szCs w:val="19"/>
          <w:u w:val="single"/>
          <w:lang w:val="es-ES_tradnl" w:eastAsia="en-US"/>
        </w:rPr>
        <w:t>las tasas por prestación de los trabajos facultativos de dirección e inspección de las obras</w:t>
      </w:r>
      <w:r w:rsidR="00A82625" w:rsidRPr="0076535C">
        <w:rPr>
          <w:rFonts w:ascii="Verdana" w:eastAsia="Arial Unicode MS" w:hAnsi="Verdana"/>
          <w:color w:val="FF0000"/>
          <w:sz w:val="19"/>
          <w:szCs w:val="19"/>
          <w:u w:val="single"/>
          <w:lang w:val="es-ES_tradnl" w:eastAsia="en-US"/>
        </w:rPr>
        <w:t xml:space="preserve"> </w:t>
      </w:r>
      <w:r w:rsidR="00A82625" w:rsidRPr="0076535C">
        <w:rPr>
          <w:rFonts w:ascii="Verdana" w:eastAsia="Arial Unicode MS" w:hAnsi="Verdana"/>
          <w:sz w:val="19"/>
          <w:szCs w:val="19"/>
          <w:u w:val="single"/>
          <w:lang w:val="es-ES_tradnl" w:eastAsia="en-US"/>
        </w:rPr>
        <w:t>y cualesquiera otras que resulten de aplicación</w:t>
      </w:r>
      <w:r w:rsidRPr="0076535C">
        <w:rPr>
          <w:rFonts w:ascii="Verdana" w:eastAsia="Arial Unicode MS" w:hAnsi="Verdana"/>
          <w:sz w:val="19"/>
          <w:szCs w:val="19"/>
          <w:lang w:val="es-ES_tradnl" w:eastAsia="en-US"/>
        </w:rPr>
        <w:t xml:space="preserve">, según lo establecido en el </w:t>
      </w:r>
      <w:r w:rsidRPr="0076535C">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76535C">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2C4CF474" w14:textId="77777777" w:rsidR="001E31D5" w:rsidRPr="0076535C" w:rsidRDefault="001E31D5" w:rsidP="0007565D">
      <w:pPr>
        <w:widowControl w:val="0"/>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b/>
          <w:sz w:val="19"/>
          <w:szCs w:val="19"/>
          <w:lang w:val="es-ES_tradnl" w:eastAsia="en-US"/>
        </w:rPr>
        <w:t>Excepción</w:t>
      </w:r>
      <w:r w:rsidRPr="0076535C">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1F4ABE6A" w14:textId="77777777" w:rsidR="001E31D5" w:rsidRPr="0076535C" w:rsidRDefault="005E63EF" w:rsidP="0007565D">
      <w:pPr>
        <w:pStyle w:val="Ttulo4"/>
        <w:ind w:right="-427"/>
        <w:rPr>
          <w:lang w:val="es-ES_tradnl" w:eastAsia="en-US"/>
        </w:rPr>
      </w:pPr>
      <w:r w:rsidRPr="0076535C">
        <w:rPr>
          <w:lang w:val="es-ES_tradnl" w:eastAsia="en-US"/>
        </w:rPr>
        <w:t xml:space="preserve">30.5.- </w:t>
      </w:r>
      <w:r w:rsidR="001E31D5" w:rsidRPr="0076535C">
        <w:rPr>
          <w:lang w:val="es-ES_tradnl" w:eastAsia="en-US"/>
        </w:rPr>
        <w:t>Oficina de obra</w:t>
      </w:r>
      <w:r w:rsidRPr="0076535C">
        <w:rPr>
          <w:lang w:val="es-ES_tradnl" w:eastAsia="en-US"/>
        </w:rPr>
        <w:t>.</w:t>
      </w:r>
    </w:p>
    <w:p w14:paraId="1177ABCC" w14:textId="7B40906E" w:rsidR="001E31D5" w:rsidRPr="0076535C"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370668EF" w14:textId="77777777" w:rsidR="001E31D5" w:rsidRPr="0076535C"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0BF458AB" w14:textId="77777777" w:rsidR="001E31D5" w:rsidRPr="0076535C" w:rsidRDefault="001E31D5" w:rsidP="0007565D">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37FA424E" w14:textId="77777777" w:rsidR="001E31D5" w:rsidRPr="0076535C" w:rsidRDefault="005E63EF" w:rsidP="0007565D">
      <w:pPr>
        <w:pStyle w:val="Ttulo4"/>
        <w:ind w:right="-427"/>
        <w:rPr>
          <w:lang w:val="es-ES_tradnl" w:eastAsia="en-US"/>
        </w:rPr>
      </w:pPr>
      <w:r w:rsidRPr="0076535C">
        <w:rPr>
          <w:lang w:val="es-ES_tradnl" w:eastAsia="en-US"/>
        </w:rPr>
        <w:t xml:space="preserve">30.6.- </w:t>
      </w:r>
      <w:r w:rsidR="001E31D5" w:rsidRPr="0076535C">
        <w:rPr>
          <w:lang w:val="es-ES_tradnl" w:eastAsia="en-US"/>
        </w:rPr>
        <w:t>Libros</w:t>
      </w:r>
      <w:r w:rsidRPr="0076535C">
        <w:rPr>
          <w:lang w:val="es-ES_tradnl" w:eastAsia="en-US"/>
        </w:rPr>
        <w:t>.</w:t>
      </w:r>
    </w:p>
    <w:p w14:paraId="16CE8E4B" w14:textId="77777777" w:rsidR="001E31D5" w:rsidRPr="0076535C" w:rsidRDefault="005E63EF" w:rsidP="008321A3">
      <w:pPr>
        <w:pStyle w:val="Ttulo5"/>
        <w:rPr>
          <w:lang w:val="es-ES_tradnl" w:eastAsia="en-US"/>
        </w:rPr>
      </w:pPr>
      <w:bookmarkStart w:id="822" w:name="_Toc48118003"/>
      <w:r w:rsidRPr="0076535C">
        <w:rPr>
          <w:b/>
          <w:lang w:val="es-ES_tradnl" w:eastAsia="en-US"/>
        </w:rPr>
        <w:t xml:space="preserve">30.6.1.- </w:t>
      </w:r>
      <w:r w:rsidR="001E31D5" w:rsidRPr="0076535C">
        <w:rPr>
          <w:b/>
          <w:lang w:val="es-ES_tradnl" w:eastAsia="en-US"/>
        </w:rPr>
        <w:t>Libro de Órdenes y Asistencias:</w:t>
      </w:r>
      <w:r w:rsidR="001E31D5" w:rsidRPr="0076535C">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Delegad</w:t>
      </w:r>
      <w:r w:rsidR="00E55280" w:rsidRPr="0076535C">
        <w:rPr>
          <w:lang w:val="es-ES_tradnl" w:eastAsia="en-US"/>
        </w:rPr>
        <w:t>a/</w:t>
      </w:r>
      <w:r w:rsidR="001E31D5" w:rsidRPr="0076535C">
        <w:rPr>
          <w:lang w:val="es-ES_tradnl" w:eastAsia="en-US"/>
        </w:rPr>
        <w:t>o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822"/>
      <w:r w:rsidR="001E31D5" w:rsidRPr="0076535C">
        <w:rPr>
          <w:lang w:val="es-ES_tradnl" w:eastAsia="en-US"/>
        </w:rPr>
        <w:t xml:space="preserve"> </w:t>
      </w:r>
    </w:p>
    <w:p w14:paraId="0D359290" w14:textId="77777777" w:rsidR="001E31D5" w:rsidRPr="0076535C" w:rsidRDefault="001E31D5" w:rsidP="0007565D">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 xml:space="preserve">En el acto de recepción la contratista debe presentar el </w:t>
      </w:r>
      <w:r w:rsidRPr="0076535C">
        <w:rPr>
          <w:rFonts w:ascii="Verdana" w:eastAsia="Arial Unicode MS" w:hAnsi="Verdana"/>
          <w:i/>
          <w:sz w:val="19"/>
          <w:szCs w:val="19"/>
          <w:lang w:val="es-ES_tradnl" w:eastAsia="en-US"/>
        </w:rPr>
        <w:t>Libro de Órdenes y Asistencias</w:t>
      </w:r>
      <w:r w:rsidRPr="0076535C">
        <w:rPr>
          <w:rFonts w:ascii="Verdana" w:eastAsia="Arial Unicode MS" w:hAnsi="Verdana"/>
          <w:sz w:val="19"/>
          <w:szCs w:val="19"/>
          <w:lang w:val="es-ES_tradnl" w:eastAsia="en-US"/>
        </w:rPr>
        <w:t xml:space="preserve"> debidamente cumplimentado, el cual se entregará al poder adjudicador una vez efectuada la recepción.</w:t>
      </w:r>
    </w:p>
    <w:p w14:paraId="5B446472" w14:textId="77777777" w:rsidR="001E31D5" w:rsidRPr="0076535C" w:rsidRDefault="005E63EF" w:rsidP="008321A3">
      <w:pPr>
        <w:pStyle w:val="Ttulo5"/>
        <w:rPr>
          <w:lang w:val="es-ES_tradnl" w:eastAsia="en-US"/>
        </w:rPr>
      </w:pPr>
      <w:bookmarkStart w:id="823" w:name="_Toc48118004"/>
      <w:r w:rsidRPr="0076535C">
        <w:rPr>
          <w:b/>
          <w:lang w:val="es-ES_tradnl" w:eastAsia="en-US"/>
        </w:rPr>
        <w:t xml:space="preserve">30.6.2.- </w:t>
      </w:r>
      <w:r w:rsidR="001E31D5" w:rsidRPr="0076535C">
        <w:rPr>
          <w:b/>
          <w:lang w:val="es-ES_tradnl" w:eastAsia="en-US"/>
        </w:rPr>
        <w:t>Libro de Incidencias de Seguridad y Salud</w:t>
      </w:r>
      <w:r w:rsidRPr="0076535C">
        <w:rPr>
          <w:b/>
          <w:lang w:val="es-ES_tradnl" w:eastAsia="en-US"/>
        </w:rPr>
        <w:t>:</w:t>
      </w:r>
      <w:r w:rsidR="001E31D5" w:rsidRPr="0076535C">
        <w:rPr>
          <w:b/>
          <w:lang w:val="es-ES_tradnl" w:eastAsia="en-US"/>
        </w:rPr>
        <w:t xml:space="preserve"> </w:t>
      </w:r>
      <w:r w:rsidR="001E31D5" w:rsidRPr="0076535C">
        <w:rPr>
          <w:lang w:val="es-ES_tradnl" w:eastAsia="en-US"/>
        </w:rPr>
        <w:t xml:space="preserve">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w:t>
      </w:r>
      <w:r w:rsidR="001E31D5" w:rsidRPr="0076535C">
        <w:rPr>
          <w:lang w:val="es-ES_tradnl" w:eastAsia="en-US"/>
        </w:rPr>
        <w:lastRenderedPageBreak/>
        <w:t>y salud y cumplir con el resto de obligaciones recogidas en los artículos 13 y 14 del referido Real Decreto.</w:t>
      </w:r>
      <w:bookmarkEnd w:id="823"/>
    </w:p>
    <w:p w14:paraId="69CE43DA" w14:textId="77777777" w:rsidR="001E31D5" w:rsidRPr="0076535C" w:rsidRDefault="005E63EF" w:rsidP="008321A3">
      <w:pPr>
        <w:pStyle w:val="Ttulo5"/>
        <w:rPr>
          <w:lang w:val="es-ES_tradnl" w:eastAsia="en-US"/>
        </w:rPr>
      </w:pPr>
      <w:bookmarkStart w:id="824" w:name="_Toc48118005"/>
      <w:r w:rsidRPr="0076535C">
        <w:rPr>
          <w:b/>
          <w:lang w:val="es-ES_tradnl" w:eastAsia="en-US"/>
        </w:rPr>
        <w:t xml:space="preserve">30.6.3.- </w:t>
      </w:r>
      <w:r w:rsidR="001E31D5" w:rsidRPr="0076535C">
        <w:rPr>
          <w:b/>
          <w:lang w:val="es-ES_tradnl" w:eastAsia="en-US"/>
        </w:rPr>
        <w:t xml:space="preserve">Libro de Subcontratación: </w:t>
      </w:r>
      <w:r w:rsidR="001E31D5" w:rsidRPr="0076535C">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w:t>
      </w:r>
      <w:r w:rsidRPr="0076535C">
        <w:rPr>
          <w:lang w:val="es-ES_tradnl" w:eastAsia="en-US"/>
        </w:rPr>
        <w:t xml:space="preserve"> su inicio, todas y cada una</w:t>
      </w:r>
      <w:r w:rsidR="001E31D5" w:rsidRPr="0076535C">
        <w:rPr>
          <w:lang w:val="es-ES_tradnl" w:eastAsia="en-US"/>
        </w:rPr>
        <w:t xml:space="preserve"> de las subcontrataciones realizadas con subcontratistas y trabajadores autónomos.</w:t>
      </w:r>
      <w:bookmarkEnd w:id="824"/>
    </w:p>
    <w:p w14:paraId="290DE541" w14:textId="77777777" w:rsidR="001E31D5" w:rsidRPr="0076535C" w:rsidRDefault="005E63EF" w:rsidP="0007565D">
      <w:pPr>
        <w:pStyle w:val="Ttulo4"/>
        <w:ind w:right="-427"/>
        <w:rPr>
          <w:lang w:val="es-ES_tradnl" w:eastAsia="en-US"/>
        </w:rPr>
      </w:pPr>
      <w:r w:rsidRPr="0076535C">
        <w:rPr>
          <w:lang w:val="es-ES_tradnl" w:eastAsia="en-US"/>
        </w:rPr>
        <w:t xml:space="preserve">30.7.- </w:t>
      </w:r>
      <w:r w:rsidR="001E31D5" w:rsidRPr="0076535C">
        <w:rPr>
          <w:lang w:val="es-ES_tradnl" w:eastAsia="en-US"/>
        </w:rPr>
        <w:t>Señalización y cartel de obra</w:t>
      </w:r>
      <w:r w:rsidRPr="0076535C">
        <w:rPr>
          <w:lang w:val="es-ES_tradnl" w:eastAsia="en-US"/>
        </w:rPr>
        <w:t>.</w:t>
      </w:r>
    </w:p>
    <w:p w14:paraId="1520A70A" w14:textId="77777777" w:rsidR="001E31D5" w:rsidRPr="0076535C"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20B4D57E"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Del mismo modo, desde el inicio de las obras la contratista hará figurar en la señalización que las identifique carteles identificatorios de las obras con las características que fije el Departamento o entidad pública contratante y que cumplan los requisitos que a tales efectos se han recogido en la cláusula correspondiente a condiciones especiales de ejecución de tipo lingüístico.</w:t>
      </w:r>
    </w:p>
    <w:p w14:paraId="546F18B7" w14:textId="77777777" w:rsidR="001E31D5" w:rsidRPr="0076535C" w:rsidRDefault="005E63EF" w:rsidP="0007565D">
      <w:pPr>
        <w:pStyle w:val="Ttulo4"/>
        <w:ind w:right="-427"/>
        <w:rPr>
          <w:lang w:val="es-ES_tradnl" w:eastAsia="en-US"/>
        </w:rPr>
      </w:pPr>
      <w:r w:rsidRPr="0076535C">
        <w:rPr>
          <w:lang w:val="es-ES_tradnl" w:eastAsia="en-US"/>
        </w:rPr>
        <w:t xml:space="preserve">30.8.- </w:t>
      </w:r>
      <w:r w:rsidR="001E31D5" w:rsidRPr="0076535C">
        <w:rPr>
          <w:lang w:val="es-ES_tradnl" w:eastAsia="en-US"/>
        </w:rPr>
        <w:t>Ensayos y análisis</w:t>
      </w:r>
      <w:r w:rsidRPr="0076535C">
        <w:rPr>
          <w:lang w:val="es-ES_tradnl" w:eastAsia="en-US"/>
        </w:rPr>
        <w:t>.</w:t>
      </w:r>
    </w:p>
    <w:p w14:paraId="45140B6F"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w:t>
      </w:r>
      <w:r w:rsidR="00E55280" w:rsidRPr="0076535C">
        <w:rPr>
          <w:rFonts w:ascii="Verdana" w:eastAsia="Arial Unicode MS" w:hAnsi="Verdana"/>
          <w:sz w:val="19"/>
          <w:szCs w:val="19"/>
          <w:lang w:val="es-ES_tradnl" w:eastAsia="en-US"/>
        </w:rPr>
        <w:t>4</w:t>
      </w:r>
      <w:r w:rsidRPr="0076535C">
        <w:rPr>
          <w:rFonts w:ascii="Verdana" w:eastAsia="Arial Unicode MS" w:hAnsi="Verdana"/>
          <w:sz w:val="19"/>
          <w:szCs w:val="19"/>
          <w:lang w:val="es-ES_tradnl" w:eastAsia="en-US"/>
        </w:rPr>
        <w:t xml:space="preserve"> de cláusulas específicas del contrato hasta el importe máximo que en dicha cláusula se señale.</w:t>
      </w:r>
    </w:p>
    <w:p w14:paraId="2D076AD5" w14:textId="77777777" w:rsidR="001E31D5" w:rsidRPr="0076535C" w:rsidRDefault="001E31D5" w:rsidP="0007565D">
      <w:pPr>
        <w:spacing w:before="120" w:after="120"/>
        <w:ind w:left="851" w:right="-427"/>
        <w:jc w:val="both"/>
        <w:rPr>
          <w:rFonts w:ascii="Verdana" w:hAnsi="Verdana"/>
          <w:iCs/>
          <w:sz w:val="19"/>
          <w:szCs w:val="19"/>
        </w:rPr>
      </w:pPr>
      <w:r w:rsidRPr="0076535C">
        <w:rPr>
          <w:rFonts w:ascii="Verdana" w:eastAsia="Arial Unicode MS" w:hAnsi="Verdana"/>
          <w:sz w:val="19"/>
          <w:szCs w:val="19"/>
          <w:lang w:val="es-ES_tradnl" w:eastAsia="en-US"/>
        </w:rPr>
        <w:t xml:space="preserve">No obstante, si se trata de una obra a la que le sea aplicable el </w:t>
      </w:r>
      <w:r w:rsidRPr="0076535C">
        <w:rPr>
          <w:rFonts w:ascii="Verdana" w:eastAsia="Arial Unicode MS" w:hAnsi="Verdana" w:cs="Tahoma"/>
          <w:sz w:val="19"/>
          <w:szCs w:val="19"/>
        </w:rPr>
        <w:t xml:space="preserve">Decreto 209/2014, de 28 de octubre, por el que se regula el control de calidad en la construcción, la </w:t>
      </w:r>
      <w:r w:rsidRPr="0076535C">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C76C94" w:rsidRPr="0076535C">
        <w:rPr>
          <w:rFonts w:ascii="Verdana" w:hAnsi="Verdana"/>
          <w:iCs/>
          <w:sz w:val="19"/>
          <w:szCs w:val="19"/>
        </w:rPr>
        <w:t>, siendo los costes</w:t>
      </w:r>
      <w:r w:rsidR="00E55280" w:rsidRPr="0076535C">
        <w:rPr>
          <w:rFonts w:ascii="Verdana" w:hAnsi="Verdana"/>
          <w:iCs/>
          <w:sz w:val="19"/>
          <w:szCs w:val="19"/>
        </w:rPr>
        <w:t xml:space="preserve"> derivad</w:t>
      </w:r>
      <w:r w:rsidR="00901E9D" w:rsidRPr="0076535C">
        <w:rPr>
          <w:rFonts w:ascii="Verdana" w:hAnsi="Verdana"/>
          <w:iCs/>
          <w:sz w:val="19"/>
          <w:szCs w:val="19"/>
        </w:rPr>
        <w:t>o</w:t>
      </w:r>
      <w:r w:rsidR="00E55280" w:rsidRPr="0076535C">
        <w:rPr>
          <w:rFonts w:ascii="Verdana" w:hAnsi="Verdana"/>
          <w:iCs/>
          <w:sz w:val="19"/>
          <w:szCs w:val="19"/>
        </w:rPr>
        <w:t>s de dicha contratación a cuenta de la contr</w:t>
      </w:r>
      <w:r w:rsidR="004C5A47" w:rsidRPr="0076535C">
        <w:rPr>
          <w:rFonts w:ascii="Verdana" w:hAnsi="Verdana"/>
          <w:iCs/>
          <w:sz w:val="19"/>
          <w:szCs w:val="19"/>
        </w:rPr>
        <w:t>a</w:t>
      </w:r>
      <w:r w:rsidR="00E55280" w:rsidRPr="0076535C">
        <w:rPr>
          <w:rFonts w:ascii="Verdana" w:hAnsi="Verdana"/>
          <w:iCs/>
          <w:sz w:val="19"/>
          <w:szCs w:val="19"/>
        </w:rPr>
        <w:t>tista</w:t>
      </w:r>
      <w:r w:rsidRPr="0076535C">
        <w:rPr>
          <w:rFonts w:ascii="Verdana" w:hAnsi="Verdana"/>
          <w:iCs/>
          <w:sz w:val="19"/>
          <w:szCs w:val="19"/>
        </w:rPr>
        <w:t>.</w:t>
      </w:r>
    </w:p>
    <w:p w14:paraId="109A2820" w14:textId="77777777" w:rsidR="001E31D5" w:rsidRPr="0076535C" w:rsidRDefault="001E31D5" w:rsidP="0007565D">
      <w:pPr>
        <w:spacing w:before="120" w:after="120"/>
        <w:ind w:left="851" w:right="-427"/>
        <w:jc w:val="both"/>
        <w:rPr>
          <w:rFonts w:ascii="Verdana" w:eastAsia="Calibri" w:hAnsi="Verdana" w:cs="Calibri"/>
          <w:sz w:val="19"/>
          <w:szCs w:val="19"/>
        </w:rPr>
      </w:pPr>
      <w:r w:rsidRPr="0076535C">
        <w:rPr>
          <w:rFonts w:ascii="Verdana" w:eastAsia="Calibri" w:hAnsi="Verdana" w:cs="Calibri"/>
          <w:sz w:val="19"/>
          <w:szCs w:val="19"/>
        </w:rPr>
        <w:t xml:space="preserve">En este caso, la contratista </w:t>
      </w:r>
      <w:r w:rsidRPr="0076535C">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76535C">
        <w:rPr>
          <w:rFonts w:ascii="Verdana" w:eastAsia="Calibri" w:hAnsi="Verdana" w:cs="Calibri"/>
          <w:sz w:val="19"/>
          <w:szCs w:val="19"/>
        </w:rPr>
        <w:t>Los costes derivados de los medios materiales y personales señalados en este párrafo serán a cuenta de la contratista.</w:t>
      </w:r>
    </w:p>
    <w:p w14:paraId="050216B1" w14:textId="77777777" w:rsidR="001E31D5" w:rsidRPr="0076535C" w:rsidRDefault="001E31D5" w:rsidP="0007565D">
      <w:pPr>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3C2D2738" w14:textId="77777777" w:rsidR="001E31D5" w:rsidRPr="0076535C" w:rsidRDefault="005E63EF" w:rsidP="0007565D">
      <w:pPr>
        <w:pStyle w:val="Ttulo4"/>
        <w:ind w:right="-427"/>
        <w:rPr>
          <w:lang w:val="es-ES_tradnl" w:eastAsia="en-US"/>
        </w:rPr>
      </w:pPr>
      <w:r w:rsidRPr="0076535C">
        <w:rPr>
          <w:lang w:val="es-ES_tradnl" w:eastAsia="en-US"/>
        </w:rPr>
        <w:t xml:space="preserve">30.9.- </w:t>
      </w:r>
      <w:r w:rsidR="001E31D5" w:rsidRPr="0076535C">
        <w:rPr>
          <w:lang w:val="es-ES_tradnl" w:eastAsia="en-US"/>
        </w:rPr>
        <w:t>Conservación y vigilancia</w:t>
      </w:r>
      <w:r w:rsidRPr="0076535C">
        <w:rPr>
          <w:lang w:val="es-ES_tradnl" w:eastAsia="en-US"/>
        </w:rPr>
        <w:t>.</w:t>
      </w:r>
    </w:p>
    <w:p w14:paraId="2B465B8C" w14:textId="77777777" w:rsidR="001E31D5" w:rsidRPr="0076535C" w:rsidRDefault="001E31D5" w:rsidP="0007565D">
      <w:pPr>
        <w:tabs>
          <w:tab w:val="left" w:pos="400"/>
        </w:tabs>
        <w:spacing w:before="120" w:after="120"/>
        <w:ind w:left="851" w:right="-427"/>
        <w:jc w:val="both"/>
        <w:rPr>
          <w:rFonts w:ascii="Verdana" w:eastAsia="Arial Unicode MS" w:hAnsi="Verdana"/>
          <w:sz w:val="19"/>
          <w:szCs w:val="19"/>
          <w:lang w:val="es-ES_tradnl" w:eastAsia="en-US"/>
        </w:rPr>
      </w:pPr>
      <w:r w:rsidRPr="0076535C">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4532D949" w14:textId="6C1D9A7E" w:rsidR="001E31D5" w:rsidRPr="0076535C" w:rsidRDefault="003F6C79" w:rsidP="0007565D">
      <w:pPr>
        <w:pStyle w:val="Ttulo3"/>
        <w:ind w:right="-427"/>
        <w:rPr>
          <w:rFonts w:eastAsia="Arial Unicode MS"/>
        </w:rPr>
      </w:pPr>
      <w:bookmarkStart w:id="825" w:name="_Toc126569792"/>
      <w:r w:rsidRPr="0076535C">
        <w:rPr>
          <w:rFonts w:eastAsia="Arial Unicode MS"/>
        </w:rPr>
        <w:t xml:space="preserve">31.- </w:t>
      </w:r>
      <w:r w:rsidR="001E31D5" w:rsidRPr="0076535C">
        <w:rPr>
          <w:rFonts w:eastAsia="Arial Unicode MS"/>
        </w:rPr>
        <w:t>CONDICIONES ESPECIALES DE EJECUCIÓN</w:t>
      </w:r>
      <w:bookmarkEnd w:id="825"/>
    </w:p>
    <w:p w14:paraId="4AC68DAD" w14:textId="6A12B6BE" w:rsidR="001E31D5" w:rsidRPr="0076535C" w:rsidRDefault="001E31D5" w:rsidP="0007565D">
      <w:pPr>
        <w:pStyle w:val="Estilo1"/>
        <w:spacing w:before="120" w:after="120"/>
        <w:ind w:left="284" w:right="-427"/>
        <w:rPr>
          <w:rFonts w:ascii="Verdana" w:eastAsia="Arial Unicode MS" w:hAnsi="Verdana" w:cs="Tahoma"/>
          <w:sz w:val="19"/>
          <w:szCs w:val="19"/>
        </w:rPr>
      </w:pPr>
      <w:r w:rsidRPr="0076535C">
        <w:rPr>
          <w:rFonts w:ascii="Verdana" w:eastAsia="Arial Unicode MS" w:hAnsi="Verdana" w:cs="Tahoma"/>
          <w:sz w:val="19"/>
          <w:szCs w:val="19"/>
        </w:rPr>
        <w:t xml:space="preserve">Estas condiciones especiales de </w:t>
      </w:r>
      <w:r w:rsidR="00E55589" w:rsidRPr="0076535C">
        <w:rPr>
          <w:rFonts w:ascii="Verdana" w:eastAsia="Arial Unicode MS" w:hAnsi="Verdana" w:cs="Tahoma"/>
          <w:sz w:val="19"/>
          <w:szCs w:val="19"/>
        </w:rPr>
        <w:t>ejecución,</w:t>
      </w:r>
      <w:r w:rsidRPr="0076535C">
        <w:rPr>
          <w:rFonts w:ascii="Verdana" w:eastAsia="Arial Unicode MS" w:hAnsi="Verdana" w:cs="Tahoma"/>
          <w:sz w:val="19"/>
          <w:szCs w:val="19"/>
        </w:rPr>
        <w:t xml:space="preserve"> así como las recogidas en la cláusula 11 de cláusulas específicas del contrato deberán ser cumplidas tant</w:t>
      </w:r>
      <w:r w:rsidR="003835B1" w:rsidRPr="0076535C">
        <w:rPr>
          <w:rFonts w:ascii="Verdana" w:eastAsia="Arial Unicode MS" w:hAnsi="Verdana" w:cs="Tahoma"/>
          <w:sz w:val="19"/>
          <w:szCs w:val="19"/>
        </w:rPr>
        <w:t>o por la contratista como por la</w:t>
      </w:r>
      <w:r w:rsidRPr="0076535C">
        <w:rPr>
          <w:rFonts w:ascii="Verdana" w:eastAsia="Arial Unicode MS" w:hAnsi="Verdana" w:cs="Tahoma"/>
          <w:sz w:val="19"/>
          <w:szCs w:val="19"/>
        </w:rPr>
        <w:t>s subcontratistas.</w:t>
      </w:r>
    </w:p>
    <w:p w14:paraId="3E35FC9D" w14:textId="77777777" w:rsidR="001E31D5" w:rsidRPr="0076535C" w:rsidRDefault="005E63EF" w:rsidP="0007565D">
      <w:pPr>
        <w:pStyle w:val="Ttulo4"/>
        <w:ind w:right="-427"/>
      </w:pPr>
      <w:r w:rsidRPr="0076535C">
        <w:t xml:space="preserve">31.1.- </w:t>
      </w:r>
      <w:r w:rsidR="001E31D5" w:rsidRPr="0076535C">
        <w:t>Lingüísticas</w:t>
      </w:r>
      <w:r w:rsidRPr="0076535C">
        <w:t>.</w:t>
      </w:r>
    </w:p>
    <w:p w14:paraId="1708488C" w14:textId="144AB327" w:rsidR="0034654A" w:rsidRPr="0076535C" w:rsidRDefault="005E63EF" w:rsidP="00183A58">
      <w:pPr>
        <w:pStyle w:val="Ttulo5"/>
        <w:rPr>
          <w:szCs w:val="19"/>
        </w:rPr>
      </w:pPr>
      <w:bookmarkStart w:id="826" w:name="_Toc48118011"/>
      <w:r w:rsidRPr="0076535C">
        <w:rPr>
          <w:b/>
        </w:rPr>
        <w:t>31.1.1.-</w:t>
      </w:r>
      <w:r w:rsidRPr="0076535C">
        <w:t xml:space="preserve"> </w:t>
      </w:r>
      <w:r w:rsidR="001E31D5" w:rsidRPr="0076535C">
        <w:t xml:space="preserve">En las relaciones entre el poder adjudicador y la contratista se empleará normalmente el euskera. A los efectos de la ejecución del contrato se </w:t>
      </w:r>
      <w:r w:rsidR="00E55589" w:rsidRPr="0076535C">
        <w:t>entiende por</w:t>
      </w:r>
      <w:r w:rsidR="001E31D5" w:rsidRPr="0076535C">
        <w:t xml:space="preserve"> emplear “normalmente el euskera”, lo siguiente:</w:t>
      </w:r>
      <w:bookmarkEnd w:id="826"/>
      <w:r w:rsidR="0034654A" w:rsidRPr="0076535C">
        <w:rPr>
          <w:szCs w:val="19"/>
        </w:rPr>
        <w:br w:type="page"/>
      </w:r>
    </w:p>
    <w:p w14:paraId="33D3E1BA" w14:textId="7A3203F7" w:rsidR="00FA1ADE" w:rsidRPr="0076535C" w:rsidRDefault="001E31D5" w:rsidP="005166DF">
      <w:pPr>
        <w:pStyle w:val="Prrafodelista"/>
        <w:numPr>
          <w:ilvl w:val="0"/>
          <w:numId w:val="123"/>
        </w:numPr>
        <w:spacing w:before="120" w:after="120"/>
        <w:ind w:left="1985" w:right="-427" w:hanging="284"/>
        <w:jc w:val="both"/>
        <w:rPr>
          <w:rFonts w:ascii="Verdana" w:hAnsi="Verdana"/>
          <w:sz w:val="19"/>
          <w:szCs w:val="19"/>
        </w:rPr>
      </w:pPr>
      <w:r w:rsidRPr="0076535C">
        <w:rPr>
          <w:rFonts w:ascii="Verdana" w:hAnsi="Verdana"/>
          <w:sz w:val="19"/>
          <w:szCs w:val="19"/>
        </w:rPr>
        <w:lastRenderedPageBreak/>
        <w:t xml:space="preserve">En las comunicaciones verbales, el personal con conocimiento de euskera que en funciones de ejecución del contrato se dirija a la Administración contratante, se expresará inicialmente en esta lengua. </w:t>
      </w:r>
    </w:p>
    <w:p w14:paraId="62875F41" w14:textId="77777777" w:rsidR="001E31D5" w:rsidRPr="007D6786" w:rsidRDefault="001E31D5" w:rsidP="005166DF">
      <w:pPr>
        <w:pStyle w:val="Prrafodelista"/>
        <w:numPr>
          <w:ilvl w:val="0"/>
          <w:numId w:val="123"/>
        </w:numPr>
        <w:spacing w:before="120" w:after="120"/>
        <w:ind w:left="1985" w:right="-427" w:hanging="284"/>
        <w:jc w:val="both"/>
        <w:rPr>
          <w:rFonts w:ascii="Verdana" w:eastAsia="Arial Unicode MS" w:hAnsi="Verdana"/>
          <w:sz w:val="19"/>
          <w:szCs w:val="18"/>
        </w:rPr>
      </w:pPr>
      <w:r w:rsidRPr="0076535C">
        <w:rPr>
          <w:rFonts w:ascii="Verdana" w:hAnsi="Verdana"/>
          <w:sz w:val="19"/>
          <w:szCs w:val="19"/>
        </w:rPr>
        <w:t xml:space="preserve">Las comunicaciones escritas se redactarán en euskera y castellano, salvo que </w:t>
      </w:r>
      <w:r w:rsidRPr="007D6786">
        <w:rPr>
          <w:rFonts w:ascii="Verdana" w:eastAsia="Arial Unicode MS" w:hAnsi="Verdana"/>
          <w:sz w:val="19"/>
          <w:szCs w:val="18"/>
        </w:rPr>
        <w:t>emisor y receptor opten por el euskera.</w:t>
      </w:r>
    </w:p>
    <w:p w14:paraId="7E5E33C6" w14:textId="77777777" w:rsidR="001E31D5" w:rsidRPr="0076535C" w:rsidRDefault="005E63EF" w:rsidP="008321A3">
      <w:pPr>
        <w:pStyle w:val="Ttulo5"/>
        <w:rPr>
          <w:i/>
          <w:iCs/>
        </w:rPr>
      </w:pPr>
      <w:bookmarkStart w:id="827" w:name="_Toc48118012"/>
      <w:r w:rsidRPr="0076535C">
        <w:rPr>
          <w:b/>
        </w:rPr>
        <w:t>31.1.2.-</w:t>
      </w:r>
      <w:r w:rsidRPr="0076535C">
        <w:t xml:space="preserve"> </w:t>
      </w:r>
      <w:r w:rsidR="001E31D5" w:rsidRPr="0076535C">
        <w:t>Se garantizará el uso del euskera en los rótulos, publicaciones, señalizaciones, avisos y comunicaciones, y en general, en la interlocución</w:t>
      </w:r>
      <w:r w:rsidR="001E31D5" w:rsidRPr="0076535C">
        <w:rPr>
          <w:i/>
          <w:iCs/>
        </w:rPr>
        <w:t>.</w:t>
      </w:r>
      <w:bookmarkEnd w:id="827"/>
    </w:p>
    <w:p w14:paraId="7EF53A19" w14:textId="77777777" w:rsidR="001E31D5" w:rsidRPr="0076535C" w:rsidRDefault="005E63EF" w:rsidP="0007565D">
      <w:pPr>
        <w:pStyle w:val="Ttulo4"/>
        <w:ind w:right="-427"/>
      </w:pPr>
      <w:r w:rsidRPr="0076535C">
        <w:t xml:space="preserve">31.2.- </w:t>
      </w:r>
      <w:r w:rsidR="001E31D5" w:rsidRPr="0076535C">
        <w:t>De tipo social o relativo al empleo</w:t>
      </w:r>
      <w:r w:rsidR="008D6184" w:rsidRPr="0076535C">
        <w:t>.</w:t>
      </w:r>
    </w:p>
    <w:p w14:paraId="20C2C500" w14:textId="77777777" w:rsidR="001E31D5" w:rsidRPr="0076535C" w:rsidRDefault="005E63EF" w:rsidP="008321A3">
      <w:pPr>
        <w:pStyle w:val="Ttulo5"/>
      </w:pPr>
      <w:bookmarkStart w:id="828" w:name="_Toc48118014"/>
      <w:r w:rsidRPr="0076535C">
        <w:rPr>
          <w:b/>
        </w:rPr>
        <w:t>31.2.1.-</w:t>
      </w:r>
      <w:r w:rsidRPr="0076535C">
        <w:t xml:space="preserve"> </w:t>
      </w:r>
      <w:r w:rsidR="001E31D5" w:rsidRPr="0076535C">
        <w:t>Cumplir las disposiciones legales, reglamentarias y convencionales vigentes en materia laboral, de Seguridad Social y de seguridad y salud en el trabajo.</w:t>
      </w:r>
      <w:bookmarkEnd w:id="828"/>
    </w:p>
    <w:p w14:paraId="6B0C4479" w14:textId="77777777" w:rsidR="001E31D5" w:rsidRPr="0076535C" w:rsidRDefault="005E63EF" w:rsidP="008321A3">
      <w:pPr>
        <w:pStyle w:val="Ttulo5"/>
      </w:pPr>
      <w:bookmarkStart w:id="829" w:name="_Toc48118015"/>
      <w:r w:rsidRPr="0076535C">
        <w:rPr>
          <w:b/>
        </w:rPr>
        <w:t>31.2.2.-</w:t>
      </w:r>
      <w:r w:rsidRPr="0076535C">
        <w:t xml:space="preserve"> </w:t>
      </w:r>
      <w:r w:rsidR="001E31D5" w:rsidRPr="0076535C">
        <w:t>Proporcionar a la Dirección Facultativa los datos y documentos que se indican en los apartados siguientes con arreglo a los plazos y condiciones indicados en cada caso:</w:t>
      </w:r>
      <w:bookmarkEnd w:id="829"/>
    </w:p>
    <w:p w14:paraId="50ABCDFE" w14:textId="77777777" w:rsidR="001E31D5" w:rsidRPr="0076535C" w:rsidRDefault="001E31D5" w:rsidP="005166DF">
      <w:pPr>
        <w:pStyle w:val="Prrafodelista"/>
        <w:widowControl w:val="0"/>
        <w:numPr>
          <w:ilvl w:val="0"/>
          <w:numId w:val="86"/>
        </w:numPr>
        <w:spacing w:before="120" w:after="120"/>
        <w:ind w:left="1985" w:right="-427" w:hanging="284"/>
        <w:jc w:val="both"/>
        <w:rPr>
          <w:rFonts w:ascii="Verdana" w:hAnsi="Verdana" w:cs="Tahoma"/>
          <w:sz w:val="19"/>
          <w:szCs w:val="19"/>
        </w:rPr>
      </w:pPr>
      <w:r w:rsidRPr="0076535C">
        <w:rPr>
          <w:rFonts w:ascii="Verdana" w:hAnsi="Verdana" w:cs="Tahoma"/>
          <w:sz w:val="19"/>
          <w:szCs w:val="19"/>
        </w:rPr>
        <w:t>Los datos relativos a las condiciones laborales de cada una de las personas trabajadoras adscritas a la ejecución del contrato: se presentarán a través de correo electrónico en plazo de siete (7) días hábiles desde 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6A0A62CF" w14:textId="77777777" w:rsidR="001E31D5" w:rsidRPr="0076535C" w:rsidRDefault="001E31D5" w:rsidP="005166DF">
      <w:pPr>
        <w:pStyle w:val="Prrafodelista"/>
        <w:widowControl w:val="0"/>
        <w:numPr>
          <w:ilvl w:val="0"/>
          <w:numId w:val="86"/>
        </w:numPr>
        <w:spacing w:before="120" w:after="120"/>
        <w:ind w:left="1985" w:right="-427" w:hanging="284"/>
        <w:jc w:val="both"/>
        <w:rPr>
          <w:rFonts w:ascii="Verdana" w:hAnsi="Verdana" w:cs="Tahoma"/>
          <w:sz w:val="19"/>
          <w:szCs w:val="19"/>
        </w:rPr>
      </w:pPr>
      <w:r w:rsidRPr="0076535C">
        <w:rPr>
          <w:rFonts w:ascii="Verdana" w:hAnsi="Verdana" w:cs="Tahoma"/>
          <w:sz w:val="19"/>
          <w:szCs w:val="19"/>
        </w:rPr>
        <w:t xml:space="preserve">Los documentos que solicite la Dirección Facultativa en orden a comprobar la veracidad de los datos proporcionados y el cumplimiento de las obligaciones </w:t>
      </w:r>
      <w:r w:rsidRPr="0076535C">
        <w:rPr>
          <w:rFonts w:ascii="Verdana" w:eastAsia="Arial Unicode MS" w:hAnsi="Verdana"/>
          <w:b/>
          <w:sz w:val="19"/>
          <w:szCs w:val="18"/>
        </w:rPr>
        <w:t>laborales que, en su condición de empleador</w:t>
      </w:r>
      <w:r w:rsidR="00CA32A0" w:rsidRPr="0076535C">
        <w:rPr>
          <w:rFonts w:ascii="Verdana" w:eastAsia="Arial Unicode MS" w:hAnsi="Verdana"/>
          <w:b/>
          <w:sz w:val="19"/>
          <w:szCs w:val="18"/>
        </w:rPr>
        <w:t>a</w:t>
      </w:r>
      <w:r w:rsidRPr="0076535C">
        <w:rPr>
          <w:rFonts w:ascii="Verdana" w:eastAsia="Arial Unicode MS" w:hAnsi="Verdana"/>
          <w:b/>
          <w:sz w:val="19"/>
          <w:szCs w:val="18"/>
        </w:rPr>
        <w:t>, asume la contratista: se</w:t>
      </w:r>
      <w:r w:rsidRPr="0076535C">
        <w:rPr>
          <w:rFonts w:ascii="Verdana" w:hAnsi="Verdana" w:cs="Tahoma"/>
          <w:sz w:val="19"/>
          <w:szCs w:val="19"/>
        </w:rPr>
        <w:t xml:space="preserve"> presentarán a través de correo electrónico, mediante copia escaneada, en plazo de diez (10) días hábiles desde fecha de recepción del correspondiente requerimiento.</w:t>
      </w:r>
    </w:p>
    <w:p w14:paraId="2B7DA1BA" w14:textId="77777777" w:rsidR="001E31D5" w:rsidRPr="0076535C" w:rsidRDefault="005E63EF" w:rsidP="008321A3">
      <w:pPr>
        <w:pStyle w:val="Ttulo5"/>
      </w:pPr>
      <w:bookmarkStart w:id="830" w:name="_Toc48118016"/>
      <w:r w:rsidRPr="0076535C">
        <w:rPr>
          <w:b/>
        </w:rPr>
        <w:t>31.2.3.-</w:t>
      </w:r>
      <w:r w:rsidRPr="0076535C">
        <w:t xml:space="preserve"> </w:t>
      </w:r>
      <w:r w:rsidR="001E31D5" w:rsidRPr="0076535C">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830"/>
    </w:p>
    <w:p w14:paraId="0DB22016" w14:textId="77777777" w:rsidR="001E31D5" w:rsidRPr="0076535C" w:rsidRDefault="005E63EF" w:rsidP="008321A3">
      <w:pPr>
        <w:pStyle w:val="Ttulo5"/>
      </w:pPr>
      <w:bookmarkStart w:id="831" w:name="_Toc48118017"/>
      <w:r w:rsidRPr="0076535C">
        <w:rPr>
          <w:b/>
        </w:rPr>
        <w:t>31.2.4.-</w:t>
      </w:r>
      <w:r w:rsidRPr="0076535C">
        <w:t xml:space="preserve"> </w:t>
      </w:r>
      <w:r w:rsidR="001E31D5" w:rsidRPr="0076535C">
        <w:t>Dar transparencia institucional a todos los datos derivados de la ejecución del contrato.</w:t>
      </w:r>
      <w:bookmarkEnd w:id="831"/>
    </w:p>
    <w:p w14:paraId="0585925C" w14:textId="77777777" w:rsidR="001E31D5" w:rsidRPr="0076535C" w:rsidRDefault="005E63EF" w:rsidP="005E00FB">
      <w:pPr>
        <w:pStyle w:val="Ttulo4"/>
        <w:tabs>
          <w:tab w:val="left" w:pos="9090"/>
        </w:tabs>
        <w:ind w:right="-427"/>
      </w:pPr>
      <w:r w:rsidRPr="0076535C">
        <w:t xml:space="preserve">31.3.- </w:t>
      </w:r>
      <w:r w:rsidR="00F07F40" w:rsidRPr="0076535C">
        <w:t>Comprobación de pagos a la</w:t>
      </w:r>
      <w:r w:rsidR="001E31D5" w:rsidRPr="0076535C">
        <w:t xml:space="preserve">s </w:t>
      </w:r>
      <w:r w:rsidR="00F07F40" w:rsidRPr="0076535C">
        <w:t>subcontratistas y suministradora</w:t>
      </w:r>
      <w:r w:rsidR="001E31D5" w:rsidRPr="0076535C">
        <w:t>s</w:t>
      </w:r>
      <w:r w:rsidR="008D6184" w:rsidRPr="0076535C">
        <w:t>.</w:t>
      </w:r>
      <w:r w:rsidR="005E00FB" w:rsidRPr="0076535C">
        <w:tab/>
      </w:r>
    </w:p>
    <w:p w14:paraId="704C86E5" w14:textId="77777777" w:rsidR="001E31D5" w:rsidRPr="0076535C" w:rsidRDefault="00292C55" w:rsidP="008321A3">
      <w:pPr>
        <w:pStyle w:val="Ttulo5"/>
      </w:pPr>
      <w:bookmarkStart w:id="832" w:name="_Toc48118019"/>
      <w:r w:rsidRPr="0076535C">
        <w:rPr>
          <w:b/>
        </w:rPr>
        <w:t>31.3.1.-</w:t>
      </w:r>
      <w:r w:rsidRPr="0076535C">
        <w:t xml:space="preserve"> </w:t>
      </w:r>
      <w:r w:rsidR="001E31D5" w:rsidRPr="0076535C">
        <w:t>Remisión a la Dirección Facultativa, cuando esta se lo solicite, de la relación detallada de l</w:t>
      </w:r>
      <w:r w:rsidR="003835B1" w:rsidRPr="0076535C">
        <w:t>a</w:t>
      </w:r>
      <w:r w:rsidR="001E31D5" w:rsidRPr="0076535C">
        <w:t xml:space="preserve">s </w:t>
      </w:r>
      <w:r w:rsidR="003835B1" w:rsidRPr="0076535C">
        <w:t>subcontratistas y suministradora</w:t>
      </w:r>
      <w:r w:rsidR="001E31D5" w:rsidRPr="0076535C">
        <w:t>s que participen en el contrato cuando se perfeccionen su participación junto con aquellas condiciones de subcontratación o suministro de cada uno</w:t>
      </w:r>
      <w:r w:rsidR="00F00F48" w:rsidRPr="0076535C">
        <w:t xml:space="preserve"> de ella</w:t>
      </w:r>
      <w:r w:rsidR="001E31D5" w:rsidRPr="0076535C">
        <w:t>s que guarden una relación directa con el plazo del pago.</w:t>
      </w:r>
      <w:bookmarkEnd w:id="832"/>
    </w:p>
    <w:p w14:paraId="42DFF73A" w14:textId="37E39737" w:rsidR="001E31D5" w:rsidRPr="00C4067B" w:rsidRDefault="00292C55" w:rsidP="008321A3">
      <w:pPr>
        <w:pStyle w:val="Ttulo5"/>
      </w:pPr>
      <w:bookmarkStart w:id="833" w:name="_Toc48118020"/>
      <w:r w:rsidRPr="0076535C">
        <w:rPr>
          <w:b/>
        </w:rPr>
        <w:t>31.3.2.-</w:t>
      </w:r>
      <w:r w:rsidRPr="0076535C">
        <w:t xml:space="preserve"> </w:t>
      </w:r>
      <w:r w:rsidR="001E31D5" w:rsidRPr="0076535C">
        <w:t>Remisión a la Dirección Facultativa, cuando este se lo solicite, del justificante d</w:t>
      </w:r>
      <w:r w:rsidR="003835B1" w:rsidRPr="0076535C">
        <w:t>e cumplimiento de los pagos a la</w:t>
      </w:r>
      <w:r w:rsidR="001E31D5" w:rsidRPr="0076535C">
        <w:t xml:space="preserve">s </w:t>
      </w:r>
      <w:r w:rsidR="003835B1" w:rsidRPr="0076535C">
        <w:t>subcontratistas y suministradoras descrita</w:t>
      </w:r>
      <w:r w:rsidR="001E31D5" w:rsidRPr="0076535C">
        <w:t xml:space="preserve">s en el punto anterior una vez terminada la prestación dentro de los plazos de pago legalmente </w:t>
      </w:r>
      <w:r w:rsidR="001E31D5" w:rsidRPr="00C4067B">
        <w:t>establecidos en el art. 216 LCSP y Ley 3/2004, de 29 de diciembre, por la que se establecen medidas de lucha contra la morosidad en las operaciones comerciales.</w:t>
      </w:r>
      <w:bookmarkEnd w:id="833"/>
      <w:r w:rsidR="00BB74FF" w:rsidRPr="00C4067B">
        <w:t xml:space="preserve"> Así mismo, se podrá proceder, en su caso, a la retención provisional de garantía prevista en el artículo 216.4 LCSP. </w:t>
      </w:r>
    </w:p>
    <w:p w14:paraId="7EFA337D" w14:textId="25D3AA8C" w:rsidR="003B23E5" w:rsidRPr="00C4067B" w:rsidRDefault="003B23E5">
      <w:pPr>
        <w:pStyle w:val="Ttulo5"/>
      </w:pPr>
      <w:r w:rsidRPr="00C4067B">
        <w:rPr>
          <w:b/>
        </w:rPr>
        <w:t>31.3.3.-</w:t>
      </w:r>
      <w:r w:rsidRPr="00C4067B">
        <w:t xml:space="preserve"> Se procederá a la comprobación de los pagos a los subcontratistas o suministradores conforme al artículo 217 LCSP</w:t>
      </w:r>
      <w:r w:rsidR="00B61501" w:rsidRPr="00C4067B">
        <w:t>.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8E463D" w:rsidRPr="00C4067B">
        <w:t xml:space="preserve"> Dicho certificado deberá indicar que el pago se ha efectuado conforme a lo dispuesto en el artículo 216 de la LCSP.</w:t>
      </w:r>
    </w:p>
    <w:p w14:paraId="6D0762B8" w14:textId="69BF233F" w:rsidR="002E44EA" w:rsidRPr="00C4067B" w:rsidRDefault="002E44EA">
      <w:pPr>
        <w:pStyle w:val="Ttulo5"/>
      </w:pPr>
      <w:r w:rsidRPr="00C4067B">
        <w:rPr>
          <w:b/>
        </w:rPr>
        <w:t>31.3.</w:t>
      </w:r>
      <w:r w:rsidR="003B23E5" w:rsidRPr="00C4067B">
        <w:rPr>
          <w:b/>
        </w:rPr>
        <w:t>4</w:t>
      </w:r>
      <w:r w:rsidRPr="00C4067B">
        <w:rPr>
          <w:b/>
        </w:rPr>
        <w:t>.</w:t>
      </w:r>
      <w:r w:rsidRPr="00C4067B">
        <w:t xml:space="preserve">- Cuando mediante resolución judicial o arbitral firme aportada por el subcontratista o por el suministrador al órgano de contratación quedara acreditado el impago por el contratista </w:t>
      </w:r>
      <w:r w:rsidRPr="00C4067B">
        <w:lastRenderedPageBreak/>
        <w:t>a un subcontratista o suministrador vinculado a la ejecución del contrato en los plazos previstos en la Ley 3/2004, de 29 de diciembre, procederá</w:t>
      </w:r>
      <w:r w:rsidR="0075262E" w:rsidRPr="00C4067B">
        <w:t>,</w:t>
      </w:r>
      <w:r w:rsidRPr="00C4067B">
        <w:t xml:space="preserve"> en todo caso</w:t>
      </w:r>
      <w:r w:rsidR="0075262E" w:rsidRPr="00C4067B">
        <w:t>,</w:t>
      </w:r>
      <w:r w:rsidRPr="00C4067B">
        <w:t xml:space="preserve">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251C459D" w14:textId="77777777" w:rsidR="005E00FB" w:rsidRPr="0076535C" w:rsidRDefault="005E00FB" w:rsidP="004B187A">
      <w:pPr>
        <w:pStyle w:val="Ttulo4"/>
      </w:pPr>
      <w:r w:rsidRPr="00C4067B">
        <w:t>31.</w:t>
      </w:r>
      <w:r w:rsidR="00B46CAE" w:rsidRPr="00C4067B">
        <w:t>4</w:t>
      </w:r>
      <w:r w:rsidRPr="00C4067B">
        <w:t xml:space="preserve">.- </w:t>
      </w:r>
      <w:r w:rsidR="00B46CAE" w:rsidRPr="00C4067B">
        <w:t>En materia de protección de datos:</w:t>
      </w:r>
      <w:r w:rsidR="00B46CAE" w:rsidRPr="0076535C">
        <w:t xml:space="preserve"> </w:t>
      </w:r>
    </w:p>
    <w:p w14:paraId="48A74DD5" w14:textId="0BB46130" w:rsidR="00B46CAE" w:rsidRPr="0076535C" w:rsidRDefault="00B46CAE" w:rsidP="004B187A">
      <w:pPr>
        <w:spacing w:before="120" w:after="120"/>
        <w:ind w:left="851" w:right="-427"/>
        <w:jc w:val="both"/>
        <w:rPr>
          <w:rFonts w:ascii="Verdana" w:eastAsia="Arial Unicode MS" w:hAnsi="Verdana"/>
          <w:sz w:val="19"/>
          <w:szCs w:val="18"/>
        </w:rPr>
      </w:pPr>
      <w:r w:rsidRPr="0076535C">
        <w:rPr>
          <w:rFonts w:ascii="Verdana" w:eastAsia="Arial Unicode MS" w:hAnsi="Verdana"/>
          <w:sz w:val="19"/>
          <w:szCs w:val="18"/>
        </w:rPr>
        <w:t>En los contratos cuya ejecución implique la cesión de datos a la contratista, ésta debe someterse a la normativa de la Unión Europea y del estado español en materia de protección de datos.</w:t>
      </w:r>
    </w:p>
    <w:p w14:paraId="64E5ECD9" w14:textId="62EA4F91" w:rsidR="005A1F1B" w:rsidRPr="0076535C" w:rsidRDefault="005A1F1B" w:rsidP="005A1F1B">
      <w:pPr>
        <w:pStyle w:val="Ttulo4"/>
      </w:pPr>
      <w:r w:rsidRPr="0076535C">
        <w:t>31.5.- Medioambientales</w:t>
      </w:r>
      <w:r w:rsidR="00ED71C6" w:rsidRPr="0076535C">
        <w:t>:</w:t>
      </w:r>
    </w:p>
    <w:p w14:paraId="560BE3B9" w14:textId="78E0043D" w:rsidR="00683CA9" w:rsidRPr="0076535C" w:rsidRDefault="005A1F1B" w:rsidP="005A1F1B">
      <w:pPr>
        <w:spacing w:before="120" w:after="120"/>
        <w:ind w:left="851" w:right="-427"/>
        <w:jc w:val="both"/>
        <w:rPr>
          <w:rFonts w:ascii="Verdana" w:eastAsia="Arial Unicode MS" w:hAnsi="Verdana"/>
          <w:sz w:val="19"/>
          <w:szCs w:val="18"/>
        </w:rPr>
      </w:pPr>
      <w:r w:rsidRPr="0076535C">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w:t>
      </w:r>
      <w:r w:rsidR="00A03BB7" w:rsidRPr="0076535C">
        <w:rPr>
          <w:rFonts w:ascii="Verdana" w:eastAsia="Arial Unicode MS" w:hAnsi="Verdana"/>
          <w:sz w:val="19"/>
          <w:szCs w:val="18"/>
        </w:rPr>
        <w:t xml:space="preserve"> </w:t>
      </w:r>
      <w:r w:rsidR="005D1D50" w:rsidRPr="0076535C">
        <w:rPr>
          <w:rFonts w:ascii="Verdana" w:eastAsia="Arial Unicode MS" w:hAnsi="Verdana"/>
          <w:sz w:val="19"/>
          <w:szCs w:val="18"/>
        </w:rPr>
        <w:t>A su vez realizará un uso más eficiente de sus recursos, buscando el mínimo impacto ambiental</w:t>
      </w:r>
      <w:r w:rsidR="003A595E" w:rsidRPr="0076535C">
        <w:rPr>
          <w:rFonts w:ascii="Verdana" w:eastAsia="Arial Unicode MS" w:hAnsi="Verdana"/>
          <w:sz w:val="19"/>
          <w:szCs w:val="18"/>
        </w:rPr>
        <w:t>.</w:t>
      </w:r>
    </w:p>
    <w:p w14:paraId="24326058" w14:textId="21FFD32A" w:rsidR="001E31D5" w:rsidRPr="0076535C" w:rsidRDefault="003F6C79" w:rsidP="0007565D">
      <w:pPr>
        <w:pStyle w:val="Ttulo3"/>
        <w:ind w:right="-427"/>
        <w:rPr>
          <w:rFonts w:eastAsia="Arial Unicode MS"/>
        </w:rPr>
      </w:pPr>
      <w:bookmarkStart w:id="834" w:name="_Toc126569793"/>
      <w:r w:rsidRPr="0076535C">
        <w:rPr>
          <w:rFonts w:eastAsia="Arial Unicode MS"/>
        </w:rPr>
        <w:t xml:space="preserve">32.- </w:t>
      </w:r>
      <w:r w:rsidR="001E31D5" w:rsidRPr="0076535C">
        <w:rPr>
          <w:rFonts w:eastAsia="Arial Unicode MS"/>
        </w:rPr>
        <w:t>CONFIDENCIALIDAD</w:t>
      </w:r>
      <w:r w:rsidR="006B434B" w:rsidRPr="0076535C">
        <w:rPr>
          <w:rFonts w:eastAsia="Arial Unicode MS"/>
        </w:rPr>
        <w:t xml:space="preserve"> Y TRATAMIENTO DE DATOS PERSONALES</w:t>
      </w:r>
      <w:bookmarkEnd w:id="834"/>
    </w:p>
    <w:p w14:paraId="0A9B4C52" w14:textId="77777777" w:rsidR="002A6DBB" w:rsidRPr="0076535C" w:rsidRDefault="002A6DBB" w:rsidP="002A6DBB">
      <w:pPr>
        <w:pStyle w:val="Ttulo4"/>
        <w:ind w:right="-425"/>
        <w:rPr>
          <w:szCs w:val="19"/>
        </w:rPr>
      </w:pPr>
      <w:bookmarkStart w:id="835" w:name="_Toc96676887"/>
      <w:r w:rsidRPr="0076535C">
        <w:rPr>
          <w:szCs w:val="19"/>
        </w:rPr>
        <w:t>32.1- Confidencialidad.</w:t>
      </w:r>
      <w:bookmarkEnd w:id="835"/>
    </w:p>
    <w:p w14:paraId="02CBAEEC" w14:textId="77777777" w:rsidR="002A6DBB" w:rsidRPr="0076535C"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76535C">
        <w:rPr>
          <w:rFonts w:ascii="Verdana" w:eastAsia="Arial Unicode MS" w:hAnsi="Verdana" w:cs="Tahoma"/>
          <w:sz w:val="19"/>
          <w:szCs w:val="19"/>
        </w:rPr>
        <w:t xml:space="preserve">Toda la información </w:t>
      </w:r>
      <w:r w:rsidRPr="0076535C">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5B025200" w14:textId="77777777" w:rsidR="002A6DBB" w:rsidRPr="0076535C"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76535C">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0310A1AC" w14:textId="77777777" w:rsidR="002A6DBB" w:rsidRPr="0076535C" w:rsidRDefault="002A6DBB" w:rsidP="002A6DBB">
      <w:pPr>
        <w:tabs>
          <w:tab w:val="left" w:pos="600"/>
          <w:tab w:val="left" w:pos="832"/>
        </w:tabs>
        <w:spacing w:before="120" w:after="120"/>
        <w:ind w:left="851" w:right="-425"/>
        <w:jc w:val="both"/>
        <w:rPr>
          <w:rFonts w:ascii="Verdana" w:eastAsia="Arial Unicode MS" w:hAnsi="Verdana"/>
          <w:sz w:val="19"/>
          <w:szCs w:val="19"/>
        </w:rPr>
      </w:pPr>
      <w:r w:rsidRPr="0076535C">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7CBC6526" w14:textId="77777777" w:rsidR="002A6DBB" w:rsidRPr="0076535C" w:rsidRDefault="002A6DBB" w:rsidP="002A6DBB">
      <w:pPr>
        <w:spacing w:before="120" w:after="120"/>
        <w:ind w:left="851" w:right="-425" w:hanging="567"/>
        <w:jc w:val="both"/>
        <w:outlineLvl w:val="3"/>
        <w:rPr>
          <w:rFonts w:ascii="Verdana" w:eastAsia="Arial Unicode MS" w:hAnsi="Verdana"/>
          <w:b/>
          <w:sz w:val="19"/>
          <w:szCs w:val="19"/>
        </w:rPr>
      </w:pPr>
      <w:bookmarkStart w:id="836" w:name="_Toc96676888"/>
      <w:r w:rsidRPr="0076535C">
        <w:rPr>
          <w:rFonts w:ascii="Verdana" w:eastAsia="Arial Unicode MS" w:hAnsi="Verdana"/>
          <w:b/>
          <w:sz w:val="19"/>
          <w:szCs w:val="19"/>
        </w:rPr>
        <w:t>32.2.- Tratamiento de datos personales.</w:t>
      </w:r>
      <w:bookmarkEnd w:id="836"/>
    </w:p>
    <w:p w14:paraId="6281645B" w14:textId="77777777" w:rsidR="002A6DBB" w:rsidRPr="0076535C" w:rsidRDefault="002A6DBB" w:rsidP="002A6DBB">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18F3D326" w14:textId="40790D25"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24E9C217" w14:textId="77777777" w:rsidR="001B6429" w:rsidRPr="0076535C" w:rsidRDefault="001B6429" w:rsidP="001B6429">
      <w:pPr>
        <w:pStyle w:val="Estilo1"/>
        <w:tabs>
          <w:tab w:val="left" w:pos="600"/>
          <w:tab w:val="left" w:pos="832"/>
        </w:tabs>
        <w:spacing w:before="120" w:after="120"/>
        <w:ind w:left="851" w:right="-425"/>
        <w:rPr>
          <w:rFonts w:ascii="Verdana" w:eastAsia="Arial Unicode MS" w:hAnsi="Verdana"/>
          <w:sz w:val="19"/>
          <w:szCs w:val="19"/>
        </w:rPr>
      </w:pPr>
      <w:r w:rsidRPr="0076535C">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7EFA0F24" w14:textId="6D54A367" w:rsidR="001B6429" w:rsidRPr="0076535C" w:rsidRDefault="001B6429" w:rsidP="001B6429">
      <w:pPr>
        <w:pStyle w:val="Estilo1"/>
        <w:tabs>
          <w:tab w:val="left" w:pos="600"/>
          <w:tab w:val="left" w:pos="832"/>
        </w:tabs>
        <w:spacing w:before="120" w:after="120"/>
        <w:ind w:left="851" w:right="-425"/>
        <w:rPr>
          <w:rFonts w:ascii="Verdana" w:eastAsia="Arial Unicode MS" w:hAnsi="Verdana"/>
          <w:sz w:val="19"/>
          <w:szCs w:val="19"/>
        </w:rPr>
      </w:pPr>
      <w:r w:rsidRPr="0076535C">
        <w:rPr>
          <w:rFonts w:ascii="Verdana" w:eastAsia="Arial Unicode MS" w:hAnsi="Verdana"/>
          <w:sz w:val="19"/>
          <w:szCs w:val="19"/>
        </w:rPr>
        <w:t>(Nota: Podrá establecerse el deber de confidencialidad por un plazo mayor a 5 años, siempre que así se determine en los pliegos).</w:t>
      </w:r>
    </w:p>
    <w:p w14:paraId="5CF81558"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3457C82E"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lastRenderedPageBreak/>
        <w:t>El Anexo VII.2 «Encargo de tratamiento de datos personales» describe en detalle los datos personales a proteger, así como el tratamiento a realizar y las medidas a implementar por la contratista.</w:t>
      </w:r>
    </w:p>
    <w:p w14:paraId="26A7662D"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F07A18A" w14:textId="77777777" w:rsidR="002A6DBB" w:rsidRPr="0076535C" w:rsidRDefault="002A6DBB" w:rsidP="002A6DBB">
      <w:pPr>
        <w:spacing w:before="120" w:after="120"/>
        <w:ind w:left="851" w:right="-425" w:hanging="567"/>
        <w:jc w:val="both"/>
        <w:outlineLvl w:val="3"/>
        <w:rPr>
          <w:rFonts w:ascii="Verdana" w:eastAsia="Arial Unicode MS" w:hAnsi="Verdana"/>
          <w:sz w:val="19"/>
          <w:szCs w:val="19"/>
        </w:rPr>
      </w:pPr>
      <w:bookmarkStart w:id="837" w:name="_Toc5959013"/>
      <w:bookmarkStart w:id="838" w:name="_Toc96676889"/>
      <w:r w:rsidRPr="0076535C">
        <w:rPr>
          <w:rFonts w:ascii="Verdana" w:eastAsia="Arial Unicode MS" w:hAnsi="Verdana"/>
          <w:b/>
          <w:sz w:val="19"/>
          <w:szCs w:val="19"/>
        </w:rPr>
        <w:t>32.3.- Estipulaciones como encargado del tratamiento</w:t>
      </w:r>
      <w:bookmarkEnd w:id="837"/>
      <w:r w:rsidRPr="0076535C">
        <w:rPr>
          <w:rFonts w:ascii="Verdana" w:eastAsia="Arial Unicode MS" w:hAnsi="Verdana"/>
          <w:b/>
          <w:sz w:val="19"/>
          <w:szCs w:val="19"/>
        </w:rPr>
        <w:t>.</w:t>
      </w:r>
      <w:bookmarkEnd w:id="838"/>
    </w:p>
    <w:p w14:paraId="62CD1920"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7149D356"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383D8DF8"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C7C2329" w14:textId="77777777"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15D9AFC" w14:textId="65F6E232" w:rsidR="002A6DBB" w:rsidRPr="0076535C" w:rsidRDefault="002A6DBB" w:rsidP="002A6DBB">
      <w:pPr>
        <w:spacing w:before="120" w:after="120"/>
        <w:ind w:left="851" w:right="-427"/>
        <w:jc w:val="both"/>
        <w:rPr>
          <w:rFonts w:ascii="Verdana" w:hAnsi="Verdana"/>
          <w:color w:val="000000"/>
          <w:sz w:val="19"/>
          <w:szCs w:val="19"/>
        </w:rPr>
      </w:pPr>
      <w:r w:rsidRPr="0076535C">
        <w:rPr>
          <w:rFonts w:ascii="Verdana" w:hAnsi="Verdana"/>
          <w:color w:val="000000"/>
          <w:sz w:val="19"/>
          <w:szCs w:val="19"/>
        </w:rPr>
        <w:t>La contratista se obliga a y garantiza el cumplimiento de las siguientes obligaciones, complementadas con lo detallado en el Anexo</w:t>
      </w:r>
      <w:r w:rsidR="00911ECF">
        <w:rPr>
          <w:rFonts w:ascii="Verdana" w:hAnsi="Verdana"/>
          <w:color w:val="000000"/>
          <w:sz w:val="19"/>
          <w:szCs w:val="19"/>
        </w:rPr>
        <w:t xml:space="preserve"> VII.2</w:t>
      </w:r>
      <w:r w:rsidRPr="0076535C">
        <w:rPr>
          <w:rFonts w:ascii="Verdana" w:hAnsi="Verdana"/>
          <w:color w:val="000000"/>
          <w:sz w:val="19"/>
          <w:szCs w:val="19"/>
        </w:rPr>
        <w:t xml:space="preserve"> «Encargo de tratamiento de datos personales», de conformidad con lo previsto en el artículo 28 del RGPD:</w:t>
      </w:r>
    </w:p>
    <w:p w14:paraId="6F0F8D23" w14:textId="77777777" w:rsidR="002A6DBB" w:rsidRPr="0076535C" w:rsidRDefault="002A6DBB" w:rsidP="005166DF">
      <w:pPr>
        <w:numPr>
          <w:ilvl w:val="0"/>
          <w:numId w:val="127"/>
        </w:numPr>
        <w:spacing w:before="120" w:after="120"/>
        <w:ind w:left="1418" w:right="-427" w:hanging="283"/>
        <w:jc w:val="both"/>
        <w:rPr>
          <w:rFonts w:ascii="Verdana" w:hAnsi="Verdana"/>
          <w:color w:val="000000"/>
          <w:sz w:val="19"/>
          <w:szCs w:val="19"/>
        </w:rPr>
      </w:pPr>
      <w:r w:rsidRPr="0076535C">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42A65E84"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0384CFE3"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b)</w:t>
      </w:r>
      <w:r w:rsidRPr="0076535C">
        <w:rPr>
          <w:rFonts w:ascii="Verdana" w:hAnsi="Verdana"/>
          <w:color w:val="000000"/>
          <w:sz w:val="19"/>
          <w:szCs w:val="19"/>
        </w:rPr>
        <w:tab/>
        <w:t>No utilizar ni aplicar los datos personales con una finalidad distinta a la ejecución del objeto del contrato.</w:t>
      </w:r>
    </w:p>
    <w:p w14:paraId="1927FA74"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c)</w:t>
      </w:r>
      <w:r w:rsidRPr="0076535C">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2DBFF674"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385E9077"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d)</w:t>
      </w:r>
      <w:r w:rsidRPr="0076535C">
        <w:rPr>
          <w:rFonts w:ascii="Verdana" w:hAnsi="Verdana"/>
          <w:color w:val="000000"/>
          <w:sz w:val="19"/>
          <w:szCs w:val="19"/>
        </w:rPr>
        <w:tab/>
        <w:t xml:space="preserve">Mantener la más absoluta confidencialidad sobre los datos personales a los que tenga acceso para la ejecución del contrato, así como sobre los que resulten de su tratamiento, cualquiera que sea el soporte en el que se hubieren obtenido. Esta obligación se extiende </w:t>
      </w:r>
      <w:r w:rsidRPr="0076535C">
        <w:rPr>
          <w:rFonts w:ascii="Verdana" w:hAnsi="Verdana"/>
          <w:color w:val="000000"/>
          <w:sz w:val="19"/>
          <w:szCs w:val="19"/>
        </w:rPr>
        <w:lastRenderedPageBreak/>
        <w:t>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1ED8F448"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e)</w:t>
      </w:r>
      <w:r w:rsidRPr="0076535C">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042039D6"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f)</w:t>
      </w:r>
      <w:r w:rsidRPr="0076535C">
        <w:rPr>
          <w:rFonts w:ascii="Verdana" w:hAnsi="Verdana"/>
          <w:color w:val="000000"/>
          <w:sz w:val="19"/>
          <w:szCs w:val="19"/>
        </w:rPr>
        <w:tab/>
        <w:t>Garantizar la formación necesaria en materia de protección de datos personales de las personas autorizadas a su tratamiento.</w:t>
      </w:r>
    </w:p>
    <w:p w14:paraId="63578BC0"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g)</w:t>
      </w:r>
      <w:r w:rsidRPr="0076535C">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309929C1"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h)</w:t>
      </w:r>
      <w:r w:rsidRPr="0076535C">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7EE3A541"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i)</w:t>
      </w:r>
      <w:r w:rsidRPr="0076535C">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47AE23"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1EF07AEA"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j)</w:t>
      </w:r>
      <w:r w:rsidRPr="0076535C">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0AA822C6"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k)</w:t>
      </w:r>
      <w:r w:rsidRPr="0076535C">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F4ACF82"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407964E"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lastRenderedPageBreak/>
        <w:t>l)</w:t>
      </w:r>
      <w:r w:rsidRPr="0076535C">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521DED5A"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m)</w:t>
      </w:r>
      <w:r w:rsidRPr="0076535C">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1276651"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3F8D1C59"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Asistirá al órgano responsable del tratamiento, siempre que sea posible, para que pueda cumplir y dar respuesta a la persona interesada que ejercita su derecho.</w:t>
      </w:r>
    </w:p>
    <w:p w14:paraId="238563E4"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n)</w:t>
      </w:r>
      <w:r w:rsidRPr="0076535C">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4F55E856" w14:textId="77777777" w:rsidR="002A6DBB" w:rsidRPr="0076535C" w:rsidRDefault="002A6DBB" w:rsidP="002A6DBB">
      <w:pPr>
        <w:spacing w:before="120" w:after="120"/>
        <w:ind w:left="1418" w:right="-427"/>
        <w:jc w:val="both"/>
        <w:rPr>
          <w:rFonts w:ascii="Verdana" w:hAnsi="Verdana"/>
          <w:color w:val="000000"/>
          <w:sz w:val="19"/>
          <w:szCs w:val="19"/>
        </w:rPr>
      </w:pPr>
      <w:r w:rsidRPr="0076535C">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2DBF0229"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ñ)</w:t>
      </w:r>
      <w:r w:rsidRPr="0076535C">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13C2AD59" w14:textId="77777777" w:rsidR="002A6DBB" w:rsidRPr="0076535C" w:rsidRDefault="002A6DBB" w:rsidP="002A6DBB">
      <w:pPr>
        <w:spacing w:before="120" w:after="120"/>
        <w:ind w:left="1418" w:right="-427" w:hanging="283"/>
        <w:jc w:val="both"/>
        <w:rPr>
          <w:rFonts w:ascii="Verdana" w:hAnsi="Verdana"/>
          <w:color w:val="000000"/>
          <w:sz w:val="19"/>
          <w:szCs w:val="19"/>
        </w:rPr>
      </w:pPr>
      <w:r w:rsidRPr="0076535C">
        <w:rPr>
          <w:rFonts w:ascii="Verdana" w:hAnsi="Verdana"/>
          <w:b/>
          <w:color w:val="000000"/>
          <w:sz w:val="19"/>
          <w:szCs w:val="19"/>
        </w:rPr>
        <w:t>o)</w:t>
      </w:r>
      <w:r w:rsidRPr="0076535C">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2E80E9A1" w14:textId="77777777" w:rsidR="002A6DBB" w:rsidRPr="0076535C" w:rsidRDefault="002A6DBB" w:rsidP="002A6DBB">
      <w:pPr>
        <w:spacing w:before="120" w:after="120"/>
        <w:ind w:left="1418" w:right="-425" w:hanging="283"/>
        <w:jc w:val="both"/>
        <w:rPr>
          <w:rFonts w:ascii="Verdana" w:hAnsi="Verdana"/>
          <w:color w:val="000000"/>
          <w:sz w:val="19"/>
          <w:szCs w:val="19"/>
        </w:rPr>
      </w:pPr>
      <w:r w:rsidRPr="0076535C">
        <w:rPr>
          <w:rFonts w:ascii="Verdana" w:hAnsi="Verdana"/>
          <w:b/>
          <w:color w:val="000000"/>
          <w:sz w:val="19"/>
          <w:szCs w:val="19"/>
        </w:rPr>
        <w:t>p)</w:t>
      </w:r>
      <w:r w:rsidRPr="0076535C">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228F851B" w14:textId="77777777" w:rsidR="002A6DBB" w:rsidRPr="0076535C" w:rsidRDefault="002A6DBB" w:rsidP="002A6DBB">
      <w:pPr>
        <w:spacing w:before="120" w:after="120"/>
        <w:ind w:left="851" w:right="-425" w:hanging="567"/>
        <w:jc w:val="both"/>
        <w:outlineLvl w:val="3"/>
        <w:rPr>
          <w:rFonts w:ascii="Verdana" w:eastAsia="Arial Unicode MS" w:hAnsi="Verdana"/>
          <w:b/>
          <w:sz w:val="19"/>
          <w:szCs w:val="19"/>
        </w:rPr>
      </w:pPr>
      <w:bookmarkStart w:id="839" w:name="_Toc5959014"/>
      <w:bookmarkStart w:id="840" w:name="_Toc96676890"/>
      <w:r w:rsidRPr="0076535C">
        <w:rPr>
          <w:rFonts w:ascii="Verdana" w:eastAsia="Arial Unicode MS" w:hAnsi="Verdana"/>
          <w:b/>
          <w:sz w:val="19"/>
          <w:szCs w:val="19"/>
        </w:rPr>
        <w:t xml:space="preserve">32.4.- </w:t>
      </w:r>
      <w:proofErr w:type="spellStart"/>
      <w:r w:rsidRPr="0076535C">
        <w:rPr>
          <w:rFonts w:ascii="Verdana" w:eastAsia="Arial Unicode MS" w:hAnsi="Verdana"/>
          <w:b/>
          <w:sz w:val="19"/>
          <w:szCs w:val="19"/>
        </w:rPr>
        <w:t>Sub-encargos</w:t>
      </w:r>
      <w:proofErr w:type="spellEnd"/>
      <w:r w:rsidRPr="0076535C">
        <w:rPr>
          <w:rFonts w:ascii="Verdana" w:eastAsia="Arial Unicode MS" w:hAnsi="Verdana"/>
          <w:b/>
          <w:sz w:val="19"/>
          <w:szCs w:val="19"/>
        </w:rPr>
        <w:t xml:space="preserve"> de tratamiento asociados a subcontrataciones</w:t>
      </w:r>
      <w:bookmarkEnd w:id="839"/>
      <w:r w:rsidRPr="0076535C">
        <w:rPr>
          <w:rFonts w:ascii="Verdana" w:eastAsia="Arial Unicode MS" w:hAnsi="Verdana"/>
          <w:b/>
          <w:sz w:val="19"/>
          <w:szCs w:val="19"/>
        </w:rPr>
        <w:t>.</w:t>
      </w:r>
      <w:bookmarkEnd w:id="840"/>
    </w:p>
    <w:p w14:paraId="76F21873" w14:textId="77777777" w:rsidR="002A6DBB" w:rsidRPr="0076535C" w:rsidRDefault="002A6DBB" w:rsidP="002A6DBB">
      <w:pPr>
        <w:tabs>
          <w:tab w:val="left" w:pos="600"/>
          <w:tab w:val="left" w:pos="832"/>
        </w:tabs>
        <w:spacing w:before="120" w:after="120"/>
        <w:ind w:left="851" w:right="-425"/>
        <w:jc w:val="both"/>
        <w:rPr>
          <w:rFonts w:ascii="Verdana" w:hAnsi="Verdana"/>
          <w:color w:val="000000"/>
          <w:sz w:val="19"/>
          <w:szCs w:val="19"/>
        </w:rPr>
      </w:pPr>
      <w:r w:rsidRPr="0076535C">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40A0E418" w14:textId="77777777" w:rsidR="002A6DBB" w:rsidRPr="0076535C" w:rsidRDefault="002A6DBB" w:rsidP="002A6DBB">
      <w:pPr>
        <w:tabs>
          <w:tab w:val="left" w:pos="600"/>
          <w:tab w:val="left" w:pos="832"/>
        </w:tabs>
        <w:spacing w:before="120" w:after="120"/>
        <w:ind w:left="851" w:right="-425"/>
        <w:jc w:val="both"/>
        <w:rPr>
          <w:rFonts w:ascii="Verdana" w:hAnsi="Verdana"/>
          <w:color w:val="000000"/>
          <w:sz w:val="19"/>
          <w:szCs w:val="19"/>
        </w:rPr>
      </w:pPr>
      <w:r w:rsidRPr="0076535C">
        <w:rPr>
          <w:rFonts w:ascii="Verdana" w:hAnsi="Verdana"/>
          <w:color w:val="000000"/>
          <w:sz w:val="19"/>
          <w:szCs w:val="19"/>
        </w:rPr>
        <w:lastRenderedPageBreak/>
        <w:t>Las dos siguientes condiciones deberán darse, en cualquier caso, para que el órgano responsable del tratamiento otorgue, si así lo decide, su autorización:</w:t>
      </w:r>
    </w:p>
    <w:p w14:paraId="775B5158" w14:textId="77777777" w:rsidR="002A6DBB" w:rsidRPr="0076535C" w:rsidRDefault="002A6DBB" w:rsidP="005166DF">
      <w:pPr>
        <w:numPr>
          <w:ilvl w:val="0"/>
          <w:numId w:val="126"/>
        </w:numPr>
        <w:spacing w:before="120" w:after="120"/>
        <w:ind w:left="1418" w:right="-425" w:hanging="283"/>
        <w:contextualSpacing/>
        <w:jc w:val="both"/>
        <w:rPr>
          <w:rFonts w:ascii="Verdana" w:hAnsi="Verdana"/>
          <w:color w:val="000000"/>
          <w:sz w:val="19"/>
          <w:szCs w:val="19"/>
          <w:lang w:eastAsia="en-US"/>
        </w:rPr>
      </w:pPr>
      <w:r w:rsidRPr="0076535C">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44B06D2" w14:textId="560126FD" w:rsidR="006F6DA1" w:rsidRPr="0076535C" w:rsidRDefault="002A6DBB" w:rsidP="005166DF">
      <w:pPr>
        <w:numPr>
          <w:ilvl w:val="0"/>
          <w:numId w:val="126"/>
        </w:numPr>
        <w:spacing w:before="120" w:after="120"/>
        <w:ind w:left="1418" w:right="-425" w:hanging="283"/>
        <w:contextualSpacing/>
        <w:jc w:val="both"/>
        <w:rPr>
          <w:rFonts w:ascii="Verdana" w:eastAsia="Arial Unicode MS" w:hAnsi="Verdana" w:cs="Tahoma"/>
          <w:sz w:val="19"/>
          <w:szCs w:val="19"/>
        </w:rPr>
      </w:pPr>
      <w:r w:rsidRPr="0076535C">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r w:rsidR="006F6DA1" w:rsidRPr="0076535C">
        <w:rPr>
          <w:rFonts w:ascii="Verdana" w:hAnsi="Verdana"/>
          <w:color w:val="000000"/>
          <w:sz w:val="19"/>
          <w:szCs w:val="19"/>
          <w:lang w:eastAsia="en-US"/>
        </w:rPr>
        <w:t xml:space="preserve"> </w:t>
      </w:r>
    </w:p>
    <w:p w14:paraId="054188D6" w14:textId="77777777" w:rsidR="00E6754F" w:rsidRPr="0076535C" w:rsidRDefault="00E6754F" w:rsidP="00E6754F">
      <w:pPr>
        <w:spacing w:before="120" w:after="120"/>
        <w:ind w:left="1418" w:right="-425"/>
        <w:contextualSpacing/>
        <w:jc w:val="both"/>
        <w:rPr>
          <w:rFonts w:ascii="Verdana" w:eastAsia="Arial Unicode MS" w:hAnsi="Verdana" w:cs="Tahoma"/>
          <w:sz w:val="19"/>
          <w:szCs w:val="19"/>
        </w:rPr>
      </w:pPr>
    </w:p>
    <w:p w14:paraId="66E3168E" w14:textId="114E1F3D" w:rsidR="002A6DBB" w:rsidRPr="0076535C" w:rsidRDefault="002A6DBB" w:rsidP="0061334C">
      <w:pPr>
        <w:spacing w:before="120" w:after="120"/>
        <w:ind w:left="1418" w:right="-425"/>
        <w:contextualSpacing/>
        <w:jc w:val="both"/>
        <w:rPr>
          <w:rFonts w:ascii="Verdana" w:hAnsi="Verdana"/>
          <w:color w:val="000000"/>
          <w:sz w:val="19"/>
          <w:szCs w:val="19"/>
        </w:rPr>
      </w:pPr>
      <w:r w:rsidRPr="0076535C">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561D2B61" w14:textId="11DC1986" w:rsidR="001E31D5" w:rsidRPr="0076535C" w:rsidRDefault="003F6C79" w:rsidP="0007565D">
      <w:pPr>
        <w:pStyle w:val="Ttulo3"/>
        <w:ind w:right="-427"/>
        <w:rPr>
          <w:rFonts w:eastAsia="Arial Unicode MS"/>
        </w:rPr>
      </w:pPr>
      <w:bookmarkStart w:id="841" w:name="_Toc126569794"/>
      <w:r w:rsidRPr="0076535C">
        <w:rPr>
          <w:rFonts w:eastAsia="Arial Unicode MS"/>
        </w:rPr>
        <w:t xml:space="preserve">33.- </w:t>
      </w:r>
      <w:r w:rsidR="001E31D5" w:rsidRPr="0076535C">
        <w:rPr>
          <w:rFonts w:eastAsia="Arial Unicode MS"/>
        </w:rPr>
        <w:t>PENALIDADES</w:t>
      </w:r>
      <w:bookmarkEnd w:id="841"/>
      <w:r w:rsidR="001E31D5" w:rsidRPr="0076535C">
        <w:rPr>
          <w:rFonts w:eastAsia="Arial Unicode MS"/>
        </w:rPr>
        <w:t xml:space="preserve"> </w:t>
      </w:r>
    </w:p>
    <w:p w14:paraId="38161CD4" w14:textId="77777777" w:rsidR="001E31D5" w:rsidRPr="0076535C" w:rsidRDefault="001E31D5" w:rsidP="0007565D">
      <w:pPr>
        <w:pStyle w:val="Estilo1"/>
        <w:tabs>
          <w:tab w:val="left" w:pos="400"/>
          <w:tab w:val="num" w:pos="832"/>
        </w:tabs>
        <w:spacing w:before="120" w:after="120"/>
        <w:ind w:left="284" w:right="-427"/>
        <w:rPr>
          <w:rFonts w:ascii="Verdana" w:eastAsia="Arial Unicode MS" w:hAnsi="Verdana" w:cs="Tahoma"/>
          <w:sz w:val="19"/>
          <w:szCs w:val="19"/>
        </w:rPr>
      </w:pPr>
      <w:r w:rsidRPr="0076535C">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39 de condiciones generales, el órgano de contratación podrá imponer a la contratista penalidades por las siguientes causas:</w:t>
      </w:r>
    </w:p>
    <w:p w14:paraId="435CBCC5" w14:textId="77777777" w:rsidR="001E31D5" w:rsidRPr="0076535C" w:rsidRDefault="00292C55" w:rsidP="0007565D">
      <w:pPr>
        <w:pStyle w:val="Ttulo4"/>
        <w:ind w:right="-427"/>
      </w:pPr>
      <w:r w:rsidRPr="0076535C">
        <w:t xml:space="preserve">33.1.- </w:t>
      </w:r>
      <w:r w:rsidR="001E31D5" w:rsidRPr="0076535C">
        <w:t>Causas e importes</w:t>
      </w:r>
      <w:r w:rsidRPr="0076535C">
        <w:t>.</w:t>
      </w:r>
    </w:p>
    <w:p w14:paraId="57C29D8B" w14:textId="77777777" w:rsidR="001E31D5" w:rsidRPr="0076535C" w:rsidRDefault="001E31D5" w:rsidP="005166DF">
      <w:pPr>
        <w:pStyle w:val="Prrafodelista"/>
        <w:widowControl w:val="0"/>
        <w:numPr>
          <w:ilvl w:val="0"/>
          <w:numId w:val="71"/>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6022BE60" w14:textId="77777777" w:rsidR="001E31D5" w:rsidRPr="0076535C" w:rsidRDefault="001E31D5" w:rsidP="005166DF">
      <w:pPr>
        <w:pStyle w:val="Prrafodelista"/>
        <w:widowControl w:val="0"/>
        <w:numPr>
          <w:ilvl w:val="0"/>
          <w:numId w:val="71"/>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2FEE63C2" w14:textId="77777777" w:rsidR="001E31D5" w:rsidRPr="0076535C" w:rsidRDefault="001E31D5" w:rsidP="005166DF">
      <w:pPr>
        <w:pStyle w:val="Prrafodelista"/>
        <w:widowControl w:val="0"/>
        <w:numPr>
          <w:ilvl w:val="0"/>
          <w:numId w:val="71"/>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obligaciones contractuales esenciales: entre un </w:t>
      </w:r>
      <w:r w:rsidRPr="0076535C">
        <w:rPr>
          <w:rFonts w:ascii="Verdana" w:eastAsia="Arial Unicode MS" w:hAnsi="Verdana" w:cs="Tahoma"/>
          <w:b/>
          <w:sz w:val="19"/>
          <w:szCs w:val="19"/>
        </w:rPr>
        <w:t>1% y 10%</w:t>
      </w:r>
      <w:r w:rsidRPr="0076535C">
        <w:rPr>
          <w:rFonts w:ascii="Verdana" w:eastAsia="Arial Unicode MS" w:hAnsi="Verdana" w:cs="Tahoma"/>
          <w:sz w:val="19"/>
          <w:szCs w:val="19"/>
        </w:rPr>
        <w:t xml:space="preserve"> del precio en función de la gravedad del incumplimiento y, en su caso, su reiteración. </w:t>
      </w:r>
    </w:p>
    <w:p w14:paraId="6775DF1E" w14:textId="77777777" w:rsidR="001E31D5" w:rsidRPr="00DC32FA" w:rsidRDefault="001E31D5" w:rsidP="005166DF">
      <w:pPr>
        <w:pStyle w:val="Prrafodelista"/>
        <w:widowControl w:val="0"/>
        <w:numPr>
          <w:ilvl w:val="0"/>
          <w:numId w:val="71"/>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lo dispuesto en la cláusula 12.1.4 de cláusulas específicas del  contrato: hasta un </w:t>
      </w:r>
      <w:r w:rsidRPr="0076535C">
        <w:rPr>
          <w:rFonts w:ascii="Verdana" w:eastAsia="Arial Unicode MS" w:hAnsi="Verdana" w:cs="Tahoma"/>
          <w:b/>
          <w:sz w:val="19"/>
          <w:szCs w:val="19"/>
        </w:rPr>
        <w:t>50%</w:t>
      </w:r>
      <w:r w:rsidRPr="0076535C">
        <w:rPr>
          <w:rFonts w:ascii="Verdana" w:eastAsia="Arial Unicode MS" w:hAnsi="Verdana" w:cs="Tahoma"/>
          <w:sz w:val="19"/>
          <w:szCs w:val="19"/>
        </w:rPr>
        <w:t xml:space="preserve"> del importe del </w:t>
      </w:r>
      <w:r w:rsidRPr="00DC32FA">
        <w:rPr>
          <w:rFonts w:ascii="Verdana" w:eastAsia="Arial Unicode MS" w:hAnsi="Verdana" w:cs="Tahoma"/>
          <w:sz w:val="19"/>
          <w:szCs w:val="19"/>
        </w:rPr>
        <w:t>subcontrato.</w:t>
      </w:r>
    </w:p>
    <w:p w14:paraId="2FFD7357" w14:textId="0AB3AC40" w:rsidR="001E31D5" w:rsidRPr="00DC32FA" w:rsidRDefault="007673B5" w:rsidP="005166DF">
      <w:pPr>
        <w:pStyle w:val="Prrafodelista"/>
        <w:widowControl w:val="0"/>
        <w:numPr>
          <w:ilvl w:val="0"/>
          <w:numId w:val="71"/>
        </w:numPr>
        <w:spacing w:before="120" w:after="120"/>
        <w:ind w:left="1134" w:right="-427" w:hanging="283"/>
        <w:jc w:val="both"/>
        <w:rPr>
          <w:rFonts w:ascii="Verdana" w:eastAsia="Arial Unicode MS" w:hAnsi="Verdana" w:cs="Tahoma"/>
          <w:sz w:val="19"/>
          <w:szCs w:val="19"/>
        </w:rPr>
      </w:pPr>
      <w:r w:rsidRPr="00DC32FA">
        <w:rPr>
          <w:rFonts w:ascii="Verdana" w:eastAsia="Arial Unicode MS" w:hAnsi="Verdana" w:cs="Tahoma"/>
          <w:sz w:val="19"/>
          <w:szCs w:val="19"/>
        </w:rPr>
        <w:t>Incumplimiento</w:t>
      </w:r>
      <w:r w:rsidR="001E31D5" w:rsidRPr="00DC32FA">
        <w:rPr>
          <w:rFonts w:ascii="Verdana" w:eastAsia="Arial Unicode MS" w:hAnsi="Verdana" w:cs="Tahoma"/>
          <w:sz w:val="19"/>
          <w:szCs w:val="19"/>
        </w:rPr>
        <w:t xml:space="preserve"> de lo dispuesto en la cláusula 31.3 de condiciones generales: el importe por cada día de demora será el </w:t>
      </w:r>
      <w:r w:rsidR="001E31D5" w:rsidRPr="00DC32FA">
        <w:rPr>
          <w:rFonts w:ascii="Verdana" w:eastAsia="Arial Unicode MS" w:hAnsi="Verdana" w:cs="Tahoma"/>
          <w:b/>
          <w:sz w:val="19"/>
          <w:szCs w:val="19"/>
        </w:rPr>
        <w:t xml:space="preserve">0,01% </w:t>
      </w:r>
      <w:r w:rsidR="001E31D5" w:rsidRPr="00DC32FA">
        <w:rPr>
          <w:rFonts w:ascii="Verdana" w:eastAsia="Arial Unicode MS" w:hAnsi="Verdana" w:cs="Tahoma"/>
          <w:sz w:val="19"/>
          <w:szCs w:val="19"/>
        </w:rPr>
        <w:t>del precio.</w:t>
      </w:r>
      <w:r w:rsidR="001B5F4D" w:rsidRPr="00DC32FA">
        <w:rPr>
          <w:rFonts w:ascii="Verdana" w:eastAsia="Arial Unicode MS" w:hAnsi="Verdana" w:cs="Tahoma"/>
          <w:sz w:val="19"/>
          <w:szCs w:val="19"/>
        </w:rPr>
        <w:t xml:space="preserve"> </w:t>
      </w:r>
      <w:r w:rsidR="001B5F4D" w:rsidRPr="00DC32FA">
        <w:rPr>
          <w:rFonts w:ascii="Verdana" w:eastAsia="Arial Unicode MS" w:hAnsi="Verdana"/>
          <w:sz w:val="19"/>
          <w:szCs w:val="19"/>
        </w:rPr>
        <w:t xml:space="preserve">Pudiendo alcanzar hasta el </w:t>
      </w:r>
      <w:r w:rsidR="001B5F4D" w:rsidRPr="00DC32FA">
        <w:rPr>
          <w:rFonts w:ascii="Verdana" w:eastAsia="Arial Unicode MS" w:hAnsi="Verdana"/>
          <w:b/>
          <w:sz w:val="19"/>
          <w:szCs w:val="19"/>
        </w:rPr>
        <w:t>5%</w:t>
      </w:r>
      <w:r w:rsidR="001B5F4D" w:rsidRPr="00DC32FA">
        <w:rPr>
          <w:rFonts w:ascii="Verdana" w:eastAsia="Arial Unicode MS" w:hAnsi="Verdana"/>
          <w:sz w:val="19"/>
          <w:szCs w:val="19"/>
        </w:rPr>
        <w:t xml:space="preserve"> del precio del contrato, y podrá reiterarse cada mes mientras persista el impago hasta alcanzar el límite conjunto del </w:t>
      </w:r>
      <w:r w:rsidR="001B5F4D" w:rsidRPr="00DC32FA">
        <w:rPr>
          <w:rFonts w:ascii="Verdana" w:eastAsia="Arial Unicode MS" w:hAnsi="Verdana"/>
          <w:b/>
          <w:sz w:val="19"/>
          <w:szCs w:val="19"/>
        </w:rPr>
        <w:t>50%</w:t>
      </w:r>
      <w:r w:rsidR="001B5F4D" w:rsidRPr="00DC32FA">
        <w:rPr>
          <w:rFonts w:ascii="Verdana" w:eastAsia="Arial Unicode MS" w:hAnsi="Verdana"/>
          <w:sz w:val="19"/>
          <w:szCs w:val="19"/>
        </w:rPr>
        <w:t xml:space="preserve"> de dicho precio.</w:t>
      </w:r>
    </w:p>
    <w:p w14:paraId="293EAA99" w14:textId="77777777" w:rsidR="001E31D5" w:rsidRPr="0076535C" w:rsidRDefault="001E31D5" w:rsidP="005166DF">
      <w:pPr>
        <w:pStyle w:val="Prrafodelista"/>
        <w:widowControl w:val="0"/>
        <w:numPr>
          <w:ilvl w:val="0"/>
          <w:numId w:val="71"/>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76535C">
        <w:rPr>
          <w:rFonts w:ascii="Verdana" w:eastAsia="Arial Unicode MS" w:hAnsi="Verdana" w:cs="Tahoma"/>
          <w:b/>
          <w:sz w:val="19"/>
          <w:szCs w:val="19"/>
        </w:rPr>
        <w:t>1% y el 10%</w:t>
      </w:r>
      <w:r w:rsidRPr="0076535C">
        <w:rPr>
          <w:rFonts w:ascii="Verdana" w:eastAsia="Arial Unicode MS" w:hAnsi="Verdana" w:cs="Tahoma"/>
          <w:sz w:val="19"/>
          <w:szCs w:val="19"/>
        </w:rPr>
        <w:t xml:space="preserve"> del precio del contrato, en función de la gravedad del incumplimiento y, en su caso, su reiteración. </w:t>
      </w:r>
    </w:p>
    <w:p w14:paraId="642368D3" w14:textId="77777777" w:rsidR="001E31D5" w:rsidRPr="0076535C" w:rsidRDefault="001E31D5" w:rsidP="005166DF">
      <w:pPr>
        <w:pStyle w:val="Prrafodelista"/>
        <w:widowControl w:val="0"/>
        <w:numPr>
          <w:ilvl w:val="0"/>
          <w:numId w:val="71"/>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76535C">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76535C">
        <w:rPr>
          <w:rFonts w:ascii="Verdana" w:eastAsia="Arial Unicode MS" w:hAnsi="Verdana" w:cs="Tahoma"/>
          <w:sz w:val="19"/>
          <w:szCs w:val="19"/>
        </w:rPr>
        <w:t xml:space="preserve"> entre el </w:t>
      </w:r>
      <w:r w:rsidRPr="0076535C">
        <w:rPr>
          <w:rFonts w:ascii="Verdana" w:eastAsia="Arial Unicode MS" w:hAnsi="Verdana" w:cs="Tahoma"/>
          <w:b/>
          <w:sz w:val="19"/>
          <w:szCs w:val="19"/>
        </w:rPr>
        <w:t>0,5% y el 10%</w:t>
      </w:r>
      <w:r w:rsidRPr="0076535C">
        <w:rPr>
          <w:rFonts w:ascii="Verdana" w:eastAsia="Arial Unicode MS" w:hAnsi="Verdana" w:cs="Tahoma"/>
          <w:sz w:val="19"/>
          <w:szCs w:val="19"/>
        </w:rPr>
        <w:t xml:space="preserve"> del precio, en función de la gravedad del incumplimiento y, en su caso, su reiteración. </w:t>
      </w:r>
    </w:p>
    <w:p w14:paraId="3D795E2A" w14:textId="77777777" w:rsidR="001E31D5" w:rsidRPr="0076535C" w:rsidRDefault="001E31D5" w:rsidP="005166DF">
      <w:pPr>
        <w:pStyle w:val="Prrafodelista"/>
        <w:widowControl w:val="0"/>
        <w:numPr>
          <w:ilvl w:val="0"/>
          <w:numId w:val="71"/>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741E403B" w14:textId="383079A8" w:rsidR="001E31D5" w:rsidRPr="0076535C" w:rsidRDefault="001E31D5" w:rsidP="005166DF">
      <w:pPr>
        <w:pStyle w:val="Prrafodelista"/>
        <w:widowControl w:val="0"/>
        <w:numPr>
          <w:ilvl w:val="0"/>
          <w:numId w:val="71"/>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76535C">
        <w:rPr>
          <w:rFonts w:ascii="Verdana" w:eastAsia="Arial Unicode MS" w:hAnsi="Verdana" w:cs="Tahoma"/>
          <w:b/>
          <w:sz w:val="19"/>
          <w:szCs w:val="19"/>
        </w:rPr>
        <w:t>1% y el 10%</w:t>
      </w:r>
      <w:r w:rsidRPr="0076535C">
        <w:rPr>
          <w:rFonts w:ascii="Verdana" w:eastAsia="Arial Unicode MS" w:hAnsi="Verdana" w:cs="Tahoma"/>
          <w:sz w:val="19"/>
          <w:szCs w:val="19"/>
        </w:rPr>
        <w:t xml:space="preserve"> del precio del contrato, en función de la gravedad del incumplimiento y, en su caso, su reiteración. </w:t>
      </w:r>
    </w:p>
    <w:p w14:paraId="3848FC71" w14:textId="77777777" w:rsidR="00F00192" w:rsidRPr="0076535C" w:rsidRDefault="00F911A2" w:rsidP="005166DF">
      <w:pPr>
        <w:pStyle w:val="Prrafodelista"/>
        <w:widowControl w:val="0"/>
        <w:numPr>
          <w:ilvl w:val="0"/>
          <w:numId w:val="71"/>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cs="Tahoma"/>
          <w:sz w:val="19"/>
          <w:szCs w:val="19"/>
        </w:rPr>
        <w:lastRenderedPageBreak/>
        <w:t>Incumplimiento de la obligación de secreto profesional o incumplimiento de la normativa de protección de datos</w:t>
      </w:r>
      <w:r w:rsidR="009A3934" w:rsidRPr="0076535C">
        <w:rPr>
          <w:rFonts w:ascii="Verdana" w:eastAsia="Arial Unicode MS" w:hAnsi="Verdana" w:cs="Tahoma"/>
          <w:sz w:val="19"/>
          <w:szCs w:val="19"/>
        </w:rPr>
        <w:t xml:space="preserve">: entre el </w:t>
      </w:r>
      <w:r w:rsidR="009A3934" w:rsidRPr="0076535C">
        <w:rPr>
          <w:rFonts w:ascii="Verdana" w:eastAsia="Arial Unicode MS" w:hAnsi="Verdana" w:cs="Tahoma"/>
          <w:b/>
          <w:sz w:val="19"/>
          <w:szCs w:val="19"/>
        </w:rPr>
        <w:t>1% y el 10%</w:t>
      </w:r>
      <w:r w:rsidR="009A3934" w:rsidRPr="0076535C">
        <w:rPr>
          <w:rFonts w:ascii="Verdana" w:eastAsia="Arial Unicode MS" w:hAnsi="Verdana" w:cs="Tahoma"/>
          <w:sz w:val="19"/>
          <w:szCs w:val="19"/>
        </w:rPr>
        <w:t xml:space="preserve"> del precio del contrato, en función de la gravedad del incumplimiento y, en su caso, su reiteración</w:t>
      </w:r>
      <w:r w:rsidR="00F00192" w:rsidRPr="0076535C">
        <w:rPr>
          <w:rFonts w:ascii="Verdana" w:eastAsia="Arial Unicode MS" w:hAnsi="Verdana" w:cs="Tahoma"/>
          <w:sz w:val="19"/>
          <w:szCs w:val="19"/>
        </w:rPr>
        <w:t>.</w:t>
      </w:r>
    </w:p>
    <w:p w14:paraId="192C2B4B" w14:textId="4BA6A87F" w:rsidR="008A1F87" w:rsidRPr="0076535C" w:rsidRDefault="00F00192" w:rsidP="005166DF">
      <w:pPr>
        <w:pStyle w:val="Prrafodelista"/>
        <w:widowControl w:val="0"/>
        <w:numPr>
          <w:ilvl w:val="0"/>
          <w:numId w:val="71"/>
        </w:numPr>
        <w:spacing w:before="120" w:after="120"/>
        <w:ind w:left="1134" w:right="-427" w:hanging="283"/>
        <w:jc w:val="both"/>
        <w:rPr>
          <w:rFonts w:ascii="Verdana" w:eastAsia="Arial Unicode MS" w:hAnsi="Verdana" w:cs="Tahoma"/>
          <w:sz w:val="19"/>
          <w:szCs w:val="19"/>
        </w:rPr>
      </w:pPr>
      <w:r w:rsidRPr="0076535C">
        <w:rPr>
          <w:rFonts w:ascii="Verdana" w:eastAsia="Arial Unicode MS" w:hAnsi="Verdana"/>
          <w:sz w:val="19"/>
          <w:szCs w:val="19"/>
        </w:rPr>
        <w:t>Incumplimiento de la obligación de comunicación de la subrogación previsto en el artículo 130</w:t>
      </w:r>
      <w:r w:rsidR="00E134F5">
        <w:rPr>
          <w:rFonts w:ascii="Verdana" w:eastAsia="Arial Unicode MS" w:hAnsi="Verdana"/>
          <w:sz w:val="19"/>
          <w:szCs w:val="19"/>
        </w:rPr>
        <w:t>.4</w:t>
      </w:r>
      <w:r w:rsidRPr="0076535C">
        <w:rPr>
          <w:rFonts w:ascii="Verdana" w:eastAsia="Arial Unicode MS" w:hAnsi="Verdana"/>
          <w:sz w:val="19"/>
          <w:szCs w:val="19"/>
        </w:rPr>
        <w:t xml:space="preserve">: </w:t>
      </w:r>
      <w:r w:rsidR="00FA666D" w:rsidRPr="0076535C">
        <w:rPr>
          <w:rFonts w:ascii="Verdana" w:eastAsia="Arial Unicode MS" w:hAnsi="Verdana"/>
          <w:b/>
          <w:sz w:val="19"/>
          <w:szCs w:val="19"/>
        </w:rPr>
        <w:t>de 0,60 euros por cada 1.000 euros</w:t>
      </w:r>
      <w:r w:rsidR="00BE6138" w:rsidRPr="0076535C">
        <w:rPr>
          <w:rFonts w:ascii="Verdana" w:eastAsia="Arial Unicode MS" w:hAnsi="Verdana"/>
          <w:sz w:val="19"/>
          <w:szCs w:val="19"/>
        </w:rPr>
        <w:t>, IVA excluido</w:t>
      </w:r>
      <w:r w:rsidR="00590B4B">
        <w:rPr>
          <w:rFonts w:ascii="Verdana" w:eastAsia="Arial Unicode MS" w:hAnsi="Verdana"/>
          <w:sz w:val="19"/>
          <w:szCs w:val="19"/>
        </w:rPr>
        <w:t>,</w:t>
      </w:r>
      <w:r w:rsidR="00BE6138" w:rsidRPr="0076535C">
        <w:rPr>
          <w:rFonts w:ascii="Verdana" w:eastAsia="Arial Unicode MS" w:hAnsi="Verdana"/>
          <w:sz w:val="19"/>
          <w:szCs w:val="19"/>
        </w:rPr>
        <w:t xml:space="preserve"> </w:t>
      </w:r>
      <w:r w:rsidR="00FA666D" w:rsidRPr="0076535C">
        <w:rPr>
          <w:rFonts w:ascii="Verdana" w:eastAsia="Arial Unicode MS" w:hAnsi="Verdana"/>
          <w:sz w:val="19"/>
          <w:szCs w:val="19"/>
        </w:rPr>
        <w:t xml:space="preserve">del precio del contrato por cada día de retraso </w:t>
      </w:r>
      <w:r w:rsidR="00BE6138" w:rsidRPr="0076535C">
        <w:rPr>
          <w:rFonts w:ascii="Verdana" w:eastAsia="Arial Unicode MS" w:hAnsi="Verdana"/>
          <w:b/>
          <w:sz w:val="19"/>
          <w:szCs w:val="19"/>
        </w:rPr>
        <w:t>a partir del día que concluye plazo concedido en el requerimiento para el cumplimiento de la obligación de comunicación</w:t>
      </w:r>
      <w:r w:rsidR="001E4134">
        <w:rPr>
          <w:rFonts w:ascii="Verdana" w:eastAsia="Arial Unicode MS" w:hAnsi="Verdana"/>
          <w:b/>
          <w:sz w:val="19"/>
          <w:szCs w:val="19"/>
        </w:rPr>
        <w:t xml:space="preserve">, </w:t>
      </w:r>
      <w:r w:rsidR="00A9587D" w:rsidRPr="00A9587D">
        <w:rPr>
          <w:rFonts w:ascii="Verdana" w:eastAsia="Arial Unicode MS" w:hAnsi="Verdana"/>
          <w:sz w:val="19"/>
          <w:szCs w:val="19"/>
        </w:rPr>
        <w:t>salvo que en la cláusula específica 13 se disponga otra.</w:t>
      </w:r>
    </w:p>
    <w:p w14:paraId="47930282" w14:textId="77777777" w:rsidR="001E31D5" w:rsidRPr="0076535C" w:rsidRDefault="00292C55" w:rsidP="0007565D">
      <w:pPr>
        <w:pStyle w:val="Ttulo4"/>
        <w:ind w:right="-427"/>
      </w:pPr>
      <w:r w:rsidRPr="0076535C">
        <w:t xml:space="preserve">33.2.- </w:t>
      </w:r>
      <w:r w:rsidR="001E31D5" w:rsidRPr="0076535C">
        <w:t>Procedimiento</w:t>
      </w:r>
      <w:r w:rsidRPr="0076535C">
        <w:t>.</w:t>
      </w:r>
    </w:p>
    <w:p w14:paraId="6DD3FE6E" w14:textId="77777777" w:rsidR="001E31D5" w:rsidRPr="0076535C" w:rsidRDefault="001E31D5" w:rsidP="0007565D">
      <w:pPr>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78D4AD8E" w14:textId="77777777" w:rsidR="001E31D5" w:rsidRPr="0076535C" w:rsidRDefault="001E31D5" w:rsidP="005166DF">
      <w:pPr>
        <w:pStyle w:val="Prrafodelista"/>
        <w:numPr>
          <w:ilvl w:val="0"/>
          <w:numId w:val="70"/>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Informe de </w:t>
      </w:r>
      <w:r w:rsidRPr="0076535C">
        <w:rPr>
          <w:rFonts w:ascii="Verdana" w:hAnsi="Verdana" w:cs="Tahoma"/>
          <w:sz w:val="19"/>
          <w:szCs w:val="19"/>
        </w:rPr>
        <w:t>la Dirección Facultativa</w:t>
      </w:r>
      <w:r w:rsidRPr="0076535C">
        <w:rPr>
          <w:rFonts w:ascii="Verdana" w:eastAsia="Arial Unicode MS" w:hAnsi="Verdana" w:cs="Tahoma"/>
          <w:sz w:val="19"/>
          <w:szCs w:val="19"/>
        </w:rPr>
        <w:t xml:space="preserve"> en el que se identifiquen los incumplimientos detectados y se proponga  el importe de la penalidad.</w:t>
      </w:r>
    </w:p>
    <w:p w14:paraId="12131A7F" w14:textId="24506182" w:rsidR="001E31D5" w:rsidRPr="00DC32FA" w:rsidRDefault="00317771" w:rsidP="005166DF">
      <w:pPr>
        <w:pStyle w:val="Prrafodelista"/>
        <w:numPr>
          <w:ilvl w:val="0"/>
          <w:numId w:val="70"/>
        </w:numPr>
        <w:spacing w:before="120" w:after="120"/>
        <w:ind w:left="1418" w:right="-427" w:hanging="284"/>
        <w:jc w:val="both"/>
        <w:rPr>
          <w:rFonts w:ascii="Verdana" w:eastAsia="Arial Unicode MS" w:hAnsi="Verdana" w:cs="Tahoma"/>
          <w:sz w:val="19"/>
          <w:szCs w:val="19"/>
        </w:rPr>
      </w:pPr>
      <w:r>
        <w:rPr>
          <w:rFonts w:ascii="Verdana" w:eastAsia="Arial Unicode MS" w:hAnsi="Verdana" w:cs="Tahoma"/>
          <w:sz w:val="19"/>
          <w:szCs w:val="19"/>
        </w:rPr>
        <w:t>Audiencia a la</w:t>
      </w:r>
      <w:r w:rsidR="001E31D5" w:rsidRPr="0076535C">
        <w:rPr>
          <w:rFonts w:ascii="Verdana" w:eastAsia="Arial Unicode MS" w:hAnsi="Verdana" w:cs="Tahoma"/>
          <w:sz w:val="19"/>
          <w:szCs w:val="19"/>
        </w:rPr>
        <w:t xml:space="preserve"> contratista por espacio de cinco (5) días hábiles para que formule las </w:t>
      </w:r>
      <w:r w:rsidR="001E31D5" w:rsidRPr="00DC32FA">
        <w:rPr>
          <w:rFonts w:ascii="Verdana" w:eastAsia="Arial Unicode MS" w:hAnsi="Verdana" w:cs="Tahoma"/>
          <w:sz w:val="19"/>
          <w:szCs w:val="19"/>
        </w:rPr>
        <w:t>alegaciones que considere oportunas.</w:t>
      </w:r>
    </w:p>
    <w:p w14:paraId="55CE10AD" w14:textId="09DD54C5" w:rsidR="00317771" w:rsidRPr="0076535C" w:rsidRDefault="00AB334D" w:rsidP="00317771">
      <w:pPr>
        <w:pStyle w:val="Prrafodelista"/>
        <w:spacing w:before="120" w:after="120"/>
        <w:ind w:left="1418" w:right="-427"/>
        <w:jc w:val="both"/>
        <w:rPr>
          <w:rFonts w:ascii="Verdana" w:eastAsia="Arial Unicode MS" w:hAnsi="Verdana" w:cs="Tahoma"/>
          <w:sz w:val="19"/>
          <w:szCs w:val="19"/>
        </w:rPr>
      </w:pPr>
      <w:r w:rsidRPr="00DC32FA">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01EC41FF" w14:textId="77777777" w:rsidR="004B187A" w:rsidRPr="0076535C" w:rsidRDefault="001E31D5" w:rsidP="005166DF">
      <w:pPr>
        <w:pStyle w:val="Prrafodelista"/>
        <w:numPr>
          <w:ilvl w:val="0"/>
          <w:numId w:val="70"/>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Resolución del órgano de contratación.</w:t>
      </w:r>
    </w:p>
    <w:p w14:paraId="5FAC8E87" w14:textId="77777777" w:rsidR="0034654A" w:rsidRPr="0076535C" w:rsidRDefault="001E31D5" w:rsidP="005166DF">
      <w:pPr>
        <w:pStyle w:val="Prrafodelista"/>
        <w:numPr>
          <w:ilvl w:val="0"/>
          <w:numId w:val="70"/>
        </w:numPr>
        <w:spacing w:before="120" w:after="120"/>
        <w:ind w:left="1418"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Recaudación de las cantidades mediante su deducción </w:t>
      </w:r>
      <w:r w:rsidRPr="0076535C">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79E4C867" w14:textId="4C8D785A" w:rsidR="001E31D5" w:rsidRPr="0076535C" w:rsidRDefault="003F6C79" w:rsidP="0007565D">
      <w:pPr>
        <w:pStyle w:val="Ttulo3"/>
        <w:ind w:right="-427"/>
        <w:rPr>
          <w:rFonts w:eastAsia="Arial Unicode MS"/>
        </w:rPr>
      </w:pPr>
      <w:bookmarkStart w:id="842" w:name="_Toc126569795"/>
      <w:r w:rsidRPr="0076535C">
        <w:rPr>
          <w:rFonts w:eastAsia="Arial Unicode MS"/>
        </w:rPr>
        <w:t xml:space="preserve">34.- </w:t>
      </w:r>
      <w:r w:rsidR="001E31D5" w:rsidRPr="0076535C">
        <w:rPr>
          <w:rFonts w:eastAsia="Arial Unicode MS"/>
        </w:rPr>
        <w:t>PAGO DEL PRECIO</w:t>
      </w:r>
      <w:bookmarkEnd w:id="842"/>
    </w:p>
    <w:p w14:paraId="58E915D2" w14:textId="77777777" w:rsidR="001E31D5" w:rsidRPr="0076535C" w:rsidRDefault="001E31D5" w:rsidP="0007565D">
      <w:pPr>
        <w:widowControl w:val="0"/>
        <w:suppressAutoHyphens/>
        <w:autoSpaceDE w:val="0"/>
        <w:autoSpaceDN w:val="0"/>
        <w:adjustRightInd w:val="0"/>
        <w:spacing w:before="120" w:after="120"/>
        <w:ind w:left="284" w:right="-427"/>
        <w:jc w:val="both"/>
        <w:rPr>
          <w:rFonts w:ascii="Verdana" w:hAnsi="Verdana" w:cs="Tahoma"/>
          <w:sz w:val="19"/>
          <w:szCs w:val="19"/>
        </w:rPr>
      </w:pPr>
      <w:r w:rsidRPr="0076535C">
        <w:rPr>
          <w:rFonts w:ascii="Verdana" w:hAnsi="Verdana" w:cs="Tahoma"/>
          <w:color w:val="000000"/>
          <w:sz w:val="19"/>
          <w:szCs w:val="19"/>
        </w:rPr>
        <w:t xml:space="preserve">El pago del precio se realizará con arreglo a </w:t>
      </w:r>
      <w:r w:rsidRPr="0076535C">
        <w:rPr>
          <w:rFonts w:ascii="Verdana" w:hAnsi="Verdana" w:cs="Tahoma"/>
          <w:sz w:val="19"/>
          <w:szCs w:val="19"/>
        </w:rPr>
        <w:t>las siguientes condiciones:</w:t>
      </w:r>
    </w:p>
    <w:p w14:paraId="00F7039E" w14:textId="77777777" w:rsidR="001E31D5" w:rsidRPr="0076535C" w:rsidRDefault="00292C55" w:rsidP="0007565D">
      <w:pPr>
        <w:pStyle w:val="Ttulo4"/>
        <w:ind w:right="-427"/>
      </w:pPr>
      <w:r w:rsidRPr="0076535C">
        <w:t xml:space="preserve">34.1.- </w:t>
      </w:r>
      <w:r w:rsidR="001E31D5" w:rsidRPr="0076535C">
        <w:t>Certificaciones de obra</w:t>
      </w:r>
      <w:r w:rsidRPr="0076535C">
        <w:t>.</w:t>
      </w:r>
    </w:p>
    <w:p w14:paraId="1F526E36"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385ACEBB"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EB9BB5C"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065564EF"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150DD442"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4E949AA1" w14:textId="77777777" w:rsidR="001E31D5" w:rsidRPr="0076535C" w:rsidRDefault="00292C55" w:rsidP="0007565D">
      <w:pPr>
        <w:pStyle w:val="Ttulo4"/>
        <w:ind w:right="-427"/>
      </w:pPr>
      <w:r w:rsidRPr="0076535C">
        <w:t xml:space="preserve">34.2.- </w:t>
      </w:r>
      <w:r w:rsidR="001E31D5" w:rsidRPr="0076535C">
        <w:t>Registro de facturas y abono</w:t>
      </w:r>
      <w:r w:rsidRPr="0076535C">
        <w:t>.</w:t>
      </w:r>
    </w:p>
    <w:p w14:paraId="35FCE43C"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sz w:val="19"/>
          <w:szCs w:val="19"/>
        </w:rPr>
      </w:pPr>
      <w:r w:rsidRPr="0076535C">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76535C">
        <w:rPr>
          <w:rFonts w:ascii="Verdana" w:hAnsi="Verdana" w:cs="Tahoma"/>
          <w:sz w:val="19"/>
          <w:szCs w:val="19"/>
        </w:rPr>
        <w:t>.</w:t>
      </w:r>
      <w:r w:rsidRPr="0076535C">
        <w:rPr>
          <w:rFonts w:ascii="Verdana" w:eastAsia="Arial Unicode MS" w:hAnsi="Verdana"/>
          <w:sz w:val="19"/>
          <w:szCs w:val="19"/>
        </w:rPr>
        <w:t xml:space="preserve">2 de cláusulas específicas del contrato, relativas a las certificaciones de obras que correspondan. </w:t>
      </w:r>
      <w:r w:rsidRPr="0076535C">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41CCB228"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color w:val="000000"/>
          <w:sz w:val="19"/>
          <w:szCs w:val="19"/>
        </w:rPr>
        <w:lastRenderedPageBreak/>
        <w:t xml:space="preserve">El poder adjudicador deberá abonar el precio dentro </w:t>
      </w:r>
      <w:r w:rsidRPr="0076535C">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64DB72A2" w14:textId="77777777" w:rsidR="001E31D5" w:rsidRPr="0076535C" w:rsidRDefault="001E31D5" w:rsidP="0007565D">
      <w:pPr>
        <w:spacing w:before="120" w:after="120"/>
        <w:ind w:left="851" w:right="-427"/>
        <w:jc w:val="both"/>
        <w:rPr>
          <w:rFonts w:ascii="Verdana" w:hAnsi="Verdana" w:cs="Tahoma"/>
          <w:color w:val="000000"/>
          <w:sz w:val="19"/>
          <w:szCs w:val="19"/>
        </w:rPr>
      </w:pPr>
      <w:r w:rsidRPr="0076535C">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76535C">
        <w:rPr>
          <w:rFonts w:ascii="Verdana" w:hAnsi="Verdana" w:cs="Tahoma"/>
          <w:sz w:val="19"/>
          <w:szCs w:val="19"/>
        </w:rPr>
        <w:t>cláusula 19.6.2</w:t>
      </w:r>
      <w:r w:rsidRPr="0076535C">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51C9A357"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w:t>
      </w:r>
      <w:r w:rsidRPr="0076535C">
        <w:rPr>
          <w:rFonts w:ascii="Verdana" w:hAnsi="Verdana" w:cs="Tahoma"/>
          <w:sz w:val="19"/>
          <w:szCs w:val="19"/>
        </w:rPr>
        <w:t>diciembre</w:t>
      </w:r>
      <w:r w:rsidR="00E55280" w:rsidRPr="0076535C">
        <w:rPr>
          <w:rFonts w:ascii="Verdana" w:hAnsi="Verdana" w:cs="Tahoma"/>
          <w:sz w:val="19"/>
          <w:szCs w:val="19"/>
        </w:rPr>
        <w:t>, de impulso de la factura electrónica y creación del registro contable de facturas en el Sector Público</w:t>
      </w:r>
      <w:r w:rsidR="00A932D9" w:rsidRPr="0076535C">
        <w:rPr>
          <w:rFonts w:ascii="Verdana" w:hAnsi="Verdana" w:cs="Tahoma"/>
          <w:sz w:val="19"/>
          <w:szCs w:val="19"/>
        </w:rPr>
        <w:t>,</w:t>
      </w:r>
      <w:r w:rsidRPr="0076535C">
        <w:rPr>
          <w:rFonts w:ascii="Verdana" w:hAnsi="Verdana" w:cs="Tahoma"/>
          <w:sz w:val="19"/>
          <w:szCs w:val="19"/>
        </w:rPr>
        <w:t xml:space="preserve"> por los servicios prestados y bienes entregados a la Administración General de la Comunidad Autónoma de Euskadi, a sus Organismos Autónomos y a sus Consorcios. </w:t>
      </w:r>
    </w:p>
    <w:p w14:paraId="3F8C2F6D" w14:textId="512C62B7" w:rsidR="001E31D5" w:rsidRPr="0076535C" w:rsidRDefault="003F6C79" w:rsidP="0007565D">
      <w:pPr>
        <w:pStyle w:val="Ttulo3"/>
        <w:ind w:right="-427"/>
        <w:rPr>
          <w:rFonts w:eastAsia="Arial Unicode MS"/>
        </w:rPr>
      </w:pPr>
      <w:bookmarkStart w:id="843" w:name="_Toc126569796"/>
      <w:r w:rsidRPr="0076535C">
        <w:rPr>
          <w:rFonts w:eastAsia="Arial Unicode MS"/>
        </w:rPr>
        <w:t xml:space="preserve">35.- </w:t>
      </w:r>
      <w:r w:rsidR="001E31D5" w:rsidRPr="0076535C">
        <w:rPr>
          <w:rFonts w:eastAsia="Arial Unicode MS"/>
        </w:rPr>
        <w:t>MODIFICACIÓN DEL CONTRATO</w:t>
      </w:r>
      <w:bookmarkEnd w:id="843"/>
    </w:p>
    <w:p w14:paraId="000434E1" w14:textId="77777777" w:rsidR="001E31D5" w:rsidRPr="0076535C" w:rsidRDefault="00292C55" w:rsidP="0007565D">
      <w:pPr>
        <w:pStyle w:val="Ttulo4"/>
        <w:ind w:right="-427"/>
      </w:pPr>
      <w:r w:rsidRPr="0076535C">
        <w:t xml:space="preserve">35.1.- </w:t>
      </w:r>
      <w:r w:rsidR="001E31D5" w:rsidRPr="0076535C">
        <w:t>Condiciones</w:t>
      </w:r>
      <w:r w:rsidRPr="0076535C">
        <w:t>.</w:t>
      </w:r>
    </w:p>
    <w:p w14:paraId="3C6D4BC5" w14:textId="77777777" w:rsidR="001E31D5" w:rsidRPr="0076535C" w:rsidRDefault="001E31D5" w:rsidP="0007565D">
      <w:pPr>
        <w:spacing w:before="120" w:after="120"/>
        <w:ind w:left="851" w:right="-427"/>
        <w:jc w:val="both"/>
        <w:rPr>
          <w:rFonts w:ascii="Verdana" w:hAnsi="Verdana" w:cs="Tahoma"/>
          <w:sz w:val="19"/>
          <w:szCs w:val="19"/>
        </w:rPr>
      </w:pPr>
      <w:r w:rsidRPr="0076535C">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800889A"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578560F3"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2E51E6C"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A37B5A" w:rsidRPr="0076535C">
        <w:rPr>
          <w:rFonts w:ascii="Verdana" w:eastAsia="Arial Unicode MS" w:hAnsi="Verdana"/>
          <w:sz w:val="19"/>
          <w:szCs w:val="19"/>
        </w:rPr>
        <w:t>a</w:t>
      </w:r>
      <w:r w:rsidRPr="0076535C">
        <w:rPr>
          <w:rFonts w:ascii="Verdana" w:eastAsia="Arial Unicode MS" w:hAnsi="Verdana"/>
          <w:sz w:val="19"/>
          <w:szCs w:val="19"/>
        </w:rPr>
        <w:t xml:space="preserve"> operador</w:t>
      </w:r>
      <w:r w:rsidR="00A37B5A" w:rsidRPr="0076535C">
        <w:rPr>
          <w:rFonts w:ascii="Verdana" w:eastAsia="Arial Unicode MS" w:hAnsi="Verdana"/>
          <w:sz w:val="19"/>
          <w:szCs w:val="19"/>
        </w:rPr>
        <w:t>a</w:t>
      </w:r>
      <w:r w:rsidRPr="0076535C">
        <w:rPr>
          <w:rFonts w:ascii="Verdana" w:eastAsia="Arial Unicode MS" w:hAnsi="Verdana"/>
          <w:sz w:val="19"/>
          <w:szCs w:val="19"/>
        </w:rPr>
        <w:t xml:space="preserve"> económic</w:t>
      </w:r>
      <w:r w:rsidR="00A37B5A" w:rsidRPr="0076535C">
        <w:rPr>
          <w:rFonts w:ascii="Verdana" w:eastAsia="Arial Unicode MS" w:hAnsi="Verdana"/>
          <w:sz w:val="19"/>
          <w:szCs w:val="19"/>
        </w:rPr>
        <w:t>a</w:t>
      </w:r>
      <w:r w:rsidRPr="0076535C">
        <w:rPr>
          <w:rFonts w:ascii="Verdana" w:eastAsia="Arial Unicode MS" w:hAnsi="Verdana"/>
          <w:sz w:val="19"/>
          <w:szCs w:val="19"/>
        </w:rPr>
        <w:t xml:space="preserve"> en los mismos precios que hubiese fijado, ejecutarlas directamente o resolver el contrato conforme al art. 211 LCSP.</w:t>
      </w:r>
    </w:p>
    <w:p w14:paraId="1ACCEE67"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En las modificaciones el plazo podrá ser aumentado o disminuido de conformidad con lo dispuesto en el art. 162 RGLCAP.</w:t>
      </w:r>
    </w:p>
    <w:p w14:paraId="42E29EBD"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0AF090C8"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49EEED25" w14:textId="77777777" w:rsidR="001E31D5" w:rsidRPr="0076535C" w:rsidRDefault="001E31D5" w:rsidP="0007565D">
      <w:pPr>
        <w:spacing w:before="120" w:after="120"/>
        <w:ind w:left="851" w:right="-427"/>
        <w:jc w:val="both"/>
        <w:rPr>
          <w:rFonts w:ascii="Verdana" w:eastAsia="Arial Unicode MS" w:hAnsi="Verdana"/>
          <w:sz w:val="19"/>
          <w:szCs w:val="19"/>
        </w:rPr>
      </w:pPr>
      <w:r w:rsidRPr="0076535C">
        <w:rPr>
          <w:rFonts w:ascii="Verdana" w:eastAsia="Arial Unicode MS" w:hAnsi="Verdana"/>
          <w:sz w:val="19"/>
          <w:szCs w:val="19"/>
        </w:rPr>
        <w:t>No se considerarán modificaciones los supuestos recogidos en el art. 242.4 LCSP.</w:t>
      </w:r>
    </w:p>
    <w:p w14:paraId="6E0C8FE3" w14:textId="77777777" w:rsidR="001E31D5" w:rsidRPr="0076535C" w:rsidRDefault="00292C55" w:rsidP="0007565D">
      <w:pPr>
        <w:pStyle w:val="Ttulo4"/>
        <w:ind w:right="-427"/>
      </w:pPr>
      <w:r w:rsidRPr="0076535C">
        <w:lastRenderedPageBreak/>
        <w:t xml:space="preserve">35.2.- </w:t>
      </w:r>
      <w:r w:rsidR="001E31D5" w:rsidRPr="0076535C">
        <w:t>Procedimiento</w:t>
      </w:r>
      <w:r w:rsidRPr="0076535C">
        <w:t>.</w:t>
      </w:r>
    </w:p>
    <w:p w14:paraId="72F8E36F"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76535C">
        <w:rPr>
          <w:rFonts w:ascii="Verdana" w:eastAsia="Arial Unicode MS" w:hAnsi="Verdana" w:cs="Tahoma"/>
          <w:sz w:val="19"/>
          <w:szCs w:val="19"/>
        </w:rPr>
        <w:t>El procedimiento para acordar la modificación incluye, en todo caso, las siguientes actuaciones:</w:t>
      </w:r>
    </w:p>
    <w:p w14:paraId="513A0FC9" w14:textId="77777777" w:rsidR="001E31D5" w:rsidRPr="0076535C" w:rsidRDefault="00292C55" w:rsidP="0007565D">
      <w:pPr>
        <w:spacing w:before="120" w:after="120"/>
        <w:ind w:left="1418" w:right="-427" w:hanging="851"/>
        <w:jc w:val="both"/>
        <w:rPr>
          <w:rFonts w:ascii="Verdana" w:eastAsia="Arial Unicode MS" w:hAnsi="Verdana"/>
          <w:b/>
          <w:sz w:val="19"/>
          <w:szCs w:val="19"/>
        </w:rPr>
      </w:pPr>
      <w:r w:rsidRPr="0076535C">
        <w:rPr>
          <w:rFonts w:ascii="Verdana" w:eastAsia="Arial Unicode MS" w:hAnsi="Verdana"/>
          <w:b/>
          <w:sz w:val="19"/>
          <w:szCs w:val="19"/>
        </w:rPr>
        <w:t xml:space="preserve">35.2.1.- </w:t>
      </w:r>
      <w:r w:rsidR="001E31D5" w:rsidRPr="0076535C">
        <w:rPr>
          <w:rFonts w:ascii="Verdana" w:eastAsia="Arial Unicode MS" w:hAnsi="Verdana"/>
          <w:b/>
          <w:sz w:val="19"/>
          <w:szCs w:val="19"/>
        </w:rPr>
        <w:t>Supuesto general:</w:t>
      </w:r>
    </w:p>
    <w:p w14:paraId="3B7C729A" w14:textId="77777777" w:rsidR="001E31D5" w:rsidRPr="0076535C" w:rsidRDefault="00292C55" w:rsidP="0007565D">
      <w:pPr>
        <w:ind w:left="1418" w:right="-427"/>
        <w:jc w:val="both"/>
        <w:rPr>
          <w:rFonts w:ascii="Verdana" w:eastAsia="Arial Unicode MS" w:hAnsi="Verdana"/>
          <w:b/>
          <w:sz w:val="19"/>
          <w:szCs w:val="19"/>
        </w:rPr>
      </w:pPr>
      <w:r w:rsidRPr="0076535C">
        <w:rPr>
          <w:rFonts w:ascii="Verdana" w:eastAsia="Arial Unicode MS" w:hAnsi="Verdana"/>
          <w:b/>
          <w:sz w:val="19"/>
          <w:szCs w:val="19"/>
        </w:rPr>
        <w:t xml:space="preserve">A. </w:t>
      </w:r>
      <w:r w:rsidR="001E31D5" w:rsidRPr="0076535C">
        <w:rPr>
          <w:rFonts w:ascii="Verdana" w:eastAsia="Arial Unicode MS" w:hAnsi="Verdana"/>
          <w:b/>
          <w:sz w:val="19"/>
          <w:szCs w:val="19"/>
        </w:rPr>
        <w:t>ACTUACIONES PREVIAS:</w:t>
      </w:r>
    </w:p>
    <w:p w14:paraId="30455CF5" w14:textId="77777777" w:rsidR="001E31D5" w:rsidRPr="0076535C" w:rsidRDefault="001E31D5" w:rsidP="005166DF">
      <w:pPr>
        <w:pStyle w:val="Prrafodelista"/>
        <w:numPr>
          <w:ilvl w:val="0"/>
          <w:numId w:val="88"/>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La Dirección Facultativa recabará del órgano de contratación autorización para iniciar los trámites previos necesarios para modificar el contrato.</w:t>
      </w:r>
    </w:p>
    <w:p w14:paraId="700BE2C4" w14:textId="77777777" w:rsidR="001E31D5" w:rsidRPr="0076535C" w:rsidRDefault="001E31D5" w:rsidP="005166DF">
      <w:pPr>
        <w:pStyle w:val="Prrafodelista"/>
        <w:numPr>
          <w:ilvl w:val="0"/>
          <w:numId w:val="88"/>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13076926" w14:textId="77777777" w:rsidR="001E31D5" w:rsidRPr="0076535C" w:rsidRDefault="001E31D5" w:rsidP="005166DF">
      <w:pPr>
        <w:pStyle w:val="Prrafodelista"/>
        <w:numPr>
          <w:ilvl w:val="0"/>
          <w:numId w:val="88"/>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Audiencia al</w:t>
      </w:r>
      <w:r w:rsidR="003835B1" w:rsidRPr="0076535C">
        <w:rPr>
          <w:rFonts w:ascii="Verdana" w:eastAsia="Arial Unicode MS" w:hAnsi="Verdana"/>
          <w:sz w:val="19"/>
          <w:szCs w:val="19"/>
        </w:rPr>
        <w:t>/ a la</w:t>
      </w:r>
      <w:r w:rsidRPr="0076535C">
        <w:rPr>
          <w:rFonts w:ascii="Verdana" w:eastAsia="Arial Unicode MS" w:hAnsi="Verdana"/>
          <w:sz w:val="19"/>
          <w:szCs w:val="19"/>
        </w:rPr>
        <w:t xml:space="preserve"> redactor</w:t>
      </w:r>
      <w:r w:rsidR="003835B1" w:rsidRPr="0076535C">
        <w:rPr>
          <w:rFonts w:ascii="Verdana" w:eastAsia="Arial Unicode MS" w:hAnsi="Verdana"/>
          <w:sz w:val="19"/>
          <w:szCs w:val="19"/>
        </w:rPr>
        <w:t>/a</w:t>
      </w:r>
      <w:r w:rsidRPr="0076535C">
        <w:rPr>
          <w:rFonts w:ascii="Verdana" w:eastAsia="Arial Unicode MS" w:hAnsi="Verdana"/>
          <w:sz w:val="19"/>
          <w:szCs w:val="19"/>
        </w:rPr>
        <w:t xml:space="preserve">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1E5998AB" w14:textId="77777777" w:rsidR="001E31D5" w:rsidRPr="0076535C" w:rsidRDefault="001E31D5" w:rsidP="005166DF">
      <w:pPr>
        <w:pStyle w:val="Prrafodelista"/>
        <w:numPr>
          <w:ilvl w:val="0"/>
          <w:numId w:val="88"/>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6E42A4FF" w14:textId="77777777" w:rsidR="001E31D5" w:rsidRPr="0076535C" w:rsidRDefault="001E31D5" w:rsidP="005166DF">
      <w:pPr>
        <w:pStyle w:val="Prrafodelista"/>
        <w:numPr>
          <w:ilvl w:val="0"/>
          <w:numId w:val="88"/>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Redacción de la modificación del proyecto. </w:t>
      </w:r>
    </w:p>
    <w:p w14:paraId="0DC0B26A" w14:textId="77777777" w:rsidR="001E31D5" w:rsidRPr="0076535C" w:rsidRDefault="001E31D5" w:rsidP="005166DF">
      <w:pPr>
        <w:pStyle w:val="Prrafodelista"/>
        <w:numPr>
          <w:ilvl w:val="0"/>
          <w:numId w:val="88"/>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34895603" w14:textId="77777777" w:rsidR="001E31D5" w:rsidRPr="0076535C" w:rsidRDefault="001E31D5" w:rsidP="005166DF">
      <w:pPr>
        <w:pStyle w:val="Prrafodelista"/>
        <w:numPr>
          <w:ilvl w:val="0"/>
          <w:numId w:val="88"/>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Informe de la oficina o unidad de supervisión.</w:t>
      </w:r>
    </w:p>
    <w:p w14:paraId="13B59233" w14:textId="77777777" w:rsidR="001E31D5" w:rsidRPr="0076535C" w:rsidRDefault="001E31D5" w:rsidP="005166DF">
      <w:pPr>
        <w:pStyle w:val="Prrafodelista"/>
        <w:numPr>
          <w:ilvl w:val="0"/>
          <w:numId w:val="88"/>
        </w:numPr>
        <w:tabs>
          <w:tab w:val="clear" w:pos="820"/>
          <w:tab w:val="left" w:pos="1560"/>
          <w:tab w:val="num" w:pos="1985"/>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7B67197" w14:textId="77777777" w:rsidR="001E31D5" w:rsidRPr="0076535C" w:rsidRDefault="00292C55" w:rsidP="0007565D">
      <w:pPr>
        <w:ind w:left="1418" w:right="-427"/>
        <w:jc w:val="both"/>
        <w:rPr>
          <w:rFonts w:ascii="Verdana" w:eastAsia="Arial Unicode MS" w:hAnsi="Verdana"/>
          <w:b/>
          <w:sz w:val="19"/>
          <w:szCs w:val="19"/>
        </w:rPr>
      </w:pPr>
      <w:r w:rsidRPr="0076535C">
        <w:rPr>
          <w:rFonts w:ascii="Verdana" w:eastAsia="Arial Unicode MS" w:hAnsi="Verdana"/>
          <w:b/>
          <w:sz w:val="19"/>
          <w:szCs w:val="19"/>
        </w:rPr>
        <w:t xml:space="preserve">B. </w:t>
      </w:r>
      <w:r w:rsidR="001E31D5" w:rsidRPr="0076535C">
        <w:rPr>
          <w:rFonts w:ascii="Verdana" w:eastAsia="Arial Unicode MS" w:hAnsi="Verdana"/>
          <w:b/>
          <w:sz w:val="19"/>
          <w:szCs w:val="19"/>
        </w:rPr>
        <w:t>APROBACIÓN DE LA MODIFICACIÓN:</w:t>
      </w:r>
    </w:p>
    <w:p w14:paraId="6D307722" w14:textId="77777777" w:rsidR="001E31D5" w:rsidRPr="0076535C" w:rsidRDefault="001E31D5" w:rsidP="005166DF">
      <w:pPr>
        <w:pStyle w:val="Prrafodelista"/>
        <w:numPr>
          <w:ilvl w:val="0"/>
          <w:numId w:val="96"/>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Acta de replanteo.</w:t>
      </w:r>
    </w:p>
    <w:p w14:paraId="775745EA" w14:textId="77777777" w:rsidR="001E31D5" w:rsidRPr="0076535C" w:rsidRDefault="001E31D5" w:rsidP="005166DF">
      <w:pPr>
        <w:pStyle w:val="Prrafodelista"/>
        <w:numPr>
          <w:ilvl w:val="0"/>
          <w:numId w:val="96"/>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Resolución del órgano de contratación por la que acuerda el inicio del expediente de modificación. </w:t>
      </w:r>
    </w:p>
    <w:p w14:paraId="6A2217DE" w14:textId="77777777" w:rsidR="001E31D5" w:rsidRPr="0076535C" w:rsidRDefault="001E31D5" w:rsidP="005166DF">
      <w:pPr>
        <w:pStyle w:val="Prrafodelista"/>
        <w:numPr>
          <w:ilvl w:val="0"/>
          <w:numId w:val="96"/>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Audiencia a la contratista por plazo mínimo de tres (3) días que deberá dar su conformidad por escrito.</w:t>
      </w:r>
    </w:p>
    <w:p w14:paraId="38FA9536" w14:textId="77777777" w:rsidR="001E31D5" w:rsidRPr="0076535C" w:rsidRDefault="001E31D5" w:rsidP="005166DF">
      <w:pPr>
        <w:pStyle w:val="Prrafodelista"/>
        <w:numPr>
          <w:ilvl w:val="0"/>
          <w:numId w:val="96"/>
        </w:numPr>
        <w:tabs>
          <w:tab w:val="clear" w:pos="820"/>
          <w:tab w:val="left" w:pos="1560"/>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Documento contable de autorización del gasto o certificado de existencia de crédito cuando la modificación suponga un mayor gasto.</w:t>
      </w:r>
    </w:p>
    <w:p w14:paraId="003B123C" w14:textId="77777777" w:rsidR="001E31D5" w:rsidRPr="0076535C" w:rsidRDefault="001E31D5" w:rsidP="005166DF">
      <w:pPr>
        <w:pStyle w:val="Prrafodelista"/>
        <w:numPr>
          <w:ilvl w:val="0"/>
          <w:numId w:val="96"/>
        </w:numPr>
        <w:tabs>
          <w:tab w:val="clear" w:pos="820"/>
          <w:tab w:val="left" w:pos="1560"/>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sz w:val="19"/>
          <w:szCs w:val="19"/>
        </w:rPr>
        <w:t>Informe jurídico.</w:t>
      </w:r>
    </w:p>
    <w:p w14:paraId="75374490" w14:textId="77777777" w:rsidR="001E31D5" w:rsidRPr="0076535C" w:rsidRDefault="001E31D5" w:rsidP="005166DF">
      <w:pPr>
        <w:pStyle w:val="Prrafodelista"/>
        <w:numPr>
          <w:ilvl w:val="0"/>
          <w:numId w:val="96"/>
        </w:numPr>
        <w:tabs>
          <w:tab w:val="clear" w:pos="820"/>
          <w:tab w:val="left" w:pos="1560"/>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Resolución del órgano de contratación por la que acuerda la modificación y notificación a la contratista.</w:t>
      </w:r>
    </w:p>
    <w:p w14:paraId="644E2E11" w14:textId="77777777" w:rsidR="001E31D5" w:rsidRPr="0076535C" w:rsidRDefault="00292C55" w:rsidP="008321A3">
      <w:pPr>
        <w:pStyle w:val="Ttulo5"/>
        <w:rPr>
          <w:b/>
        </w:rPr>
      </w:pPr>
      <w:bookmarkStart w:id="844" w:name="_Toc48118032"/>
      <w:r w:rsidRPr="0076535C">
        <w:rPr>
          <w:b/>
        </w:rPr>
        <w:t xml:space="preserve">35.2.2.- </w:t>
      </w:r>
      <w:r w:rsidR="001E31D5" w:rsidRPr="0076535C">
        <w:rPr>
          <w:b/>
        </w:rPr>
        <w:t>Supuesto excepcional</w:t>
      </w:r>
      <w:r w:rsidR="008D6184" w:rsidRPr="0076535C">
        <w:rPr>
          <w:b/>
        </w:rPr>
        <w:t>.</w:t>
      </w:r>
      <w:bookmarkEnd w:id="844"/>
    </w:p>
    <w:p w14:paraId="264A1DAA" w14:textId="77777777" w:rsidR="001E31D5" w:rsidRPr="0076535C" w:rsidRDefault="001E31D5" w:rsidP="0007565D">
      <w:pPr>
        <w:spacing w:before="120" w:after="120"/>
        <w:ind w:left="1418" w:right="-427"/>
        <w:jc w:val="both"/>
        <w:rPr>
          <w:rFonts w:ascii="Verdana" w:eastAsia="Arial Unicode MS" w:hAnsi="Verdana"/>
          <w:sz w:val="19"/>
          <w:szCs w:val="19"/>
        </w:rPr>
      </w:pPr>
      <w:r w:rsidRPr="0076535C">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0460D449" w14:textId="77777777" w:rsidR="001E31D5" w:rsidRPr="0076535C" w:rsidRDefault="001E31D5" w:rsidP="0007565D">
      <w:pPr>
        <w:tabs>
          <w:tab w:val="left" w:pos="0"/>
        </w:tabs>
        <w:spacing w:before="120" w:after="120"/>
        <w:ind w:left="1418" w:right="-427"/>
        <w:jc w:val="both"/>
        <w:rPr>
          <w:rFonts w:ascii="Verdana" w:eastAsia="Arial Unicode MS" w:hAnsi="Verdana"/>
          <w:sz w:val="19"/>
          <w:szCs w:val="19"/>
        </w:rPr>
      </w:pPr>
      <w:r w:rsidRPr="0076535C">
        <w:rPr>
          <w:rFonts w:ascii="Verdana" w:eastAsia="Arial Unicode MS" w:hAnsi="Verdana"/>
          <w:sz w:val="19"/>
          <w:szCs w:val="19"/>
        </w:rPr>
        <w:t>En estos casos, el procedimiento para modificar el contrato se articulará en dos fases:</w:t>
      </w:r>
    </w:p>
    <w:p w14:paraId="11BC999D" w14:textId="77777777" w:rsidR="001E31D5" w:rsidRPr="0076535C" w:rsidRDefault="001E31D5" w:rsidP="0007565D">
      <w:pPr>
        <w:spacing w:before="120" w:after="120"/>
        <w:ind w:left="1701" w:right="-427"/>
        <w:jc w:val="both"/>
        <w:rPr>
          <w:rFonts w:ascii="Verdana" w:hAnsi="Verdana" w:cs="Verdana"/>
          <w:sz w:val="19"/>
          <w:szCs w:val="19"/>
        </w:rPr>
      </w:pPr>
      <w:r w:rsidRPr="0076535C">
        <w:rPr>
          <w:rFonts w:ascii="Verdana" w:hAnsi="Verdana" w:cs="Verdana"/>
          <w:b/>
          <w:sz w:val="19"/>
          <w:szCs w:val="19"/>
        </w:rPr>
        <w:lastRenderedPageBreak/>
        <w:t>FASE 1. Continuación provisional</w:t>
      </w:r>
      <w:r w:rsidRPr="0076535C">
        <w:rPr>
          <w:rFonts w:ascii="Verdana" w:eastAsia="Arial Unicode MS" w:hAnsi="Verdana"/>
          <w:sz w:val="19"/>
          <w:szCs w:val="19"/>
        </w:rPr>
        <w:t xml:space="preserve">: </w:t>
      </w:r>
      <w:r w:rsidRPr="0076535C">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0B5DCC25" w14:textId="77777777" w:rsidR="001E31D5" w:rsidRPr="0076535C" w:rsidRDefault="001E31D5" w:rsidP="005166DF">
      <w:pPr>
        <w:numPr>
          <w:ilvl w:val="0"/>
          <w:numId w:val="87"/>
        </w:numPr>
        <w:spacing w:before="120" w:after="120"/>
        <w:ind w:left="2268" w:right="-427" w:hanging="283"/>
        <w:jc w:val="both"/>
        <w:rPr>
          <w:rFonts w:ascii="Verdana" w:hAnsi="Verdana"/>
          <w:sz w:val="19"/>
          <w:szCs w:val="19"/>
        </w:rPr>
      </w:pPr>
      <w:r w:rsidRPr="0076535C">
        <w:rPr>
          <w:rFonts w:ascii="Verdana" w:hAnsi="Verdana"/>
          <w:sz w:val="19"/>
          <w:szCs w:val="19"/>
        </w:rPr>
        <w:t xml:space="preserve">Propuesta técnica motivada formulada por la Dirección Facultativa que deberá contener: </w:t>
      </w:r>
    </w:p>
    <w:p w14:paraId="286D4C15" w14:textId="77777777" w:rsidR="001E31D5" w:rsidRPr="0076535C" w:rsidRDefault="001E31D5" w:rsidP="005166DF">
      <w:pPr>
        <w:numPr>
          <w:ilvl w:val="0"/>
          <w:numId w:val="101"/>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 xml:space="preserve">Justificación de los graves perjuicios que para el interés público provocaría la suspensión total de las obras que comportaría la tramitación del modificado; </w:t>
      </w:r>
    </w:p>
    <w:p w14:paraId="040C94A7" w14:textId="77777777" w:rsidR="001E31D5" w:rsidRPr="0076535C" w:rsidRDefault="001E31D5" w:rsidP="005166DF">
      <w:pPr>
        <w:numPr>
          <w:ilvl w:val="0"/>
          <w:numId w:val="101"/>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El importe máximo previsto de la modificación, el cual no podrá exceder del 20% de precio inicial del contrato (IVA excluido).</w:t>
      </w:r>
    </w:p>
    <w:p w14:paraId="71AF8808" w14:textId="77777777" w:rsidR="001E31D5" w:rsidRPr="0076535C" w:rsidRDefault="001E31D5" w:rsidP="005166DF">
      <w:pPr>
        <w:numPr>
          <w:ilvl w:val="0"/>
          <w:numId w:val="101"/>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Descripción básica de las obras a realizar.</w:t>
      </w:r>
    </w:p>
    <w:p w14:paraId="7602920A" w14:textId="77777777" w:rsidR="001E31D5" w:rsidRPr="0076535C" w:rsidRDefault="001E31D5" w:rsidP="005166DF">
      <w:pPr>
        <w:numPr>
          <w:ilvl w:val="0"/>
          <w:numId w:val="101"/>
        </w:numPr>
        <w:tabs>
          <w:tab w:val="clear" w:pos="1778"/>
          <w:tab w:val="num" w:pos="3119"/>
        </w:tabs>
        <w:spacing w:before="120" w:after="120"/>
        <w:ind w:left="2835" w:right="-427" w:hanging="284"/>
        <w:jc w:val="both"/>
        <w:rPr>
          <w:rFonts w:ascii="Verdana" w:hAnsi="Verdana"/>
          <w:sz w:val="19"/>
          <w:szCs w:val="19"/>
        </w:rPr>
      </w:pPr>
      <w:r w:rsidRPr="0076535C">
        <w:rPr>
          <w:rFonts w:ascii="Verdana" w:hAnsi="Verdana"/>
          <w:sz w:val="19"/>
          <w:szCs w:val="19"/>
        </w:rPr>
        <w:t>Justificación de que la modificación se encuentra en alguno de los supuestos previsto</w:t>
      </w:r>
      <w:r w:rsidR="00B64BFF" w:rsidRPr="0076535C">
        <w:rPr>
          <w:rFonts w:ascii="Verdana" w:hAnsi="Verdana"/>
          <w:sz w:val="19"/>
          <w:szCs w:val="19"/>
        </w:rPr>
        <w:t>s</w:t>
      </w:r>
      <w:r w:rsidRPr="0076535C">
        <w:rPr>
          <w:rFonts w:ascii="Verdana" w:hAnsi="Verdana"/>
          <w:sz w:val="19"/>
          <w:szCs w:val="19"/>
        </w:rPr>
        <w:t xml:space="preserve"> en el art. 203.2 LCSP.</w:t>
      </w:r>
    </w:p>
    <w:p w14:paraId="5BA982A4" w14:textId="77777777" w:rsidR="001E31D5" w:rsidRPr="0076535C" w:rsidRDefault="001E31D5" w:rsidP="005166DF">
      <w:pPr>
        <w:numPr>
          <w:ilvl w:val="0"/>
          <w:numId w:val="87"/>
        </w:numPr>
        <w:spacing w:before="120" w:after="120"/>
        <w:ind w:left="2268" w:right="-427" w:hanging="283"/>
        <w:jc w:val="both"/>
        <w:rPr>
          <w:rFonts w:ascii="Verdana" w:hAnsi="Verdana"/>
          <w:sz w:val="19"/>
          <w:szCs w:val="19"/>
        </w:rPr>
      </w:pPr>
      <w:r w:rsidRPr="0076535C">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1105B4E8" w14:textId="77777777" w:rsidR="001E31D5" w:rsidRPr="0076535C" w:rsidRDefault="001E31D5" w:rsidP="005166DF">
      <w:pPr>
        <w:numPr>
          <w:ilvl w:val="0"/>
          <w:numId w:val="87"/>
        </w:numPr>
        <w:spacing w:before="120" w:after="120"/>
        <w:ind w:left="2268" w:right="-427" w:hanging="283"/>
        <w:jc w:val="both"/>
        <w:rPr>
          <w:rFonts w:ascii="Verdana" w:hAnsi="Verdana"/>
          <w:sz w:val="19"/>
          <w:szCs w:val="19"/>
        </w:rPr>
      </w:pPr>
      <w:r w:rsidRPr="0076535C">
        <w:rPr>
          <w:rFonts w:ascii="Verdana" w:hAnsi="Verdana"/>
          <w:sz w:val="19"/>
          <w:szCs w:val="19"/>
        </w:rPr>
        <w:t>Audiencia de la contratista que deberá dar su conformidad por escrito.</w:t>
      </w:r>
    </w:p>
    <w:p w14:paraId="22F9EE44" w14:textId="77777777" w:rsidR="001E31D5" w:rsidRPr="0076535C" w:rsidRDefault="001E31D5" w:rsidP="005166DF">
      <w:pPr>
        <w:numPr>
          <w:ilvl w:val="0"/>
          <w:numId w:val="87"/>
        </w:numPr>
        <w:spacing w:before="120" w:after="120"/>
        <w:ind w:left="2268" w:right="-427" w:hanging="283"/>
        <w:jc w:val="both"/>
        <w:rPr>
          <w:rFonts w:ascii="Verdana" w:hAnsi="Verdana"/>
          <w:sz w:val="19"/>
          <w:szCs w:val="19"/>
        </w:rPr>
      </w:pPr>
      <w:r w:rsidRPr="0076535C">
        <w:rPr>
          <w:rFonts w:ascii="Verdana" w:hAnsi="Verdana"/>
          <w:sz w:val="19"/>
          <w:szCs w:val="19"/>
        </w:rPr>
        <w:t>Resolución del órgano de contratación por la que autorice la redacción del proyecto de modificación.</w:t>
      </w:r>
    </w:p>
    <w:p w14:paraId="69367334" w14:textId="77777777" w:rsidR="001E31D5" w:rsidRPr="0076535C" w:rsidRDefault="001E31D5" w:rsidP="005166DF">
      <w:pPr>
        <w:numPr>
          <w:ilvl w:val="0"/>
          <w:numId w:val="87"/>
        </w:numPr>
        <w:spacing w:before="120" w:after="120"/>
        <w:ind w:left="2268" w:right="-427" w:hanging="283"/>
        <w:jc w:val="both"/>
        <w:rPr>
          <w:rFonts w:ascii="Verdana" w:hAnsi="Verdana"/>
          <w:sz w:val="19"/>
          <w:szCs w:val="19"/>
        </w:rPr>
      </w:pPr>
      <w:r w:rsidRPr="0076535C">
        <w:rPr>
          <w:rFonts w:ascii="Verdana" w:hAnsi="Verdana"/>
          <w:sz w:val="19"/>
          <w:szCs w:val="19"/>
        </w:rPr>
        <w:t>Documento contable de autorización del gasto o certificado de existencia de crédito cuando la modificación suponga un mayor gasto.</w:t>
      </w:r>
    </w:p>
    <w:p w14:paraId="68EE7D30" w14:textId="77777777" w:rsidR="001E31D5" w:rsidRPr="0076535C" w:rsidRDefault="001E31D5" w:rsidP="005166DF">
      <w:pPr>
        <w:numPr>
          <w:ilvl w:val="0"/>
          <w:numId w:val="87"/>
        </w:numPr>
        <w:spacing w:before="120" w:after="120"/>
        <w:ind w:left="2268" w:right="-427" w:hanging="283"/>
        <w:jc w:val="both"/>
        <w:rPr>
          <w:rFonts w:ascii="Verdana" w:hAnsi="Verdana"/>
          <w:sz w:val="19"/>
          <w:szCs w:val="19"/>
        </w:rPr>
      </w:pPr>
      <w:r w:rsidRPr="0076535C">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al </w:t>
      </w:r>
      <w:r w:rsidR="00B64BFF" w:rsidRPr="0076535C">
        <w:rPr>
          <w:rFonts w:ascii="Verdana" w:hAnsi="Verdana"/>
          <w:sz w:val="19"/>
          <w:szCs w:val="19"/>
        </w:rPr>
        <w:t>Consejo de Gobierno.</w:t>
      </w:r>
    </w:p>
    <w:p w14:paraId="2045787A"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sz w:val="19"/>
          <w:szCs w:val="19"/>
        </w:rPr>
        <w:t>Esta primera fase no podrá tener una duración superior a ocho (8) meses a contar desde la fecha en la que el/la Consejero/a haya autorizado la continuidad provisional de las obras.</w:t>
      </w:r>
    </w:p>
    <w:p w14:paraId="242B9239"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cs="Verdana"/>
          <w:b/>
          <w:sz w:val="19"/>
          <w:szCs w:val="19"/>
        </w:rPr>
        <w:t>FASE 2. Aprobación del expediente de modificación</w:t>
      </w:r>
      <w:r w:rsidRPr="0076535C">
        <w:rPr>
          <w:rFonts w:ascii="Verdana" w:eastAsia="Arial Unicode MS" w:hAnsi="Verdana"/>
          <w:sz w:val="19"/>
          <w:szCs w:val="19"/>
        </w:rPr>
        <w:t xml:space="preserve">: antes de que transcurra el citado plazo de </w:t>
      </w:r>
      <w:r w:rsidRPr="0076535C">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36956D7F"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B64BFF" w:rsidRPr="0076535C">
        <w:rPr>
          <w:rFonts w:ascii="Verdana" w:hAnsi="Verdana"/>
          <w:sz w:val="19"/>
          <w:szCs w:val="19"/>
        </w:rPr>
        <w:t>4</w:t>
      </w:r>
      <w:r w:rsidRPr="0076535C">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1D968458" w14:textId="77777777" w:rsidR="001E31D5" w:rsidRPr="0076535C" w:rsidRDefault="001E31D5" w:rsidP="0007565D">
      <w:pPr>
        <w:spacing w:before="120" w:after="120"/>
        <w:ind w:left="1701" w:right="-427"/>
        <w:jc w:val="both"/>
        <w:rPr>
          <w:rFonts w:ascii="Verdana" w:hAnsi="Verdana"/>
          <w:sz w:val="19"/>
          <w:szCs w:val="19"/>
        </w:rPr>
      </w:pPr>
      <w:r w:rsidRPr="0076535C">
        <w:rPr>
          <w:rFonts w:ascii="Verdana" w:hAnsi="Verdana"/>
          <w:sz w:val="19"/>
          <w:szCs w:val="19"/>
        </w:rPr>
        <w:t xml:space="preserve">El proyecto deberá estar aprobado técnicamente en el plazo de seis (6) meses desde la autorización de la continuidad provisional de las obras.   </w:t>
      </w:r>
    </w:p>
    <w:p w14:paraId="325FEA54" w14:textId="77777777" w:rsidR="001E31D5" w:rsidRPr="0076535C" w:rsidRDefault="001E31D5" w:rsidP="0007565D">
      <w:pPr>
        <w:spacing w:before="120" w:after="120"/>
        <w:ind w:left="1701" w:right="-427"/>
        <w:jc w:val="both"/>
        <w:rPr>
          <w:rFonts w:ascii="Verdana" w:hAnsi="Verdana" w:cs="Verdana"/>
          <w:sz w:val="19"/>
          <w:szCs w:val="19"/>
        </w:rPr>
      </w:pPr>
      <w:r w:rsidRPr="0076535C">
        <w:rPr>
          <w:rFonts w:ascii="Verdana" w:hAnsi="Verdana" w:cs="Verdana"/>
          <w:sz w:val="19"/>
          <w:szCs w:val="19"/>
        </w:rPr>
        <w:lastRenderedPageBreak/>
        <w:t xml:space="preserve">Previa aprobación de la modificación, se deberá aportar, en su caso, el oportuno documento contable o documento que lo sustituya por el que se reajuste el crédito inicialmente autorizado en la primera fase. Y, </w:t>
      </w:r>
      <w:r w:rsidRPr="0076535C">
        <w:rPr>
          <w:rFonts w:ascii="Verdana" w:eastAsia="Arial Unicode MS" w:hAnsi="Verdana" w:cs="Tahoma"/>
          <w:sz w:val="19"/>
          <w:szCs w:val="19"/>
        </w:rPr>
        <w:t>s</w:t>
      </w:r>
      <w:r w:rsidRPr="0076535C">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4AD617F" w14:textId="77777777" w:rsidR="001E31D5" w:rsidRPr="0076535C" w:rsidRDefault="00291B75" w:rsidP="0007565D">
      <w:pPr>
        <w:spacing w:before="120" w:after="120"/>
        <w:ind w:left="1418" w:right="-427" w:hanging="851"/>
        <w:jc w:val="both"/>
        <w:rPr>
          <w:rFonts w:ascii="Verdana" w:hAnsi="Verdana" w:cs="Verdana"/>
          <w:sz w:val="19"/>
          <w:szCs w:val="19"/>
        </w:rPr>
      </w:pPr>
      <w:r w:rsidRPr="0076535C">
        <w:rPr>
          <w:rFonts w:ascii="Verdana" w:hAnsi="Verdana" w:cs="Verdana"/>
          <w:b/>
          <w:sz w:val="19"/>
          <w:szCs w:val="19"/>
        </w:rPr>
        <w:t>35.2.3.-</w:t>
      </w:r>
      <w:r w:rsidRPr="0076535C">
        <w:rPr>
          <w:rFonts w:ascii="Verdana" w:hAnsi="Verdana" w:cs="Verdana"/>
          <w:sz w:val="19"/>
          <w:szCs w:val="19"/>
        </w:rPr>
        <w:t xml:space="preserve"> </w:t>
      </w:r>
      <w:r w:rsidR="001E31D5" w:rsidRPr="0076535C">
        <w:rPr>
          <w:rFonts w:ascii="Verdana" w:hAnsi="Verdana" w:cs="Verdana"/>
          <w:sz w:val="19"/>
          <w:szCs w:val="19"/>
        </w:rPr>
        <w:t>En los casos que se definen a continuación se han de efectuar, además, las siguientes actuaciones:</w:t>
      </w:r>
    </w:p>
    <w:p w14:paraId="2A821BD5" w14:textId="77777777" w:rsidR="001E31D5" w:rsidRPr="0076535C" w:rsidRDefault="001E31D5" w:rsidP="005166DF">
      <w:pPr>
        <w:pStyle w:val="Prrafodelista"/>
        <w:numPr>
          <w:ilvl w:val="0"/>
          <w:numId w:val="69"/>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5C7273EC" w14:textId="77777777" w:rsidR="001E31D5" w:rsidRPr="0076535C" w:rsidRDefault="001E31D5" w:rsidP="005166DF">
      <w:pPr>
        <w:pStyle w:val="Prrafodelista"/>
        <w:numPr>
          <w:ilvl w:val="0"/>
          <w:numId w:val="69"/>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2DD611C2" w14:textId="77777777" w:rsidR="001E31D5" w:rsidRPr="0076535C" w:rsidRDefault="001E31D5" w:rsidP="005166DF">
      <w:pPr>
        <w:pStyle w:val="Prrafodelista"/>
        <w:numPr>
          <w:ilvl w:val="0"/>
          <w:numId w:val="69"/>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Emisión de informe de fiscalización previa de control económico-fiscal cuando lo exija la normativa vigente.</w:t>
      </w:r>
    </w:p>
    <w:p w14:paraId="0873FDF8" w14:textId="77777777" w:rsidR="001E31D5" w:rsidRPr="0076535C" w:rsidRDefault="00FD324B" w:rsidP="005166DF">
      <w:pPr>
        <w:pStyle w:val="Prrafodelista"/>
        <w:numPr>
          <w:ilvl w:val="0"/>
          <w:numId w:val="69"/>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En el caso de que la modificación no estuviera prevista en el PCAP, e</w:t>
      </w:r>
      <w:r w:rsidR="001E31D5" w:rsidRPr="0076535C">
        <w:rPr>
          <w:rFonts w:ascii="Verdana" w:eastAsia="Arial Unicode MS" w:hAnsi="Verdana" w:cs="Tahoma"/>
          <w:sz w:val="19"/>
          <w:szCs w:val="19"/>
        </w:rPr>
        <w:t>misión de informe de la Comisión Jurídica Asesora si el precio o presupuesto máximo limitativo del contrato es igual o superior a 6.000.000,00 euros y la modificación implica una alteración del mismo superior al 20%. En el caso de que se acuerden sucesivas modificaciones, el cálculo de la variación porcentual se realizará considerando todas ellas.</w:t>
      </w:r>
    </w:p>
    <w:p w14:paraId="64E2D94D" w14:textId="77777777" w:rsidR="00FD324B" w:rsidRPr="0076535C" w:rsidRDefault="00FD324B" w:rsidP="005166DF">
      <w:pPr>
        <w:pStyle w:val="Prrafodelista"/>
        <w:numPr>
          <w:ilvl w:val="0"/>
          <w:numId w:val="69"/>
        </w:numPr>
        <w:tabs>
          <w:tab w:val="left" w:pos="1985"/>
        </w:tabs>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Autorización de la modificación por el Consejo de Gobierno cuando la modificación sea causa de resolución.</w:t>
      </w:r>
    </w:p>
    <w:p w14:paraId="6DB74061" w14:textId="77777777" w:rsidR="001E31D5" w:rsidRPr="0076535C" w:rsidRDefault="00291B75" w:rsidP="008321A3">
      <w:pPr>
        <w:pStyle w:val="Ttulo5"/>
      </w:pPr>
      <w:bookmarkStart w:id="845" w:name="_Toc48118033"/>
      <w:r w:rsidRPr="0076535C">
        <w:rPr>
          <w:rFonts w:cs="Verdana"/>
          <w:b/>
        </w:rPr>
        <w:t>35</w:t>
      </w:r>
      <w:r w:rsidRPr="0076535C">
        <w:rPr>
          <w:b/>
        </w:rPr>
        <w:t>.2.4.-</w:t>
      </w:r>
      <w:r w:rsidRPr="0076535C">
        <w:t xml:space="preserve"> </w:t>
      </w:r>
      <w:r w:rsidR="001E31D5" w:rsidRPr="0076535C">
        <w:t>Acordada por el poder adjudicador la redacción de la modificación, si ello implica la imposibilidad de poder seguir ejecutando determinadas partes de los trabajos, deberá acordarse la suspensión temporal, parcial o total, según proceda, del contrato.</w:t>
      </w:r>
      <w:bookmarkEnd w:id="845"/>
    </w:p>
    <w:p w14:paraId="2A2DA82D" w14:textId="77777777" w:rsidR="001E31D5" w:rsidRPr="0076535C" w:rsidRDefault="00291B75" w:rsidP="008321A3">
      <w:pPr>
        <w:pStyle w:val="Ttulo5"/>
      </w:pPr>
      <w:bookmarkStart w:id="846" w:name="_Toc48118034"/>
      <w:r w:rsidRPr="0076535C">
        <w:rPr>
          <w:b/>
        </w:rPr>
        <w:t>35.2.5.-</w:t>
      </w:r>
      <w:r w:rsidRPr="0076535C">
        <w:t xml:space="preserve"> </w:t>
      </w:r>
      <w:r w:rsidR="001E31D5" w:rsidRPr="0076535C">
        <w:t>En todo caso, una vez acordada la modificación, se realizarán las siguientes actuaciones:</w:t>
      </w:r>
      <w:bookmarkEnd w:id="846"/>
    </w:p>
    <w:p w14:paraId="34997F38" w14:textId="77777777" w:rsidR="001E31D5" w:rsidRPr="0076535C" w:rsidRDefault="001E31D5" w:rsidP="005166DF">
      <w:pPr>
        <w:pStyle w:val="Prrafodelista"/>
        <w:numPr>
          <w:ilvl w:val="0"/>
          <w:numId w:val="90"/>
        </w:numPr>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FB25C02" w14:textId="77777777" w:rsidR="001E31D5" w:rsidRPr="0076535C" w:rsidRDefault="001E31D5" w:rsidP="005166DF">
      <w:pPr>
        <w:pStyle w:val="Prrafodelista"/>
        <w:numPr>
          <w:ilvl w:val="0"/>
          <w:numId w:val="90"/>
        </w:numPr>
        <w:spacing w:before="120" w:after="120"/>
        <w:ind w:left="1985" w:right="-427" w:hanging="284"/>
        <w:jc w:val="both"/>
        <w:rPr>
          <w:rFonts w:ascii="Verdana" w:eastAsia="Arial Unicode MS" w:hAnsi="Verdana" w:cs="Tahoma"/>
          <w:sz w:val="19"/>
          <w:szCs w:val="19"/>
        </w:rPr>
      </w:pPr>
      <w:r w:rsidRPr="0076535C">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7880C2AB" w14:textId="77777777" w:rsidR="001E31D5" w:rsidRPr="0076535C" w:rsidRDefault="00291B75" w:rsidP="008321A3">
      <w:pPr>
        <w:pStyle w:val="Ttulo5"/>
      </w:pPr>
      <w:bookmarkStart w:id="847" w:name="_Toc48118035"/>
      <w:r w:rsidRPr="0076535C">
        <w:rPr>
          <w:b/>
        </w:rPr>
        <w:t>35.2.6.-</w:t>
      </w:r>
      <w:r w:rsidRPr="0076535C">
        <w:t xml:space="preserve"> </w:t>
      </w:r>
      <w:r w:rsidR="00FD324B" w:rsidRPr="0076535C">
        <w:t>En todo caso, la modificación se formalizará conforme a lo dispuesto en el art. 153 LCSP y se publicará de conformidad con los artículos 63 y 207 LCSP.</w:t>
      </w:r>
      <w:bookmarkEnd w:id="847"/>
    </w:p>
    <w:p w14:paraId="7EB90364" w14:textId="77777777" w:rsidR="001E31D5" w:rsidRPr="0076535C" w:rsidRDefault="00291B75" w:rsidP="0007565D">
      <w:pPr>
        <w:pStyle w:val="Ttulo4"/>
        <w:ind w:right="-427"/>
      </w:pPr>
      <w:r w:rsidRPr="0076535C">
        <w:t xml:space="preserve">35.3.- </w:t>
      </w:r>
      <w:r w:rsidR="001E31D5" w:rsidRPr="0076535C">
        <w:t>Efectos</w:t>
      </w:r>
      <w:r w:rsidRPr="0076535C">
        <w:t>.</w:t>
      </w:r>
    </w:p>
    <w:p w14:paraId="1AC41B7A" w14:textId="77777777" w:rsidR="001E31D5" w:rsidRPr="0076535C" w:rsidRDefault="001E31D5" w:rsidP="0007565D">
      <w:pPr>
        <w:spacing w:before="120" w:after="120"/>
        <w:ind w:left="851" w:right="-427"/>
        <w:jc w:val="both"/>
        <w:rPr>
          <w:rFonts w:ascii="Verdana" w:eastAsia="Arial Unicode MS" w:hAnsi="Verdana" w:cs="Tahoma"/>
          <w:sz w:val="19"/>
          <w:szCs w:val="19"/>
        </w:rPr>
      </w:pPr>
      <w:r w:rsidRPr="0076535C">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705ECC71" w14:textId="2F726851" w:rsidR="001E31D5" w:rsidRPr="0076535C" w:rsidRDefault="003F6C79" w:rsidP="0007565D">
      <w:pPr>
        <w:pStyle w:val="Ttulo3"/>
        <w:ind w:right="-427"/>
        <w:rPr>
          <w:rFonts w:eastAsia="Arial Unicode MS"/>
        </w:rPr>
      </w:pPr>
      <w:bookmarkStart w:id="848" w:name="_Toc126569797"/>
      <w:r w:rsidRPr="0076535C">
        <w:rPr>
          <w:rFonts w:eastAsia="Arial Unicode MS"/>
        </w:rPr>
        <w:t xml:space="preserve">36.- </w:t>
      </w:r>
      <w:r w:rsidR="001E31D5" w:rsidRPr="0076535C">
        <w:rPr>
          <w:rFonts w:eastAsia="Arial Unicode MS"/>
        </w:rPr>
        <w:t>SUBCONTRATACIÓN</w:t>
      </w:r>
      <w:bookmarkEnd w:id="848"/>
    </w:p>
    <w:p w14:paraId="7FD602EF" w14:textId="77777777" w:rsidR="001E31D5" w:rsidRPr="0076535C" w:rsidRDefault="001E31D5" w:rsidP="0007565D">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503B7CA4" w14:textId="77777777" w:rsidR="001E31D5" w:rsidRPr="0076535C" w:rsidRDefault="001E31D5" w:rsidP="0007565D">
      <w:pPr>
        <w:spacing w:before="120" w:after="120"/>
        <w:ind w:left="284" w:right="-427"/>
        <w:jc w:val="both"/>
        <w:rPr>
          <w:rFonts w:ascii="Verdana" w:eastAsia="Arial Unicode MS" w:hAnsi="Verdana"/>
          <w:sz w:val="19"/>
          <w:szCs w:val="19"/>
        </w:rPr>
      </w:pPr>
      <w:r w:rsidRPr="0076535C">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15297620" w14:textId="77777777" w:rsidR="001E31D5" w:rsidRPr="0076535C" w:rsidRDefault="00344F6D" w:rsidP="0007565D">
      <w:pPr>
        <w:pStyle w:val="Ttulo4"/>
        <w:ind w:right="-427"/>
      </w:pPr>
      <w:r w:rsidRPr="0076535C">
        <w:t xml:space="preserve">36.1.- </w:t>
      </w:r>
      <w:r w:rsidR="001E31D5" w:rsidRPr="0076535C">
        <w:t>Comunicación a la Dirección Facultativa</w:t>
      </w:r>
      <w:r w:rsidRPr="0076535C">
        <w:t>.</w:t>
      </w:r>
    </w:p>
    <w:p w14:paraId="72A5553B" w14:textId="18A1372D" w:rsidR="001E31D5" w:rsidRPr="0076535C" w:rsidRDefault="001E31D5" w:rsidP="005166DF">
      <w:pPr>
        <w:pStyle w:val="Prrafodelista"/>
        <w:numPr>
          <w:ilvl w:val="0"/>
          <w:numId w:val="72"/>
        </w:numPr>
        <w:spacing w:before="120" w:after="120"/>
        <w:ind w:left="1134" w:right="-427" w:hanging="283"/>
        <w:jc w:val="both"/>
        <w:rPr>
          <w:rFonts w:ascii="Verdana" w:hAnsi="Verdana" w:cs="Tahoma"/>
          <w:sz w:val="19"/>
          <w:szCs w:val="19"/>
        </w:rPr>
      </w:pPr>
      <w:r w:rsidRPr="0076535C">
        <w:rPr>
          <w:rFonts w:ascii="Verdana" w:hAnsi="Verdana" w:cs="Tahoma"/>
          <w:color w:val="000000"/>
          <w:sz w:val="19"/>
          <w:szCs w:val="19"/>
        </w:rPr>
        <w:lastRenderedPageBreak/>
        <w:t xml:space="preserve">En el supuesto de que la contratista haya cumplimentado en la fase de </w:t>
      </w:r>
      <w:r w:rsidRPr="0076535C">
        <w:rPr>
          <w:rFonts w:ascii="Verdana" w:hAnsi="Verdana" w:cs="Tahoma"/>
          <w:sz w:val="19"/>
          <w:szCs w:val="19"/>
        </w:rPr>
        <w:t xml:space="preserve">licitación </w:t>
      </w:r>
      <w:r w:rsidRPr="0076535C">
        <w:rPr>
          <w:rFonts w:ascii="Verdana" w:hAnsi="Verdana"/>
          <w:sz w:val="19"/>
          <w:szCs w:val="19"/>
        </w:rPr>
        <w:t xml:space="preserve">la sección D de la parte II del DEUC de la manera que se indica en la cláusula 13.3.2.1 de condiciones generales </w:t>
      </w:r>
      <w:r w:rsidRPr="0076535C">
        <w:rPr>
          <w:rFonts w:ascii="Verdana" w:hAnsi="Verdana" w:cs="Tahoma"/>
          <w:sz w:val="19"/>
          <w:szCs w:val="19"/>
        </w:rPr>
        <w:t xml:space="preserve">y pretenda realizar la subcontratación en las condiciones exactamente indicadas en el mismo: deberá remitir a la Dirección Facultativa la declaración que figura en el </w:t>
      </w:r>
      <w:r w:rsidRPr="00496909">
        <w:rPr>
          <w:rFonts w:ascii="Verdana" w:eastAsia="Arial Unicode MS" w:hAnsi="Verdana" w:cs="Tahoma"/>
          <w:b/>
          <w:color w:val="0000FF"/>
          <w:sz w:val="19"/>
          <w:szCs w:val="19"/>
        </w:rPr>
        <w:t>ANEXO VI.</w:t>
      </w:r>
      <w:r w:rsidR="00DB2E6B">
        <w:rPr>
          <w:rFonts w:ascii="Verdana" w:eastAsia="Arial Unicode MS" w:hAnsi="Verdana" w:cs="Tahoma"/>
          <w:b/>
          <w:color w:val="0000FF"/>
          <w:sz w:val="19"/>
          <w:szCs w:val="19"/>
        </w:rPr>
        <w:t>BIS</w:t>
      </w:r>
      <w:r w:rsidRPr="0076535C">
        <w:rPr>
          <w:rFonts w:ascii="Verdana" w:hAnsi="Verdana" w:cs="Tahoma"/>
          <w:sz w:val="19"/>
          <w:szCs w:val="19"/>
        </w:rPr>
        <w:t xml:space="preserve">, debidamente cumplimentada y firmada, al menos cinco (5) días hábiles antes de que </w:t>
      </w:r>
      <w:r w:rsidR="003835B1" w:rsidRPr="0076535C">
        <w:rPr>
          <w:rFonts w:ascii="Verdana" w:hAnsi="Verdana" w:cs="Tahoma"/>
          <w:sz w:val="19"/>
          <w:szCs w:val="19"/>
        </w:rPr>
        <w:t>la</w:t>
      </w:r>
      <w:r w:rsidRPr="0076535C">
        <w:rPr>
          <w:rFonts w:ascii="Verdana" w:hAnsi="Verdana" w:cs="Tahoma"/>
          <w:sz w:val="19"/>
          <w:szCs w:val="19"/>
        </w:rPr>
        <w:t xml:space="preserve"> subcontratista inicie la ejecución de los trabajos.</w:t>
      </w:r>
    </w:p>
    <w:p w14:paraId="4BC3ADB2" w14:textId="0CE4573C" w:rsidR="001E31D5" w:rsidRPr="0076535C" w:rsidRDefault="001E31D5" w:rsidP="005166DF">
      <w:pPr>
        <w:pStyle w:val="Prrafodelista"/>
        <w:numPr>
          <w:ilvl w:val="0"/>
          <w:numId w:val="72"/>
        </w:numPr>
        <w:spacing w:before="120" w:after="120"/>
        <w:ind w:left="1134" w:right="-427" w:hanging="283"/>
        <w:jc w:val="both"/>
        <w:rPr>
          <w:rFonts w:ascii="Verdana" w:hAnsi="Verdana" w:cs="Tahoma"/>
          <w:sz w:val="19"/>
          <w:szCs w:val="19"/>
        </w:rPr>
      </w:pPr>
      <w:r w:rsidRPr="0076535C">
        <w:rPr>
          <w:rFonts w:ascii="Verdana" w:hAnsi="Verdana" w:cs="Tahoma"/>
          <w:sz w:val="19"/>
          <w:szCs w:val="19"/>
        </w:rPr>
        <w:t xml:space="preserve">En el supuesto de que la contratista haya cumplimentado en la fase de licitación </w:t>
      </w:r>
      <w:r w:rsidRPr="0076535C">
        <w:rPr>
          <w:rFonts w:ascii="Verdana" w:hAnsi="Verdana"/>
          <w:sz w:val="19"/>
          <w:szCs w:val="19"/>
        </w:rPr>
        <w:t>la sección D de la parte II del DEUC de la manera que se indica en la cláusula 13.3.2.1 de condiciones generales</w:t>
      </w:r>
      <w:r w:rsidRPr="0076535C">
        <w:rPr>
          <w:rFonts w:ascii="Verdana" w:hAnsi="Verdana" w:cs="Tahoma"/>
          <w:sz w:val="19"/>
          <w:szCs w:val="19"/>
        </w:rPr>
        <w:t xml:space="preserve"> pero pretenda realizar la subcontratación en condiciones diferentes a las indicadas en el DEUC o, no haya cumplimentado el citado apartado: deberá remitir a la Dirección Facultativa el formulario que figura en el </w:t>
      </w:r>
      <w:r w:rsidRPr="00496909">
        <w:rPr>
          <w:rFonts w:ascii="Verdana" w:eastAsia="Arial Unicode MS" w:hAnsi="Verdana" w:cs="Tahoma"/>
          <w:b/>
          <w:color w:val="0000FF"/>
          <w:sz w:val="19"/>
          <w:szCs w:val="19"/>
        </w:rPr>
        <w:t>ANEXO VI.</w:t>
      </w:r>
      <w:r w:rsidR="00DB2E6B">
        <w:rPr>
          <w:rFonts w:ascii="Verdana" w:eastAsia="Arial Unicode MS" w:hAnsi="Verdana" w:cs="Tahoma"/>
          <w:b/>
          <w:color w:val="0000FF"/>
          <w:sz w:val="19"/>
          <w:szCs w:val="19"/>
        </w:rPr>
        <w:t>BIS</w:t>
      </w:r>
      <w:r w:rsidRPr="0076535C">
        <w:rPr>
          <w:rFonts w:ascii="Verdana" w:hAnsi="Verdana" w:cs="Tahoma"/>
          <w:sz w:val="19"/>
          <w:szCs w:val="19"/>
        </w:rPr>
        <w:t xml:space="preserve">, debidamente cumplimentado y firmado, al menos quince (15) días hábiles antes de que </w:t>
      </w:r>
      <w:r w:rsidR="00F00F48" w:rsidRPr="0076535C">
        <w:rPr>
          <w:rFonts w:ascii="Verdana" w:hAnsi="Verdana" w:cs="Tahoma"/>
          <w:sz w:val="19"/>
          <w:szCs w:val="19"/>
        </w:rPr>
        <w:t>la</w:t>
      </w:r>
      <w:r w:rsidRPr="0076535C">
        <w:rPr>
          <w:rFonts w:ascii="Verdana" w:hAnsi="Verdana" w:cs="Tahoma"/>
          <w:sz w:val="19"/>
          <w:szCs w:val="19"/>
        </w:rPr>
        <w:t xml:space="preserve"> subcontratista inicie la ejecución de los trabajos.</w:t>
      </w:r>
    </w:p>
    <w:p w14:paraId="2CEB69D8" w14:textId="77777777" w:rsidR="001E31D5" w:rsidRPr="0076535C" w:rsidRDefault="00344F6D" w:rsidP="0007565D">
      <w:pPr>
        <w:pStyle w:val="Ttulo4"/>
        <w:ind w:right="-427"/>
      </w:pPr>
      <w:r w:rsidRPr="0076535C">
        <w:t xml:space="preserve">36.2.- </w:t>
      </w:r>
      <w:r w:rsidR="001E31D5" w:rsidRPr="0076535C">
        <w:t xml:space="preserve">Comprobación del cumplimiento de condiciones de pago a </w:t>
      </w:r>
      <w:r w:rsidR="003835B1" w:rsidRPr="0076535C">
        <w:t>subcontratistas o suministradora</w:t>
      </w:r>
      <w:r w:rsidR="001E31D5" w:rsidRPr="0076535C">
        <w:t>s</w:t>
      </w:r>
      <w:r w:rsidRPr="0076535C">
        <w:t>.</w:t>
      </w:r>
    </w:p>
    <w:p w14:paraId="5E4857B0" w14:textId="77777777" w:rsidR="001E31D5" w:rsidRPr="0076535C" w:rsidRDefault="001E31D5" w:rsidP="0007565D">
      <w:pPr>
        <w:widowControl w:val="0"/>
        <w:suppressAutoHyphens/>
        <w:autoSpaceDE w:val="0"/>
        <w:autoSpaceDN w:val="0"/>
        <w:adjustRightInd w:val="0"/>
        <w:spacing w:before="120" w:after="120"/>
        <w:ind w:left="851" w:right="-427"/>
        <w:jc w:val="both"/>
        <w:rPr>
          <w:rFonts w:ascii="Verdana" w:hAnsi="Verdana" w:cs="Tahoma"/>
          <w:sz w:val="19"/>
          <w:szCs w:val="19"/>
        </w:rPr>
      </w:pPr>
      <w:r w:rsidRPr="0076535C">
        <w:rPr>
          <w:rFonts w:ascii="Verdana" w:hAnsi="Verdana" w:cs="Tahoma"/>
          <w:color w:val="000000"/>
          <w:sz w:val="19"/>
          <w:szCs w:val="19"/>
        </w:rPr>
        <w:t xml:space="preserve">La contratista deberá justificar el cumplimiento de las condiciones de pago </w:t>
      </w:r>
      <w:r w:rsidR="00F00F48" w:rsidRPr="0076535C">
        <w:rPr>
          <w:rFonts w:ascii="Verdana" w:hAnsi="Verdana" w:cs="Tahoma"/>
          <w:sz w:val="19"/>
          <w:szCs w:val="19"/>
        </w:rPr>
        <w:t>pactadas con la</w:t>
      </w:r>
      <w:r w:rsidRPr="0076535C">
        <w:rPr>
          <w:rFonts w:ascii="Verdana" w:hAnsi="Verdana" w:cs="Tahoma"/>
          <w:sz w:val="19"/>
          <w:szCs w:val="19"/>
        </w:rPr>
        <w:t xml:space="preserve"> subcontratista o suministrador</w:t>
      </w:r>
      <w:r w:rsidR="003835B1" w:rsidRPr="0076535C">
        <w:rPr>
          <w:rFonts w:ascii="Verdana" w:hAnsi="Verdana" w:cs="Tahoma"/>
          <w:sz w:val="19"/>
          <w:szCs w:val="19"/>
        </w:rPr>
        <w:t>a</w:t>
      </w:r>
      <w:r w:rsidRPr="0076535C">
        <w:rPr>
          <w:rFonts w:ascii="Verdana" w:hAnsi="Verdana" w:cs="Tahoma"/>
          <w:sz w:val="19"/>
          <w:szCs w:val="19"/>
        </w:rPr>
        <w:t>, que deben respetar los límites que establece el art. 216 LCSP, de conformidad con lo dispuesto en la cláusula 31.3 de condiciones generales.</w:t>
      </w:r>
    </w:p>
    <w:p w14:paraId="228EEDE0" w14:textId="2D4E3ACB" w:rsidR="009C11DC" w:rsidRPr="0076535C" w:rsidRDefault="00DF2708" w:rsidP="009C11DC">
      <w:pPr>
        <w:pStyle w:val="Ttulo5"/>
        <w:ind w:hanging="1134"/>
        <w:rPr>
          <w:b/>
          <w:color w:val="000000" w:themeColor="text1"/>
        </w:rPr>
      </w:pPr>
      <w:r w:rsidRPr="0076535C">
        <w:rPr>
          <w:b/>
          <w:color w:val="000000" w:themeColor="text1"/>
        </w:rPr>
        <w:t xml:space="preserve">36.3.- Cláusula relativa al Registro de Empresas Acreditadas </w:t>
      </w:r>
      <w:r w:rsidR="009C11DC" w:rsidRPr="0076535C">
        <w:rPr>
          <w:b/>
          <w:color w:val="000000" w:themeColor="text1"/>
        </w:rPr>
        <w:t>en supuestos de obras o de subcontratación.</w:t>
      </w:r>
    </w:p>
    <w:p w14:paraId="4F872519" w14:textId="0C6FC31A" w:rsidR="009C11DC" w:rsidRPr="0076535C" w:rsidRDefault="009C11DC" w:rsidP="009C11DC">
      <w:pPr>
        <w:autoSpaceDE w:val="0"/>
        <w:autoSpaceDN w:val="0"/>
        <w:adjustRightInd w:val="0"/>
        <w:ind w:left="851" w:right="-569"/>
        <w:jc w:val="both"/>
        <w:rPr>
          <w:rFonts w:ascii="Verdana" w:hAnsi="Verdana" w:cs="Tahoma"/>
          <w:color w:val="000000" w:themeColor="text1"/>
          <w:sz w:val="19"/>
          <w:szCs w:val="19"/>
        </w:rPr>
      </w:pPr>
      <w:r w:rsidRPr="0076535C">
        <w:rPr>
          <w:rFonts w:ascii="Verdana" w:hAnsi="Verdana" w:cs="Tahoma"/>
          <w:color w:val="000000" w:themeColor="text1"/>
          <w:sz w:val="19"/>
          <w:szCs w:val="19"/>
        </w:rPr>
        <w:t>Cuando la empresa que haya presentado la oferta económicamente más ventajosa vaya a intervenir en el proceso de subcontra</w:t>
      </w:r>
      <w:r w:rsidR="007B6E8A" w:rsidRPr="0076535C">
        <w:rPr>
          <w:rFonts w:ascii="Verdana" w:hAnsi="Verdana" w:cs="Tahoma"/>
          <w:color w:val="000000" w:themeColor="text1"/>
          <w:sz w:val="19"/>
          <w:szCs w:val="19"/>
        </w:rPr>
        <w:t>ta</w:t>
      </w:r>
      <w:r w:rsidRPr="0076535C">
        <w:rPr>
          <w:rFonts w:ascii="Verdana" w:hAnsi="Verdana" w:cs="Tahoma"/>
          <w:color w:val="000000" w:themeColor="text1"/>
          <w:sz w:val="19"/>
          <w:szCs w:val="19"/>
        </w:rPr>
        <w:t>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0EA714B7" w14:textId="77777777" w:rsidR="009C11DC" w:rsidRPr="0076535C" w:rsidRDefault="009C11DC" w:rsidP="009C11DC">
      <w:pPr>
        <w:autoSpaceDE w:val="0"/>
        <w:autoSpaceDN w:val="0"/>
        <w:adjustRightInd w:val="0"/>
        <w:jc w:val="both"/>
        <w:rPr>
          <w:rFonts w:ascii="Verdana" w:hAnsi="Verdana" w:cs="Tahoma"/>
          <w:color w:val="000000" w:themeColor="text1"/>
          <w:sz w:val="19"/>
          <w:szCs w:val="19"/>
        </w:rPr>
      </w:pPr>
    </w:p>
    <w:p w14:paraId="3AD261C9" w14:textId="77777777" w:rsidR="009C11DC" w:rsidRPr="0076535C" w:rsidRDefault="009C11DC" w:rsidP="009C11DC">
      <w:pPr>
        <w:autoSpaceDE w:val="0"/>
        <w:autoSpaceDN w:val="0"/>
        <w:adjustRightInd w:val="0"/>
        <w:ind w:left="851" w:right="-569"/>
        <w:jc w:val="both"/>
        <w:rPr>
          <w:rFonts w:ascii="Verdana" w:hAnsi="Verdana" w:cs="Tahoma"/>
          <w:color w:val="000000" w:themeColor="text1"/>
          <w:sz w:val="19"/>
          <w:szCs w:val="19"/>
        </w:rPr>
      </w:pPr>
      <w:r w:rsidRPr="0076535C">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C842DEC" w14:textId="77777777" w:rsidR="009C11DC" w:rsidRPr="0076535C" w:rsidRDefault="009C11DC" w:rsidP="009C11DC"/>
    <w:p w14:paraId="23D91D1A" w14:textId="2B3C4F34" w:rsidR="001E31D5" w:rsidRPr="0076535C" w:rsidRDefault="00E60D96" w:rsidP="0007565D">
      <w:pPr>
        <w:pStyle w:val="Ttulo3"/>
        <w:ind w:right="-427"/>
        <w:rPr>
          <w:rFonts w:eastAsia="Arial Unicode MS"/>
        </w:rPr>
      </w:pPr>
      <w:bookmarkStart w:id="849" w:name="_Toc126569798"/>
      <w:r w:rsidRPr="0076535C">
        <w:rPr>
          <w:rFonts w:eastAsia="Arial Unicode MS"/>
          <w:caps w:val="0"/>
        </w:rPr>
        <w:t xml:space="preserve">37.- CESIÓN DEL CONTRATO Y MODIFICACIÓN DE </w:t>
      </w:r>
      <w:r w:rsidR="007B0ACA" w:rsidRPr="0076535C">
        <w:rPr>
          <w:rFonts w:eastAsia="Arial Unicode MS"/>
          <w:caps w:val="0"/>
        </w:rPr>
        <w:t>LA COMPOSICIÓN</w:t>
      </w:r>
      <w:r w:rsidRPr="0076535C">
        <w:rPr>
          <w:rFonts w:eastAsia="Arial Unicode MS"/>
          <w:caps w:val="0"/>
        </w:rPr>
        <w:t xml:space="preserve"> DE LA UTE</w:t>
      </w:r>
      <w:bookmarkEnd w:id="849"/>
    </w:p>
    <w:p w14:paraId="5B3E46EF" w14:textId="77777777" w:rsidR="001E31D5" w:rsidRPr="0076535C" w:rsidRDefault="00344F6D" w:rsidP="0007565D">
      <w:pPr>
        <w:pStyle w:val="Ttulo4"/>
        <w:ind w:right="-427"/>
      </w:pPr>
      <w:r w:rsidRPr="0076535C">
        <w:t xml:space="preserve">37.1.- </w:t>
      </w:r>
      <w:r w:rsidR="001E31D5" w:rsidRPr="0076535C">
        <w:t>Cesión del contrato</w:t>
      </w:r>
      <w:r w:rsidRPr="0076535C">
        <w:t>.</w:t>
      </w:r>
    </w:p>
    <w:p w14:paraId="7F342C84" w14:textId="77777777" w:rsidR="001E31D5" w:rsidRPr="0076535C" w:rsidRDefault="00344F6D" w:rsidP="008321A3">
      <w:pPr>
        <w:pStyle w:val="Ttulo5"/>
        <w:rPr>
          <w:b/>
        </w:rPr>
      </w:pPr>
      <w:bookmarkStart w:id="850" w:name="_Toc48118042"/>
      <w:r w:rsidRPr="0076535C">
        <w:rPr>
          <w:b/>
        </w:rPr>
        <w:t xml:space="preserve">37.1.1.- </w:t>
      </w:r>
      <w:r w:rsidR="001E31D5" w:rsidRPr="0076535C">
        <w:rPr>
          <w:b/>
        </w:rPr>
        <w:t>Supuestos.</w:t>
      </w:r>
      <w:bookmarkEnd w:id="850"/>
    </w:p>
    <w:p w14:paraId="0F9CC129" w14:textId="77777777" w:rsidR="001E31D5" w:rsidRPr="0076535C" w:rsidRDefault="001E31D5" w:rsidP="0007565D">
      <w:pPr>
        <w:spacing w:before="120" w:after="120"/>
        <w:ind w:left="1418" w:right="-427"/>
        <w:jc w:val="both"/>
        <w:rPr>
          <w:rFonts w:ascii="Verdana" w:hAnsi="Verdana"/>
          <w:sz w:val="19"/>
          <w:szCs w:val="19"/>
        </w:rPr>
      </w:pPr>
      <w:r w:rsidRPr="0076535C">
        <w:rPr>
          <w:rFonts w:ascii="Verdana" w:eastAsia="Arial Unicode MS" w:hAnsi="Verdana"/>
          <w:sz w:val="19"/>
          <w:szCs w:val="19"/>
        </w:rPr>
        <w:t>S</w:t>
      </w:r>
      <w:r w:rsidRPr="0076535C">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0BAB0974" w14:textId="77777777" w:rsidR="001E31D5" w:rsidRPr="0076535C" w:rsidRDefault="001E31D5" w:rsidP="005166DF">
      <w:pPr>
        <w:numPr>
          <w:ilvl w:val="0"/>
          <w:numId w:val="74"/>
        </w:numPr>
        <w:tabs>
          <w:tab w:val="clear" w:pos="1582"/>
          <w:tab w:val="left" w:pos="1985"/>
        </w:tabs>
        <w:spacing w:before="120" w:after="120"/>
        <w:ind w:left="1985" w:right="-427" w:hanging="284"/>
        <w:jc w:val="both"/>
        <w:rPr>
          <w:rFonts w:ascii="Verdana" w:eastAsia="Arial Unicode MS" w:hAnsi="Verdana"/>
          <w:sz w:val="19"/>
          <w:szCs w:val="19"/>
        </w:rPr>
      </w:pPr>
      <w:r w:rsidRPr="0076535C">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3B966C86" w14:textId="77777777" w:rsidR="001E31D5" w:rsidRPr="0076535C" w:rsidRDefault="001E31D5" w:rsidP="005166DF">
      <w:pPr>
        <w:numPr>
          <w:ilvl w:val="0"/>
          <w:numId w:val="74"/>
        </w:numPr>
        <w:tabs>
          <w:tab w:val="clear" w:pos="1582"/>
          <w:tab w:val="left" w:pos="1985"/>
        </w:tabs>
        <w:spacing w:before="120" w:after="120"/>
        <w:ind w:left="1985" w:right="-427" w:hanging="284"/>
        <w:jc w:val="both"/>
        <w:rPr>
          <w:rFonts w:ascii="Verdana" w:hAnsi="Verdana" w:cs="sans-serif"/>
          <w:sz w:val="19"/>
          <w:szCs w:val="19"/>
        </w:rPr>
      </w:pPr>
      <w:r w:rsidRPr="0076535C">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76535C">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4CE322A" w14:textId="77777777" w:rsidR="001E31D5" w:rsidRPr="0076535C" w:rsidRDefault="001E31D5" w:rsidP="005166DF">
      <w:pPr>
        <w:numPr>
          <w:ilvl w:val="0"/>
          <w:numId w:val="74"/>
        </w:numPr>
        <w:tabs>
          <w:tab w:val="clear" w:pos="1582"/>
          <w:tab w:val="left" w:pos="1985"/>
        </w:tabs>
        <w:spacing w:before="120" w:after="120"/>
        <w:ind w:left="1985" w:right="-427" w:hanging="284"/>
        <w:jc w:val="both"/>
        <w:rPr>
          <w:rFonts w:ascii="Verdana" w:hAnsi="Verdana" w:cs="sans-serif"/>
          <w:sz w:val="19"/>
          <w:szCs w:val="19"/>
        </w:rPr>
      </w:pPr>
      <w:r w:rsidRPr="0076535C">
        <w:rPr>
          <w:rFonts w:ascii="Verdana" w:hAnsi="Verdana" w:cs="sans-serif"/>
          <w:sz w:val="19"/>
          <w:szCs w:val="19"/>
        </w:rPr>
        <w:t>Cuando la contratista sea una persona física y haya manifestado su voluntad de jubilarse en fecha anterior a la finalización del contrato.</w:t>
      </w:r>
    </w:p>
    <w:p w14:paraId="456734CC" w14:textId="77777777" w:rsidR="001E31D5" w:rsidRPr="0076535C" w:rsidRDefault="00344F6D" w:rsidP="008321A3">
      <w:pPr>
        <w:pStyle w:val="Ttulo5"/>
        <w:rPr>
          <w:b/>
        </w:rPr>
      </w:pPr>
      <w:bookmarkStart w:id="851" w:name="_Toc48118043"/>
      <w:r w:rsidRPr="0076535C">
        <w:rPr>
          <w:b/>
        </w:rPr>
        <w:lastRenderedPageBreak/>
        <w:t xml:space="preserve">37.1.2.- </w:t>
      </w:r>
      <w:r w:rsidR="001E31D5" w:rsidRPr="0076535C">
        <w:rPr>
          <w:b/>
        </w:rPr>
        <w:t>Procedimiento</w:t>
      </w:r>
      <w:r w:rsidRPr="0076535C">
        <w:rPr>
          <w:b/>
        </w:rPr>
        <w:t>.</w:t>
      </w:r>
      <w:bookmarkEnd w:id="851"/>
    </w:p>
    <w:p w14:paraId="23615126" w14:textId="77777777" w:rsidR="001E31D5" w:rsidRPr="0076535C" w:rsidRDefault="001E31D5" w:rsidP="005166DF">
      <w:pPr>
        <w:numPr>
          <w:ilvl w:val="0"/>
          <w:numId w:val="91"/>
        </w:numPr>
        <w:tabs>
          <w:tab w:val="clear" w:pos="1582"/>
          <w:tab w:val="left" w:pos="1701"/>
        </w:tabs>
        <w:spacing w:before="120" w:after="120"/>
        <w:ind w:left="1701" w:right="-427" w:hanging="283"/>
        <w:jc w:val="both"/>
        <w:rPr>
          <w:rFonts w:ascii="Verdana" w:hAnsi="Verdana"/>
          <w:strike/>
          <w:sz w:val="19"/>
          <w:szCs w:val="19"/>
        </w:rPr>
      </w:pPr>
      <w:r w:rsidRPr="0076535C">
        <w:rPr>
          <w:rFonts w:ascii="Verdana" w:eastAsia="Arial Unicode MS" w:hAnsi="Verdana"/>
          <w:sz w:val="19"/>
          <w:szCs w:val="19"/>
        </w:rPr>
        <w:t xml:space="preserve">La contratista dirigirá </w:t>
      </w:r>
      <w:r w:rsidRPr="0076535C">
        <w:rPr>
          <w:rFonts w:ascii="Verdana" w:hAnsi="Verdana" w:cs="Tahoma"/>
          <w:sz w:val="19"/>
          <w:szCs w:val="19"/>
        </w:rPr>
        <w:t xml:space="preserve">a la Dirección Facultativa </w:t>
      </w:r>
      <w:r w:rsidRPr="0076535C">
        <w:rPr>
          <w:rFonts w:ascii="Verdana" w:eastAsia="Arial Unicode MS" w:hAnsi="Verdana"/>
          <w:sz w:val="19"/>
          <w:szCs w:val="19"/>
        </w:rPr>
        <w:t>escrito en el que solicite la autorización de la cesión. A dicha solicitud deberá adjuntar siguiente documentación:</w:t>
      </w:r>
    </w:p>
    <w:p w14:paraId="6772ECE1" w14:textId="77777777" w:rsidR="001E31D5" w:rsidRPr="0076535C" w:rsidRDefault="001E31D5" w:rsidP="005166DF">
      <w:pPr>
        <w:pStyle w:val="Prrafodelista"/>
        <w:numPr>
          <w:ilvl w:val="0"/>
          <w:numId w:val="82"/>
        </w:numPr>
        <w:tabs>
          <w:tab w:val="clear" w:pos="1060"/>
        </w:tabs>
        <w:spacing w:before="120" w:after="120"/>
        <w:ind w:left="2268" w:right="-427" w:hanging="284"/>
        <w:jc w:val="both"/>
        <w:rPr>
          <w:rFonts w:ascii="Verdana" w:hAnsi="Verdana"/>
          <w:strike/>
          <w:sz w:val="19"/>
          <w:szCs w:val="19"/>
        </w:rPr>
      </w:pPr>
      <w:r w:rsidRPr="0076535C">
        <w:rPr>
          <w:rFonts w:ascii="Verdana" w:eastAsia="Arial Unicode MS" w:hAnsi="Verdana"/>
          <w:sz w:val="19"/>
          <w:szCs w:val="19"/>
        </w:rPr>
        <w:t xml:space="preserve">Documentación acreditativa de la circunstancia concurrente que posibilita instar la cesión del contrato. </w:t>
      </w:r>
    </w:p>
    <w:p w14:paraId="3EF657EB" w14:textId="77777777" w:rsidR="001E31D5" w:rsidRPr="0076535C" w:rsidRDefault="001E31D5" w:rsidP="005166DF">
      <w:pPr>
        <w:pStyle w:val="Prrafodelista"/>
        <w:numPr>
          <w:ilvl w:val="0"/>
          <w:numId w:val="82"/>
        </w:numPr>
        <w:tabs>
          <w:tab w:val="clear" w:pos="1060"/>
        </w:tabs>
        <w:spacing w:before="120" w:after="120"/>
        <w:ind w:left="2268" w:right="-427" w:hanging="284"/>
        <w:jc w:val="both"/>
        <w:rPr>
          <w:rFonts w:ascii="Verdana" w:hAnsi="Verdana"/>
          <w:strike/>
          <w:sz w:val="19"/>
          <w:szCs w:val="19"/>
        </w:rPr>
      </w:pPr>
      <w:r w:rsidRPr="0076535C">
        <w:rPr>
          <w:rFonts w:ascii="Verdana" w:eastAsia="Arial Unicode MS" w:hAnsi="Verdana"/>
          <w:sz w:val="19"/>
          <w:szCs w:val="19"/>
        </w:rPr>
        <w:t xml:space="preserve">Documentación acreditativa de que </w:t>
      </w:r>
      <w:r w:rsidR="001E1B79" w:rsidRPr="0076535C">
        <w:rPr>
          <w:rFonts w:ascii="Verdana" w:eastAsia="Arial Unicode MS" w:hAnsi="Verdana"/>
          <w:sz w:val="19"/>
          <w:szCs w:val="19"/>
        </w:rPr>
        <w:t>la</w:t>
      </w:r>
      <w:r w:rsidRPr="0076535C">
        <w:rPr>
          <w:rFonts w:ascii="Verdana" w:eastAsia="Arial Unicode MS" w:hAnsi="Verdana"/>
          <w:sz w:val="19"/>
          <w:szCs w:val="19"/>
        </w:rPr>
        <w:t xml:space="preserve"> cesionari</w:t>
      </w:r>
      <w:r w:rsidR="001E1B79" w:rsidRPr="0076535C">
        <w:rPr>
          <w:rFonts w:ascii="Verdana" w:eastAsia="Arial Unicode MS" w:hAnsi="Verdana"/>
          <w:sz w:val="19"/>
          <w:szCs w:val="19"/>
        </w:rPr>
        <w:t>a</w:t>
      </w:r>
      <w:r w:rsidRPr="0076535C">
        <w:rPr>
          <w:rFonts w:ascii="Verdana" w:eastAsia="Arial Unicode MS" w:hAnsi="Verdana"/>
          <w:sz w:val="19"/>
          <w:szCs w:val="19"/>
        </w:rPr>
        <w:t xml:space="preserve"> cumple con los requisitos recogidos en la letra c) del art. 214.2 LCSP.</w:t>
      </w:r>
    </w:p>
    <w:p w14:paraId="0B97A698" w14:textId="77777777" w:rsidR="001E31D5" w:rsidRPr="0076535C" w:rsidRDefault="001E31D5" w:rsidP="005166DF">
      <w:pPr>
        <w:numPr>
          <w:ilvl w:val="0"/>
          <w:numId w:val="91"/>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Resolución del órgano de contratación por la que acuerde el inicio del procedimiento.</w:t>
      </w:r>
    </w:p>
    <w:p w14:paraId="53DECEFD" w14:textId="77777777" w:rsidR="001E31D5" w:rsidRPr="0076535C" w:rsidRDefault="001E31D5" w:rsidP="005166DF">
      <w:pPr>
        <w:numPr>
          <w:ilvl w:val="0"/>
          <w:numId w:val="91"/>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Informe emitido por</w:t>
      </w:r>
      <w:r w:rsidRPr="0076535C">
        <w:rPr>
          <w:rFonts w:ascii="Verdana" w:hAnsi="Verdana" w:cs="Tahoma"/>
          <w:sz w:val="19"/>
          <w:szCs w:val="19"/>
        </w:rPr>
        <w:t xml:space="preserve"> la Dirección Facultativa </w:t>
      </w:r>
      <w:r w:rsidRPr="0076535C">
        <w:rPr>
          <w:rFonts w:ascii="Verdana" w:eastAsia="Arial Unicode MS" w:hAnsi="Verdana" w:cs="Tahoma"/>
          <w:sz w:val="19"/>
          <w:szCs w:val="19"/>
        </w:rPr>
        <w:t>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25B79B79" w14:textId="77777777" w:rsidR="001E31D5" w:rsidRPr="0076535C" w:rsidRDefault="001E31D5" w:rsidP="005166DF">
      <w:pPr>
        <w:numPr>
          <w:ilvl w:val="0"/>
          <w:numId w:val="91"/>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Informe jurídico.</w:t>
      </w:r>
    </w:p>
    <w:p w14:paraId="0FD44973" w14:textId="77777777" w:rsidR="001E31D5" w:rsidRPr="0076535C" w:rsidRDefault="001E31D5" w:rsidP="005166DF">
      <w:pPr>
        <w:numPr>
          <w:ilvl w:val="0"/>
          <w:numId w:val="91"/>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Aportación por parte de la contratista del borrador de escritura pública en la que se formalizará la cesión.</w:t>
      </w:r>
    </w:p>
    <w:p w14:paraId="5E12881C" w14:textId="77777777" w:rsidR="001E31D5" w:rsidRPr="0076535C" w:rsidRDefault="001E31D5" w:rsidP="005166DF">
      <w:pPr>
        <w:numPr>
          <w:ilvl w:val="0"/>
          <w:numId w:val="91"/>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 xml:space="preserve">Resolución del órgano de contratación por la que se autoriza la cesión y notificación a la contratista. </w:t>
      </w:r>
    </w:p>
    <w:p w14:paraId="07FC7104" w14:textId="77777777" w:rsidR="001E31D5" w:rsidRPr="0076535C" w:rsidRDefault="001E31D5" w:rsidP="005166DF">
      <w:pPr>
        <w:numPr>
          <w:ilvl w:val="0"/>
          <w:numId w:val="91"/>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Publicación de la resolución del órgano de contratación por la que se autoriza la cesión en el perfil de contratante.</w:t>
      </w:r>
    </w:p>
    <w:p w14:paraId="7A886DEE" w14:textId="77777777" w:rsidR="001E31D5" w:rsidRPr="0076535C" w:rsidRDefault="001E31D5" w:rsidP="005166DF">
      <w:pPr>
        <w:numPr>
          <w:ilvl w:val="0"/>
          <w:numId w:val="91"/>
        </w:numPr>
        <w:tabs>
          <w:tab w:val="clear" w:pos="1582"/>
          <w:tab w:val="left" w:pos="1843"/>
        </w:tabs>
        <w:spacing w:before="120" w:after="120"/>
        <w:ind w:left="1701" w:right="-427" w:hanging="283"/>
        <w:jc w:val="both"/>
        <w:rPr>
          <w:rFonts w:ascii="Verdana" w:eastAsia="Arial Unicode MS" w:hAnsi="Verdana" w:cs="Tahoma"/>
          <w:sz w:val="19"/>
          <w:szCs w:val="19"/>
        </w:rPr>
      </w:pPr>
      <w:r w:rsidRPr="0076535C">
        <w:rPr>
          <w:rFonts w:ascii="Verdana" w:eastAsia="Arial Unicode MS" w:hAnsi="Verdana" w:cs="Tahoma"/>
          <w:sz w:val="19"/>
          <w:szCs w:val="19"/>
        </w:rPr>
        <w:t>Formalización de la cesión en escritura pública.</w:t>
      </w:r>
    </w:p>
    <w:p w14:paraId="5EEE4E9A" w14:textId="77777777" w:rsidR="001E31D5" w:rsidRPr="0076535C" w:rsidRDefault="001E31D5" w:rsidP="005166DF">
      <w:pPr>
        <w:numPr>
          <w:ilvl w:val="0"/>
          <w:numId w:val="91"/>
        </w:numPr>
        <w:tabs>
          <w:tab w:val="clear" w:pos="1582"/>
          <w:tab w:val="left" w:pos="1843"/>
        </w:tabs>
        <w:spacing w:before="120" w:after="120"/>
        <w:ind w:left="1701" w:right="-427" w:hanging="283"/>
        <w:jc w:val="both"/>
        <w:rPr>
          <w:rFonts w:ascii="Verdana" w:eastAsia="Arial Unicode MS" w:hAnsi="Verdana"/>
          <w:b/>
          <w:sz w:val="19"/>
          <w:szCs w:val="19"/>
        </w:rPr>
      </w:pPr>
      <w:r w:rsidRPr="0076535C">
        <w:rPr>
          <w:rFonts w:ascii="Verdana" w:hAnsi="Verdana" w:cs="sans-serif"/>
          <w:sz w:val="19"/>
          <w:szCs w:val="19"/>
        </w:rPr>
        <w:t>Depósito de la garantía por parte de</w:t>
      </w:r>
      <w:r w:rsidR="001E1B79" w:rsidRPr="0076535C">
        <w:rPr>
          <w:rFonts w:ascii="Verdana" w:hAnsi="Verdana" w:cs="sans-serif"/>
          <w:sz w:val="19"/>
          <w:szCs w:val="19"/>
        </w:rPr>
        <w:t xml:space="preserve"> </w:t>
      </w:r>
      <w:r w:rsidRPr="0076535C">
        <w:rPr>
          <w:rFonts w:ascii="Verdana" w:hAnsi="Verdana" w:cs="sans-serif"/>
          <w:sz w:val="19"/>
          <w:szCs w:val="19"/>
        </w:rPr>
        <w:t>l</w:t>
      </w:r>
      <w:r w:rsidR="001E1B79" w:rsidRPr="0076535C">
        <w:rPr>
          <w:rFonts w:ascii="Verdana" w:hAnsi="Verdana" w:cs="sans-serif"/>
          <w:sz w:val="19"/>
          <w:szCs w:val="19"/>
        </w:rPr>
        <w:t>a</w:t>
      </w:r>
      <w:r w:rsidRPr="0076535C">
        <w:rPr>
          <w:rFonts w:ascii="Verdana" w:hAnsi="Verdana" w:cs="sans-serif"/>
          <w:sz w:val="19"/>
          <w:szCs w:val="19"/>
        </w:rPr>
        <w:t xml:space="preserve"> cesionari</w:t>
      </w:r>
      <w:r w:rsidR="001E1B79" w:rsidRPr="0076535C">
        <w:rPr>
          <w:rFonts w:ascii="Verdana" w:hAnsi="Verdana" w:cs="sans-serif"/>
          <w:sz w:val="19"/>
          <w:szCs w:val="19"/>
        </w:rPr>
        <w:t>a</w:t>
      </w:r>
      <w:r w:rsidRPr="0076535C">
        <w:rPr>
          <w:rFonts w:ascii="Verdana" w:hAnsi="Verdana" w:cs="sans-serif"/>
          <w:sz w:val="19"/>
          <w:szCs w:val="19"/>
        </w:rPr>
        <w:t xml:space="preserve"> en la Tesorería General del País Vasco. No se procederá a la devolución o cancelación de la garantía prestada por </w:t>
      </w:r>
      <w:r w:rsidR="001E1B79" w:rsidRPr="0076535C">
        <w:rPr>
          <w:rFonts w:ascii="Verdana" w:hAnsi="Verdana" w:cs="sans-serif"/>
          <w:sz w:val="19"/>
          <w:szCs w:val="19"/>
        </w:rPr>
        <w:t>la</w:t>
      </w:r>
      <w:r w:rsidRPr="0076535C">
        <w:rPr>
          <w:rFonts w:ascii="Verdana" w:hAnsi="Verdana" w:cs="sans-serif"/>
          <w:sz w:val="19"/>
          <w:szCs w:val="19"/>
        </w:rPr>
        <w:t xml:space="preserve"> cedente hasta que se halle formalmente constituida la de</w:t>
      </w:r>
      <w:r w:rsidR="001E1B79" w:rsidRPr="0076535C">
        <w:rPr>
          <w:rFonts w:ascii="Verdana" w:hAnsi="Verdana" w:cs="sans-serif"/>
          <w:sz w:val="19"/>
          <w:szCs w:val="19"/>
        </w:rPr>
        <w:t xml:space="preserve"> </w:t>
      </w:r>
      <w:r w:rsidRPr="0076535C">
        <w:rPr>
          <w:rFonts w:ascii="Verdana" w:hAnsi="Verdana" w:cs="sans-serif"/>
          <w:sz w:val="19"/>
          <w:szCs w:val="19"/>
        </w:rPr>
        <w:t>l</w:t>
      </w:r>
      <w:r w:rsidR="001E1B79" w:rsidRPr="0076535C">
        <w:rPr>
          <w:rFonts w:ascii="Verdana" w:hAnsi="Verdana" w:cs="sans-serif"/>
          <w:sz w:val="19"/>
          <w:szCs w:val="19"/>
        </w:rPr>
        <w:t>a</w:t>
      </w:r>
      <w:r w:rsidRPr="0076535C">
        <w:rPr>
          <w:rFonts w:ascii="Verdana" w:hAnsi="Verdana" w:cs="sans-serif"/>
          <w:sz w:val="19"/>
          <w:szCs w:val="19"/>
        </w:rPr>
        <w:t xml:space="preserve"> cesionari</w:t>
      </w:r>
      <w:r w:rsidR="001E1B79" w:rsidRPr="0076535C">
        <w:rPr>
          <w:rFonts w:ascii="Verdana" w:hAnsi="Verdana" w:cs="sans-serif"/>
          <w:sz w:val="19"/>
          <w:szCs w:val="19"/>
        </w:rPr>
        <w:t>a</w:t>
      </w:r>
      <w:r w:rsidRPr="0076535C">
        <w:rPr>
          <w:rFonts w:ascii="Verdana" w:hAnsi="Verdana" w:cs="sans-serif"/>
          <w:sz w:val="19"/>
          <w:szCs w:val="19"/>
        </w:rPr>
        <w:t>.</w:t>
      </w:r>
    </w:p>
    <w:p w14:paraId="774A4F9F" w14:textId="77777777" w:rsidR="001E31D5" w:rsidRPr="0076535C" w:rsidRDefault="00344F6D" w:rsidP="008321A3">
      <w:pPr>
        <w:pStyle w:val="Ttulo5"/>
        <w:rPr>
          <w:b/>
        </w:rPr>
      </w:pPr>
      <w:bookmarkStart w:id="852" w:name="_Toc48118044"/>
      <w:r w:rsidRPr="0076535C">
        <w:rPr>
          <w:b/>
        </w:rPr>
        <w:t xml:space="preserve">37.1.3.- </w:t>
      </w:r>
      <w:r w:rsidR="001E31D5" w:rsidRPr="0076535C">
        <w:rPr>
          <w:b/>
        </w:rPr>
        <w:t>Condiciones</w:t>
      </w:r>
      <w:r w:rsidRPr="0076535C">
        <w:rPr>
          <w:b/>
        </w:rPr>
        <w:t>.</w:t>
      </w:r>
      <w:bookmarkEnd w:id="852"/>
    </w:p>
    <w:p w14:paraId="78DD7341"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37.1.3.1.-</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En todo caso, para que el órgano de contratación pueda autorizar la cesión deben cumplirse las siguientes condiciones:</w:t>
      </w:r>
    </w:p>
    <w:p w14:paraId="629B856A" w14:textId="77777777" w:rsidR="001E31D5" w:rsidRPr="0076535C" w:rsidRDefault="001E31D5" w:rsidP="005166DF">
      <w:pPr>
        <w:numPr>
          <w:ilvl w:val="0"/>
          <w:numId w:val="81"/>
        </w:numPr>
        <w:tabs>
          <w:tab w:val="clear" w:pos="1620"/>
        </w:tabs>
        <w:spacing w:before="120" w:after="120"/>
        <w:ind w:left="2268" w:right="-427" w:hanging="283"/>
        <w:jc w:val="both"/>
        <w:rPr>
          <w:rFonts w:ascii="Verdana" w:eastAsia="Arial Unicode MS" w:hAnsi="Verdana"/>
          <w:sz w:val="19"/>
          <w:szCs w:val="19"/>
        </w:rPr>
      </w:pPr>
      <w:r w:rsidRPr="0076535C">
        <w:rPr>
          <w:rFonts w:ascii="Verdana" w:eastAsia="Arial Unicode MS" w:hAnsi="Verdana"/>
          <w:sz w:val="19"/>
          <w:szCs w:val="19"/>
        </w:rPr>
        <w:t>Se cumplan los requisitos recogidos en el apartado 2 del art. 214 LCSP.</w:t>
      </w:r>
    </w:p>
    <w:p w14:paraId="035A16A4" w14:textId="77777777" w:rsidR="001E31D5" w:rsidRPr="0076535C" w:rsidRDefault="001E31D5" w:rsidP="005166DF">
      <w:pPr>
        <w:numPr>
          <w:ilvl w:val="0"/>
          <w:numId w:val="81"/>
        </w:numPr>
        <w:tabs>
          <w:tab w:val="clear" w:pos="1620"/>
        </w:tabs>
        <w:spacing w:before="120" w:after="120"/>
        <w:ind w:left="2268" w:right="-427" w:hanging="283"/>
        <w:jc w:val="both"/>
        <w:rPr>
          <w:rFonts w:ascii="Verdana" w:eastAsia="Arial Unicode MS" w:hAnsi="Verdana"/>
          <w:sz w:val="19"/>
          <w:szCs w:val="19"/>
        </w:rPr>
      </w:pPr>
      <w:r w:rsidRPr="0076535C">
        <w:rPr>
          <w:rFonts w:ascii="Verdana" w:eastAsia="Arial Unicode MS" w:hAnsi="Verdana"/>
          <w:sz w:val="19"/>
          <w:szCs w:val="19"/>
        </w:rPr>
        <w:t>Las cualidades técnicas o personales de</w:t>
      </w:r>
      <w:r w:rsidR="00594AEE" w:rsidRPr="0076535C">
        <w:rPr>
          <w:rFonts w:ascii="Verdana" w:eastAsia="Arial Unicode MS" w:hAnsi="Verdana"/>
          <w:sz w:val="19"/>
          <w:szCs w:val="19"/>
        </w:rPr>
        <w:t xml:space="preserve"> </w:t>
      </w:r>
      <w:r w:rsidRPr="0076535C">
        <w:rPr>
          <w:rFonts w:ascii="Verdana" w:eastAsia="Arial Unicode MS" w:hAnsi="Verdana"/>
          <w:sz w:val="19"/>
          <w:szCs w:val="19"/>
        </w:rPr>
        <w:t>l</w:t>
      </w:r>
      <w:r w:rsidR="00594AEE" w:rsidRPr="0076535C">
        <w:rPr>
          <w:rFonts w:ascii="Verdana" w:eastAsia="Arial Unicode MS" w:hAnsi="Verdana"/>
          <w:sz w:val="19"/>
          <w:szCs w:val="19"/>
        </w:rPr>
        <w:t>a</w:t>
      </w:r>
      <w:r w:rsidRPr="0076535C">
        <w:rPr>
          <w:rFonts w:ascii="Verdana" w:eastAsia="Arial Unicode MS" w:hAnsi="Verdana"/>
          <w:sz w:val="19"/>
          <w:szCs w:val="19"/>
        </w:rPr>
        <w:t xml:space="preserve"> cedente (contratista) no hayan sido razón determinante de la adjudicación del contrato.</w:t>
      </w:r>
    </w:p>
    <w:p w14:paraId="322350F8" w14:textId="77777777" w:rsidR="001E31D5" w:rsidRPr="0076535C" w:rsidRDefault="001E31D5" w:rsidP="005166DF">
      <w:pPr>
        <w:numPr>
          <w:ilvl w:val="0"/>
          <w:numId w:val="81"/>
        </w:numPr>
        <w:tabs>
          <w:tab w:val="clear" w:pos="1620"/>
        </w:tabs>
        <w:spacing w:before="120" w:after="120"/>
        <w:ind w:left="2268" w:right="-427" w:hanging="283"/>
        <w:jc w:val="both"/>
        <w:rPr>
          <w:rFonts w:ascii="Verdana" w:eastAsia="Arial Unicode MS" w:hAnsi="Verdana"/>
          <w:sz w:val="19"/>
          <w:szCs w:val="19"/>
        </w:rPr>
      </w:pPr>
      <w:r w:rsidRPr="0076535C">
        <w:rPr>
          <w:rFonts w:ascii="Verdana" w:eastAsia="Arial Unicode MS" w:hAnsi="Verdana"/>
          <w:sz w:val="19"/>
          <w:szCs w:val="19"/>
        </w:rPr>
        <w:t xml:space="preserve">Que de la cesión no resulte una restricción efectiva de la competencia en el mercado. </w:t>
      </w:r>
    </w:p>
    <w:p w14:paraId="0FE60733"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37.1.3.2.-</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6AEDF7C"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37.1.3.3.-</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 xml:space="preserve">La cesión entre la contratista (cedente) y </w:t>
      </w:r>
      <w:r w:rsidR="00594AEE" w:rsidRPr="0076535C">
        <w:rPr>
          <w:rFonts w:ascii="Verdana" w:eastAsia="Arial Unicode MS" w:hAnsi="Verdana"/>
          <w:sz w:val="19"/>
          <w:szCs w:val="19"/>
        </w:rPr>
        <w:t>la</w:t>
      </w:r>
      <w:r w:rsidR="001E31D5" w:rsidRPr="0076535C">
        <w:rPr>
          <w:rFonts w:ascii="Verdana" w:eastAsia="Arial Unicode MS" w:hAnsi="Verdana"/>
          <w:sz w:val="19"/>
          <w:szCs w:val="19"/>
        </w:rPr>
        <w:t xml:space="preserve"> cesionari</w:t>
      </w:r>
      <w:r w:rsidR="00594AEE" w:rsidRPr="0076535C">
        <w:rPr>
          <w:rFonts w:ascii="Verdana" w:eastAsia="Arial Unicode MS" w:hAnsi="Verdana"/>
          <w:sz w:val="19"/>
          <w:szCs w:val="19"/>
        </w:rPr>
        <w:t>a</w:t>
      </w:r>
      <w:r w:rsidR="001E31D5" w:rsidRPr="0076535C">
        <w:rPr>
          <w:rFonts w:ascii="Verdana" w:eastAsia="Arial Unicode MS" w:hAnsi="Verdana"/>
          <w:sz w:val="19"/>
          <w:szCs w:val="19"/>
        </w:rPr>
        <w:t xml:space="preserve"> se formalizará en escritura pública.</w:t>
      </w:r>
    </w:p>
    <w:p w14:paraId="7DC0551C" w14:textId="77777777" w:rsidR="001E31D5" w:rsidRPr="0076535C" w:rsidRDefault="00344F6D" w:rsidP="0007565D">
      <w:pPr>
        <w:tabs>
          <w:tab w:val="left" w:pos="2127"/>
        </w:tabs>
        <w:spacing w:before="120" w:after="120"/>
        <w:ind w:left="1700" w:right="-427" w:hanging="282"/>
        <w:jc w:val="both"/>
        <w:rPr>
          <w:rFonts w:ascii="Verdana" w:eastAsia="Arial Unicode MS" w:hAnsi="Verdana"/>
          <w:sz w:val="19"/>
          <w:szCs w:val="19"/>
        </w:rPr>
      </w:pPr>
      <w:r w:rsidRPr="0076535C">
        <w:rPr>
          <w:rFonts w:ascii="Verdana" w:eastAsia="Arial Unicode MS" w:hAnsi="Verdana"/>
          <w:b/>
          <w:sz w:val="19"/>
          <w:szCs w:val="19"/>
        </w:rPr>
        <w:t>37.1.3.4.-</w:t>
      </w:r>
      <w:r w:rsidRPr="0076535C">
        <w:rPr>
          <w:rFonts w:ascii="Verdana" w:eastAsia="Arial Unicode MS" w:hAnsi="Verdana"/>
          <w:sz w:val="19"/>
          <w:szCs w:val="19"/>
        </w:rPr>
        <w:t xml:space="preserve"> </w:t>
      </w:r>
      <w:r w:rsidR="001E31D5" w:rsidRPr="0076535C">
        <w:rPr>
          <w:rFonts w:ascii="Verdana" w:eastAsia="Arial Unicode MS" w:hAnsi="Verdana"/>
          <w:sz w:val="19"/>
          <w:szCs w:val="19"/>
        </w:rPr>
        <w:t xml:space="preserve">No se procederá a la devolución o cancelación de la garantía prestada por </w:t>
      </w:r>
      <w:r w:rsidR="00594AEE" w:rsidRPr="0076535C">
        <w:rPr>
          <w:rFonts w:ascii="Verdana" w:eastAsia="Arial Unicode MS" w:hAnsi="Verdana"/>
          <w:sz w:val="19"/>
          <w:szCs w:val="19"/>
        </w:rPr>
        <w:t>la</w:t>
      </w:r>
      <w:r w:rsidR="001E31D5" w:rsidRPr="0076535C">
        <w:rPr>
          <w:rFonts w:ascii="Verdana" w:eastAsia="Arial Unicode MS" w:hAnsi="Verdana"/>
          <w:sz w:val="19"/>
          <w:szCs w:val="19"/>
        </w:rPr>
        <w:t xml:space="preserve"> cedente hasta que se hall</w:t>
      </w:r>
      <w:r w:rsidR="00594AEE" w:rsidRPr="0076535C">
        <w:rPr>
          <w:rFonts w:ascii="Verdana" w:eastAsia="Arial Unicode MS" w:hAnsi="Verdana"/>
          <w:sz w:val="19"/>
          <w:szCs w:val="19"/>
        </w:rPr>
        <w:t>e formalmente constituida la de la</w:t>
      </w:r>
      <w:r w:rsidR="001E31D5" w:rsidRPr="0076535C">
        <w:rPr>
          <w:rFonts w:ascii="Verdana" w:eastAsia="Arial Unicode MS" w:hAnsi="Verdana"/>
          <w:sz w:val="19"/>
          <w:szCs w:val="19"/>
        </w:rPr>
        <w:t xml:space="preserve"> cesionari</w:t>
      </w:r>
      <w:r w:rsidR="00594AEE" w:rsidRPr="0076535C">
        <w:rPr>
          <w:rFonts w:ascii="Verdana" w:eastAsia="Arial Unicode MS" w:hAnsi="Verdana"/>
          <w:sz w:val="19"/>
          <w:szCs w:val="19"/>
        </w:rPr>
        <w:t>a</w:t>
      </w:r>
      <w:r w:rsidR="001E31D5" w:rsidRPr="0076535C">
        <w:rPr>
          <w:rFonts w:ascii="Verdana" w:eastAsia="Arial Unicode MS" w:hAnsi="Verdana"/>
          <w:sz w:val="19"/>
          <w:szCs w:val="19"/>
        </w:rPr>
        <w:t>.</w:t>
      </w:r>
    </w:p>
    <w:p w14:paraId="568E14CC" w14:textId="77777777" w:rsidR="001E31D5" w:rsidRPr="0076535C" w:rsidRDefault="00344F6D" w:rsidP="0007565D">
      <w:pPr>
        <w:pStyle w:val="Ttulo4"/>
        <w:ind w:right="-427"/>
      </w:pPr>
      <w:r w:rsidRPr="0076535C">
        <w:t xml:space="preserve">37.2.- </w:t>
      </w:r>
      <w:r w:rsidR="001E31D5" w:rsidRPr="0076535C">
        <w:t xml:space="preserve">Modificación de </w:t>
      </w:r>
      <w:r w:rsidR="009A433E" w:rsidRPr="0076535C">
        <w:t>la composición</w:t>
      </w:r>
      <w:r w:rsidR="001E31D5" w:rsidRPr="0076535C">
        <w:t xml:space="preserve"> de la UTE</w:t>
      </w:r>
      <w:r w:rsidRPr="0076535C">
        <w:t>.</w:t>
      </w:r>
    </w:p>
    <w:p w14:paraId="23C0B93E" w14:textId="77777777" w:rsidR="001E31D5" w:rsidRPr="0076535C" w:rsidRDefault="00373AA9" w:rsidP="0007565D">
      <w:pPr>
        <w:tabs>
          <w:tab w:val="num" w:pos="851"/>
        </w:tabs>
        <w:spacing w:before="120" w:after="120"/>
        <w:ind w:left="1418" w:right="-427" w:hanging="851"/>
        <w:jc w:val="both"/>
        <w:rPr>
          <w:rFonts w:ascii="Verdana" w:eastAsia="Arial Unicode MS" w:hAnsi="Verdana" w:cs="Tahoma"/>
          <w:b/>
          <w:sz w:val="19"/>
          <w:szCs w:val="19"/>
        </w:rPr>
      </w:pPr>
      <w:r w:rsidRPr="0076535C">
        <w:rPr>
          <w:rFonts w:ascii="Verdana" w:hAnsi="Verdana"/>
          <w:b/>
          <w:sz w:val="19"/>
          <w:szCs w:val="19"/>
        </w:rPr>
        <w:t>37.2.1.-</w:t>
      </w:r>
      <w:r w:rsidRPr="0076535C">
        <w:rPr>
          <w:rFonts w:ascii="Verdana" w:hAnsi="Verdana"/>
          <w:sz w:val="19"/>
          <w:szCs w:val="19"/>
        </w:rPr>
        <w:t xml:space="preserve"> </w:t>
      </w:r>
      <w:r w:rsidR="001E31D5" w:rsidRPr="0076535C">
        <w:rPr>
          <w:rFonts w:ascii="Verdana" w:hAnsi="Verdana"/>
          <w:sz w:val="19"/>
          <w:szCs w:val="19"/>
        </w:rPr>
        <w:t xml:space="preserve">En el caso de que la modificación de la composición de la UTE suponga el aumento del número de </w:t>
      </w:r>
      <w:r w:rsidR="00844897" w:rsidRPr="0076535C">
        <w:rPr>
          <w:rFonts w:ascii="Verdana" w:hAnsi="Verdana"/>
          <w:sz w:val="19"/>
          <w:szCs w:val="19"/>
        </w:rPr>
        <w:t>quienes la componen</w:t>
      </w:r>
      <w:r w:rsidR="001E31D5" w:rsidRPr="0076535C">
        <w:rPr>
          <w:rFonts w:ascii="Verdana" w:hAnsi="Verdana"/>
          <w:sz w:val="19"/>
          <w:szCs w:val="19"/>
        </w:rPr>
        <w:t>, su disminución, o la sustitución de un</w:t>
      </w:r>
      <w:r w:rsidR="000D5E52" w:rsidRPr="0076535C">
        <w:rPr>
          <w:rFonts w:ascii="Verdana" w:hAnsi="Verdana"/>
          <w:sz w:val="19"/>
          <w:szCs w:val="19"/>
        </w:rPr>
        <w:t>a o varia</w:t>
      </w:r>
      <w:r w:rsidR="001E31D5" w:rsidRPr="0076535C">
        <w:rPr>
          <w:rFonts w:ascii="Verdana" w:hAnsi="Verdana"/>
          <w:sz w:val="19"/>
          <w:szCs w:val="19"/>
        </w:rPr>
        <w:t>s</w:t>
      </w:r>
      <w:r w:rsidR="00DD54E4" w:rsidRPr="0076535C">
        <w:rPr>
          <w:rFonts w:ascii="Verdana" w:hAnsi="Verdana"/>
          <w:sz w:val="19"/>
          <w:szCs w:val="19"/>
        </w:rPr>
        <w:t xml:space="preserve"> de sus integrantes</w:t>
      </w:r>
      <w:r w:rsidR="001E31D5" w:rsidRPr="0076535C">
        <w:rPr>
          <w:rFonts w:ascii="Verdana" w:hAnsi="Verdana"/>
          <w:sz w:val="19"/>
          <w:szCs w:val="19"/>
        </w:rPr>
        <w:t xml:space="preserve"> por otr</w:t>
      </w:r>
      <w:r w:rsidR="000D5E52" w:rsidRPr="0076535C">
        <w:rPr>
          <w:rFonts w:ascii="Verdana" w:hAnsi="Verdana"/>
          <w:sz w:val="19"/>
          <w:szCs w:val="19"/>
        </w:rPr>
        <w:t>a u otra</w:t>
      </w:r>
      <w:r w:rsidR="001E31D5" w:rsidRPr="0076535C">
        <w:rPr>
          <w:rFonts w:ascii="Verdana" w:hAnsi="Verdana"/>
          <w:sz w:val="19"/>
          <w:szCs w:val="19"/>
        </w:rPr>
        <w:t>s, se realizarán las siguientes actuaciones:</w:t>
      </w:r>
    </w:p>
    <w:p w14:paraId="338F3EEA" w14:textId="77777777" w:rsidR="001E31D5" w:rsidRPr="0076535C" w:rsidRDefault="001E31D5" w:rsidP="005166DF">
      <w:pPr>
        <w:numPr>
          <w:ilvl w:val="0"/>
          <w:numId w:val="92"/>
        </w:numPr>
        <w:tabs>
          <w:tab w:val="clear" w:pos="1582"/>
          <w:tab w:val="left" w:pos="1000"/>
          <w:tab w:val="num" w:pos="1985"/>
        </w:tabs>
        <w:spacing w:before="120" w:after="120"/>
        <w:ind w:left="1985" w:right="-427" w:hanging="284"/>
        <w:jc w:val="both"/>
        <w:rPr>
          <w:rFonts w:ascii="Verdana" w:hAnsi="Verdana"/>
          <w:strike/>
          <w:sz w:val="19"/>
          <w:szCs w:val="19"/>
        </w:rPr>
      </w:pPr>
      <w:r w:rsidRPr="0076535C">
        <w:rPr>
          <w:rFonts w:ascii="Verdana" w:eastAsia="Arial Unicode MS" w:hAnsi="Verdana"/>
          <w:sz w:val="19"/>
          <w:szCs w:val="19"/>
        </w:rPr>
        <w:t xml:space="preserve">La UTE contratista dirigirá </w:t>
      </w:r>
      <w:r w:rsidRPr="0076535C">
        <w:rPr>
          <w:rFonts w:ascii="Verdana" w:hAnsi="Verdana" w:cs="Tahoma"/>
          <w:sz w:val="19"/>
          <w:szCs w:val="19"/>
        </w:rPr>
        <w:t xml:space="preserve">a la Dirección Facultativa </w:t>
      </w:r>
      <w:r w:rsidRPr="0076535C">
        <w:rPr>
          <w:rFonts w:ascii="Verdana" w:eastAsia="Arial Unicode MS" w:hAnsi="Verdana"/>
          <w:sz w:val="19"/>
          <w:szCs w:val="19"/>
        </w:rPr>
        <w:t>escrito en el que solicite la autorización de la modificación. A dicha solicitud deberá adjuntar la siguiente documentación:</w:t>
      </w:r>
    </w:p>
    <w:p w14:paraId="196D641D" w14:textId="77777777" w:rsidR="001E31D5" w:rsidRPr="0076535C" w:rsidRDefault="001E31D5" w:rsidP="005166DF">
      <w:pPr>
        <w:pStyle w:val="Prrafodelista"/>
        <w:numPr>
          <w:ilvl w:val="0"/>
          <w:numId w:val="102"/>
        </w:numPr>
        <w:tabs>
          <w:tab w:val="clear" w:pos="1710"/>
          <w:tab w:val="num" w:pos="2835"/>
        </w:tabs>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 xml:space="preserve">Justificación de la/s circunstancia/s concurrente/s que posibilita/n instar la modificación de la composición de la UTE. </w:t>
      </w:r>
    </w:p>
    <w:p w14:paraId="14A65C7E" w14:textId="77777777" w:rsidR="001E31D5" w:rsidRPr="0076535C" w:rsidRDefault="00D74F08" w:rsidP="005166DF">
      <w:pPr>
        <w:pStyle w:val="Prrafodelista"/>
        <w:numPr>
          <w:ilvl w:val="0"/>
          <w:numId w:val="102"/>
        </w:numPr>
        <w:tabs>
          <w:tab w:val="clear" w:pos="1710"/>
          <w:tab w:val="num" w:pos="2835"/>
        </w:tabs>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lastRenderedPageBreak/>
        <w:t>Documentación acreditativa de que la UTE, con su nueva composición, cumple con los requisitos de solvencia o clasificación exigida y que todas las integrantes tienen plena capacidad de obrar y no están incursas en prohibición de contratar con el sector público</w:t>
      </w:r>
      <w:r w:rsidR="001E31D5" w:rsidRPr="0076535C">
        <w:rPr>
          <w:rFonts w:ascii="Verdana" w:eastAsia="Arial Unicode MS" w:hAnsi="Verdana"/>
          <w:sz w:val="19"/>
          <w:szCs w:val="19"/>
        </w:rPr>
        <w:t>.</w:t>
      </w:r>
    </w:p>
    <w:p w14:paraId="4D370AD7" w14:textId="77777777" w:rsidR="001E31D5" w:rsidRPr="0076535C" w:rsidRDefault="001E31D5" w:rsidP="005166DF">
      <w:pPr>
        <w:numPr>
          <w:ilvl w:val="0"/>
          <w:numId w:val="92"/>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Resolución del órgano de contratación por la que acuerde el inicio del procedimiento.</w:t>
      </w:r>
    </w:p>
    <w:p w14:paraId="53A7B55E" w14:textId="77777777" w:rsidR="001E31D5" w:rsidRPr="0076535C" w:rsidRDefault="001E31D5" w:rsidP="005166DF">
      <w:pPr>
        <w:numPr>
          <w:ilvl w:val="0"/>
          <w:numId w:val="92"/>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Informe emitido por la Dirección Facultativa en el que señale que se ha ejecutado, al menos, un 20% del importe del contrato.</w:t>
      </w:r>
    </w:p>
    <w:p w14:paraId="63E5BA20" w14:textId="77777777" w:rsidR="001E31D5" w:rsidRPr="0076535C" w:rsidRDefault="001E31D5" w:rsidP="005166DF">
      <w:pPr>
        <w:numPr>
          <w:ilvl w:val="0"/>
          <w:numId w:val="92"/>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Informe jurídico.</w:t>
      </w:r>
    </w:p>
    <w:p w14:paraId="7F225BCD" w14:textId="77777777" w:rsidR="001E31D5" w:rsidRPr="0076535C" w:rsidRDefault="001E31D5" w:rsidP="005166DF">
      <w:pPr>
        <w:numPr>
          <w:ilvl w:val="0"/>
          <w:numId w:val="92"/>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Aportación por parte de la contratista del borrador de escritura pública en la que se formalizará la UTE con su nueva composición.</w:t>
      </w:r>
    </w:p>
    <w:p w14:paraId="6428C32D" w14:textId="77777777" w:rsidR="001E31D5" w:rsidRPr="0076535C" w:rsidRDefault="001E31D5" w:rsidP="005166DF">
      <w:pPr>
        <w:numPr>
          <w:ilvl w:val="0"/>
          <w:numId w:val="92"/>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0AD4915C" w14:textId="77777777" w:rsidR="001E31D5" w:rsidRPr="0076535C" w:rsidRDefault="001E31D5" w:rsidP="005166DF">
      <w:pPr>
        <w:numPr>
          <w:ilvl w:val="0"/>
          <w:numId w:val="92"/>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Publicación de la resolución del órgano de contratación por la que se autoriza la modificación de la composición de la UTE en el perfil de contratante.</w:t>
      </w:r>
    </w:p>
    <w:p w14:paraId="17D91B24" w14:textId="77777777" w:rsidR="001E31D5" w:rsidRPr="0076535C" w:rsidRDefault="001E31D5" w:rsidP="005166DF">
      <w:pPr>
        <w:numPr>
          <w:ilvl w:val="0"/>
          <w:numId w:val="92"/>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Formalización de la UTE en escritura pública.</w:t>
      </w:r>
    </w:p>
    <w:p w14:paraId="7EF2E7B3" w14:textId="77777777" w:rsidR="001E31D5" w:rsidRPr="0076535C" w:rsidRDefault="001E31D5" w:rsidP="005166DF">
      <w:pPr>
        <w:numPr>
          <w:ilvl w:val="0"/>
          <w:numId w:val="92"/>
        </w:numPr>
        <w:tabs>
          <w:tab w:val="clear" w:pos="1582"/>
          <w:tab w:val="left" w:pos="1000"/>
          <w:tab w:val="num" w:pos="2268"/>
        </w:tabs>
        <w:spacing w:before="120" w:after="120"/>
        <w:ind w:left="1985" w:right="-427" w:hanging="284"/>
        <w:jc w:val="both"/>
        <w:rPr>
          <w:rFonts w:ascii="Verdana" w:eastAsia="Arial Unicode MS" w:hAnsi="Verdana"/>
          <w:sz w:val="19"/>
          <w:szCs w:val="19"/>
        </w:rPr>
      </w:pPr>
      <w:r w:rsidRPr="0076535C">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47AFC400" w14:textId="77777777" w:rsidR="001E31D5" w:rsidRPr="0076535C" w:rsidRDefault="00373AA9" w:rsidP="008321A3">
      <w:pPr>
        <w:pStyle w:val="Ttulo5"/>
      </w:pPr>
      <w:bookmarkStart w:id="853" w:name="_Toc48118046"/>
      <w:r w:rsidRPr="0076535C">
        <w:rPr>
          <w:b/>
        </w:rPr>
        <w:t>37.2.2.-</w:t>
      </w:r>
      <w:r w:rsidRPr="0076535C">
        <w:t xml:space="preserve"> </w:t>
      </w:r>
      <w:r w:rsidR="001E31D5" w:rsidRPr="0076535C">
        <w:t>En el caso de que, a consecuencia de operaciones de fusión, escisión o transmisión de rama</w:t>
      </w:r>
      <w:r w:rsidR="00D74F08" w:rsidRPr="0076535C">
        <w:t xml:space="preserve"> de actividad respecto de alguna</w:t>
      </w:r>
      <w:r w:rsidR="001E31D5" w:rsidRPr="0076535C">
        <w:t xml:space="preserve">/s </w:t>
      </w:r>
      <w:r w:rsidR="00D74F08" w:rsidRPr="0076535C">
        <w:t xml:space="preserve">de las </w:t>
      </w:r>
      <w:r w:rsidR="001E31D5" w:rsidRPr="0076535C">
        <w:t>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853"/>
    </w:p>
    <w:p w14:paraId="3CFF0526" w14:textId="77777777" w:rsidR="001E31D5" w:rsidRPr="0076535C" w:rsidRDefault="00373AA9" w:rsidP="008321A3">
      <w:pPr>
        <w:pStyle w:val="Ttulo5"/>
      </w:pPr>
      <w:bookmarkStart w:id="854" w:name="_Toc48118047"/>
      <w:r w:rsidRPr="0076535C">
        <w:rPr>
          <w:b/>
        </w:rPr>
        <w:t>37.2.3.-</w:t>
      </w:r>
      <w:r w:rsidRPr="0076535C">
        <w:t xml:space="preserve"> </w:t>
      </w:r>
      <w:r w:rsidR="001E31D5" w:rsidRPr="0076535C">
        <w:t>En el caso de que un</w:t>
      </w:r>
      <w:r w:rsidR="000D5E52" w:rsidRPr="0076535C">
        <w:t>a o varia</w:t>
      </w:r>
      <w:r w:rsidR="001E31D5" w:rsidRPr="0076535C">
        <w:t>s compone</w:t>
      </w:r>
      <w:r w:rsidR="000D5E52" w:rsidRPr="0076535C">
        <w:t>ntes de la UTE fuera/n declarada</w:t>
      </w:r>
      <w:r w:rsidR="001E31D5" w:rsidRPr="0076535C">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54"/>
    </w:p>
    <w:p w14:paraId="1E7551C8" w14:textId="77777777" w:rsidR="001E31D5" w:rsidRPr="0076535C" w:rsidRDefault="001E31D5" w:rsidP="005166DF">
      <w:pPr>
        <w:numPr>
          <w:ilvl w:val="0"/>
          <w:numId w:val="89"/>
        </w:numPr>
        <w:spacing w:before="120" w:after="120"/>
        <w:ind w:left="1985" w:right="-427" w:hanging="284"/>
        <w:jc w:val="both"/>
        <w:rPr>
          <w:rFonts w:ascii="Verdana" w:hAnsi="Verdana" w:cs="Tahoma"/>
          <w:color w:val="000000"/>
          <w:sz w:val="19"/>
          <w:szCs w:val="19"/>
        </w:rPr>
      </w:pPr>
      <w:r w:rsidRPr="0076535C">
        <w:rPr>
          <w:rFonts w:ascii="Verdana" w:hAnsi="Verdana" w:cs="Tahoma"/>
          <w:color w:val="000000"/>
          <w:sz w:val="19"/>
          <w:szCs w:val="19"/>
        </w:rPr>
        <w:t xml:space="preserve">La UTE contratista dirigirá a </w:t>
      </w:r>
      <w:r w:rsidRPr="0076535C">
        <w:rPr>
          <w:rFonts w:ascii="Verdana" w:hAnsi="Verdana" w:cs="Tahoma"/>
          <w:sz w:val="19"/>
          <w:szCs w:val="19"/>
        </w:rPr>
        <w:t xml:space="preserve">la </w:t>
      </w:r>
      <w:r w:rsidRPr="0076535C">
        <w:rPr>
          <w:rFonts w:ascii="Verdana" w:hAnsi="Verdana"/>
          <w:sz w:val="19"/>
          <w:szCs w:val="19"/>
        </w:rPr>
        <w:t xml:space="preserve">Dirección Facultativa </w:t>
      </w:r>
      <w:r w:rsidRPr="0076535C">
        <w:rPr>
          <w:rFonts w:ascii="Verdana" w:hAnsi="Verdana" w:cs="Tahoma"/>
          <w:color w:val="000000"/>
          <w:sz w:val="19"/>
          <w:szCs w:val="19"/>
        </w:rPr>
        <w:t>un escrito, junto con la documentación acreditativa de la situación de concurso de un</w:t>
      </w:r>
      <w:r w:rsidR="000D5E52" w:rsidRPr="0076535C">
        <w:rPr>
          <w:rFonts w:ascii="Verdana" w:hAnsi="Verdana" w:cs="Tahoma"/>
          <w:color w:val="000000"/>
          <w:sz w:val="19"/>
          <w:szCs w:val="19"/>
        </w:rPr>
        <w:t>a o varias de la</w:t>
      </w:r>
      <w:r w:rsidRPr="0076535C">
        <w:rPr>
          <w:rFonts w:ascii="Verdana" w:hAnsi="Verdana" w:cs="Tahoma"/>
          <w:color w:val="000000"/>
          <w:sz w:val="19"/>
          <w:szCs w:val="19"/>
        </w:rPr>
        <w:t>s componentes de la UTE, por el que haga una de las siguientes solicitudes:</w:t>
      </w:r>
    </w:p>
    <w:p w14:paraId="15CF2A5E" w14:textId="77777777" w:rsidR="001E31D5" w:rsidRPr="0076535C" w:rsidRDefault="001E31D5" w:rsidP="005166DF">
      <w:pPr>
        <w:pStyle w:val="Prrafodelista"/>
        <w:numPr>
          <w:ilvl w:val="0"/>
          <w:numId w:val="103"/>
        </w:numPr>
        <w:tabs>
          <w:tab w:val="clear" w:pos="1538"/>
          <w:tab w:val="num" w:pos="2552"/>
        </w:tabs>
        <w:spacing w:before="120" w:after="120"/>
        <w:ind w:left="2552" w:right="-427" w:hanging="284"/>
        <w:jc w:val="both"/>
        <w:rPr>
          <w:rFonts w:ascii="Verdana" w:eastAsia="Arial Unicode MS" w:hAnsi="Verdana"/>
          <w:sz w:val="19"/>
          <w:szCs w:val="19"/>
        </w:rPr>
      </w:pPr>
      <w:r w:rsidRPr="0076535C">
        <w:rPr>
          <w:rFonts w:ascii="Verdana" w:eastAsia="Arial Unicode MS" w:hAnsi="Verdana"/>
          <w:sz w:val="19"/>
          <w:szCs w:val="19"/>
        </w:rPr>
        <w:t>Continuación de</w:t>
      </w:r>
      <w:r w:rsidR="00D74F08" w:rsidRPr="0076535C">
        <w:rPr>
          <w:rFonts w:ascii="Verdana" w:eastAsia="Arial Unicode MS" w:hAnsi="Verdana"/>
          <w:sz w:val="19"/>
          <w:szCs w:val="19"/>
        </w:rPr>
        <w:t xml:space="preserve"> la ejecución del contrato con la/la</w:t>
      </w:r>
      <w:r w:rsidRPr="0076535C">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47992147" w14:textId="77777777" w:rsidR="001E31D5" w:rsidRPr="0076535C" w:rsidRDefault="001E31D5" w:rsidP="005166DF">
      <w:pPr>
        <w:pStyle w:val="Prrafodelista"/>
        <w:numPr>
          <w:ilvl w:val="0"/>
          <w:numId w:val="103"/>
        </w:numPr>
        <w:tabs>
          <w:tab w:val="clear" w:pos="1538"/>
          <w:tab w:val="num" w:pos="2552"/>
        </w:tabs>
        <w:spacing w:before="120" w:after="120"/>
        <w:ind w:left="2552" w:right="-427" w:hanging="284"/>
        <w:jc w:val="both"/>
        <w:rPr>
          <w:rFonts w:ascii="Verdana" w:hAnsi="Verdana" w:cs="sans-serif"/>
          <w:sz w:val="19"/>
          <w:szCs w:val="19"/>
        </w:rPr>
      </w:pPr>
      <w:r w:rsidRPr="0076535C">
        <w:rPr>
          <w:rFonts w:ascii="Verdana" w:eastAsia="Arial Unicode MS" w:hAnsi="Verdana"/>
          <w:sz w:val="19"/>
          <w:szCs w:val="19"/>
        </w:rPr>
        <w:t xml:space="preserve">Continuación de </w:t>
      </w:r>
      <w:r w:rsidR="00D74F08" w:rsidRPr="0076535C">
        <w:rPr>
          <w:rFonts w:ascii="Verdana" w:eastAsia="Arial Unicode MS" w:hAnsi="Verdana"/>
          <w:sz w:val="19"/>
          <w:szCs w:val="19"/>
        </w:rPr>
        <w:t>la ejecución del contrato con la</w:t>
      </w:r>
      <w:r w:rsidRPr="0076535C">
        <w:rPr>
          <w:rFonts w:ascii="Verdana" w:eastAsia="Arial Unicode MS" w:hAnsi="Verdana"/>
          <w:sz w:val="19"/>
          <w:szCs w:val="19"/>
        </w:rPr>
        <w:t>s componentes iniciales de la UTE, incluid</w:t>
      </w:r>
      <w:r w:rsidR="00D74F08" w:rsidRPr="0076535C">
        <w:rPr>
          <w:rFonts w:ascii="Verdana" w:eastAsia="Arial Unicode MS" w:hAnsi="Verdana"/>
          <w:sz w:val="19"/>
          <w:szCs w:val="19"/>
        </w:rPr>
        <w:t>a/s la/las declarada</w:t>
      </w:r>
      <w:r w:rsidRPr="0076535C">
        <w:rPr>
          <w:rFonts w:ascii="Verdana" w:hAnsi="Verdana" w:cs="sans-serif"/>
          <w:sz w:val="19"/>
          <w:szCs w:val="19"/>
        </w:rPr>
        <w:t>/s en concurso.</w:t>
      </w:r>
    </w:p>
    <w:p w14:paraId="589E856C" w14:textId="77777777" w:rsidR="00373AA9" w:rsidRPr="0076535C" w:rsidRDefault="001E31D5" w:rsidP="005166DF">
      <w:pPr>
        <w:numPr>
          <w:ilvl w:val="0"/>
          <w:numId w:val="89"/>
        </w:numPr>
        <w:spacing w:before="120" w:after="120"/>
        <w:ind w:left="1985" w:right="-427" w:hanging="284"/>
        <w:jc w:val="both"/>
        <w:rPr>
          <w:rFonts w:ascii="Verdana" w:eastAsia="Calibri" w:hAnsi="Verdana" w:cs="Tahoma"/>
          <w:sz w:val="19"/>
          <w:szCs w:val="19"/>
          <w:lang w:eastAsia="en-US"/>
        </w:rPr>
      </w:pPr>
      <w:r w:rsidRPr="0076535C">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76535C">
          <w:rPr>
            <w:rFonts w:ascii="Verdana" w:hAnsi="Verdana" w:cs="Tahoma"/>
            <w:color w:val="000000"/>
            <w:sz w:val="19"/>
            <w:szCs w:val="19"/>
          </w:rPr>
          <w:t>2 a</w:t>
        </w:r>
      </w:smartTag>
      <w:r w:rsidRPr="0076535C">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Pr="0076535C">
        <w:rPr>
          <w:rFonts w:ascii="Verdana" w:hAnsi="Verdana" w:cs="Tahoma"/>
          <w:sz w:val="19"/>
          <w:szCs w:val="19"/>
        </w:rPr>
        <w:t>c</w:t>
      </w:r>
      <w:r w:rsidR="00D74F08" w:rsidRPr="0076535C">
        <w:rPr>
          <w:rFonts w:ascii="Verdana" w:hAnsi="Verdana" w:cs="Tahoma"/>
          <w:sz w:val="19"/>
          <w:szCs w:val="19"/>
        </w:rPr>
        <w:t>ontrato con toda</w:t>
      </w:r>
      <w:r w:rsidRPr="0076535C">
        <w:rPr>
          <w:rFonts w:ascii="Verdana" w:hAnsi="Verdana" w:cs="Tahoma"/>
          <w:sz w:val="19"/>
          <w:szCs w:val="19"/>
        </w:rPr>
        <w:t xml:space="preserve">s sus </w:t>
      </w:r>
      <w:r w:rsidR="00D74F08" w:rsidRPr="0076535C">
        <w:rPr>
          <w:rFonts w:ascii="Verdana" w:hAnsi="Verdana" w:cs="Tahoma"/>
          <w:sz w:val="19"/>
          <w:szCs w:val="19"/>
        </w:rPr>
        <w:t>componentes, incluida/s la/las declarada</w:t>
      </w:r>
      <w:r w:rsidRPr="0076535C">
        <w:rPr>
          <w:rFonts w:ascii="Verdana" w:hAnsi="Verdana" w:cs="Tahoma"/>
          <w:sz w:val="19"/>
          <w:szCs w:val="19"/>
        </w:rPr>
        <w:t xml:space="preserve">/s en concurso, la UTE contratista deberá prestar las garantías adicionales suficientes para la correcta ejecución del contrato </w:t>
      </w:r>
      <w:r w:rsidRPr="0076535C">
        <w:rPr>
          <w:rFonts w:ascii="Verdana" w:eastAsia="Calibri" w:hAnsi="Verdana" w:cs="Tahoma"/>
          <w:sz w:val="19"/>
          <w:szCs w:val="19"/>
          <w:lang w:eastAsia="en-US"/>
        </w:rPr>
        <w:t>que el órgano de contratación haya indicado en su resolución.</w:t>
      </w:r>
    </w:p>
    <w:p w14:paraId="547157E6" w14:textId="77777777" w:rsidR="00AC6FCC" w:rsidRPr="0076535C" w:rsidRDefault="00373AA9" w:rsidP="00AC6FCC">
      <w:pPr>
        <w:rPr>
          <w:rFonts w:ascii="Verdana" w:eastAsia="Calibri" w:hAnsi="Verdana"/>
          <w:sz w:val="19"/>
          <w:szCs w:val="19"/>
        </w:rPr>
      </w:pPr>
      <w:r w:rsidRPr="0076535C">
        <w:rPr>
          <w:rFonts w:ascii="Verdana" w:eastAsia="Calibri" w:hAnsi="Verdana" w:cs="Tahoma"/>
          <w:sz w:val="19"/>
          <w:szCs w:val="19"/>
          <w:lang w:eastAsia="en-US"/>
        </w:rPr>
        <w:br w:type="page"/>
      </w:r>
    </w:p>
    <w:p w14:paraId="1B460054" w14:textId="14DB6C44" w:rsidR="00AC6FCC" w:rsidRPr="0076535C" w:rsidRDefault="00AC6FCC" w:rsidP="0007565D">
      <w:pPr>
        <w:pStyle w:val="Ttulo2"/>
      </w:pPr>
      <w:bookmarkStart w:id="855" w:name="_Toc505598230"/>
      <w:bookmarkStart w:id="856" w:name="_Toc505598307"/>
      <w:bookmarkStart w:id="857" w:name="_Toc505598400"/>
      <w:bookmarkStart w:id="858" w:name="_Toc507512582"/>
      <w:bookmarkStart w:id="859" w:name="_Toc507512883"/>
      <w:bookmarkStart w:id="860" w:name="_Toc528657973"/>
      <w:bookmarkStart w:id="861" w:name="_Toc528658792"/>
      <w:bookmarkStart w:id="862" w:name="_Toc528660419"/>
      <w:bookmarkStart w:id="863" w:name="_Toc528664269"/>
      <w:bookmarkStart w:id="864" w:name="_Toc528665960"/>
      <w:bookmarkStart w:id="865" w:name="_Toc528666585"/>
      <w:bookmarkStart w:id="866" w:name="_Toc528671308"/>
      <w:bookmarkStart w:id="867" w:name="_Toc530728130"/>
      <w:bookmarkStart w:id="868" w:name="_Toc5959035"/>
      <w:bookmarkStart w:id="869" w:name="_Toc34132941"/>
      <w:bookmarkStart w:id="870" w:name="_Toc126569799"/>
      <w:r w:rsidRPr="0076535C">
        <w:lastRenderedPageBreak/>
        <w:t>VI.- EXTINCIÓN DEL CONTRATO</w:t>
      </w:r>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p>
    <w:p w14:paraId="67874DF6" w14:textId="1153790E" w:rsidR="00AC6FCC" w:rsidRPr="0076535C" w:rsidRDefault="0007565D" w:rsidP="0007565D">
      <w:pPr>
        <w:pStyle w:val="Ttulo3"/>
        <w:rPr>
          <w:rFonts w:eastAsia="Arial Unicode MS"/>
        </w:rPr>
      </w:pPr>
      <w:bookmarkStart w:id="871" w:name="_Toc126569800"/>
      <w:r w:rsidRPr="0076535C">
        <w:rPr>
          <w:rFonts w:eastAsia="Arial Unicode MS"/>
        </w:rPr>
        <w:t xml:space="preserve">38.- </w:t>
      </w:r>
      <w:r w:rsidR="00AC6FCC" w:rsidRPr="0076535C">
        <w:rPr>
          <w:rFonts w:eastAsia="Arial Unicode MS"/>
        </w:rPr>
        <w:t>CUMPLIMIENTO: RECEPCIÓN, CERTIFICACIÓN FINAL DE LAS OBRAS, PLAZO DE GARANTÍA, LIQUIDACIÓN Y DEVOLUCIÓN DE LA GARANTÍA</w:t>
      </w:r>
      <w:bookmarkEnd w:id="871"/>
    </w:p>
    <w:p w14:paraId="4CC6C017" w14:textId="77777777" w:rsidR="00AC6FCC" w:rsidRPr="0076535C" w:rsidRDefault="00AC6FCC" w:rsidP="00AC6FCC">
      <w:pPr>
        <w:spacing w:before="120" w:after="120"/>
        <w:ind w:left="284" w:right="-314"/>
        <w:jc w:val="both"/>
        <w:rPr>
          <w:rFonts w:ascii="Verdana" w:eastAsia="Arial Unicode MS" w:hAnsi="Verdana"/>
          <w:sz w:val="19"/>
          <w:szCs w:val="19"/>
        </w:rPr>
      </w:pPr>
      <w:r w:rsidRPr="0076535C">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7FC41781" w14:textId="77777777" w:rsidR="00AC6FCC" w:rsidRPr="0076535C" w:rsidRDefault="00AC6FCC" w:rsidP="00AC6FCC">
      <w:pPr>
        <w:spacing w:before="120" w:after="120"/>
        <w:ind w:left="284" w:right="-314"/>
        <w:jc w:val="both"/>
        <w:rPr>
          <w:rFonts w:ascii="Verdana" w:eastAsia="Arial Unicode MS" w:hAnsi="Verdana"/>
          <w:sz w:val="19"/>
          <w:szCs w:val="19"/>
        </w:rPr>
      </w:pPr>
      <w:r w:rsidRPr="0076535C">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20C6B84F" w14:textId="77777777" w:rsidR="00AC6FCC" w:rsidRPr="0076535C" w:rsidRDefault="00AC6FCC" w:rsidP="00AC6FCC">
      <w:pPr>
        <w:spacing w:before="120" w:after="120"/>
        <w:ind w:left="284" w:right="-314"/>
        <w:jc w:val="both"/>
        <w:rPr>
          <w:rFonts w:ascii="Verdana" w:eastAsia="Arial Unicode MS" w:hAnsi="Verdana"/>
          <w:sz w:val="19"/>
          <w:szCs w:val="19"/>
        </w:rPr>
      </w:pPr>
      <w:r w:rsidRPr="0076535C">
        <w:rPr>
          <w:rFonts w:ascii="Verdana" w:eastAsia="Arial Unicode MS" w:hAnsi="Verdana"/>
          <w:sz w:val="19"/>
          <w:szCs w:val="19"/>
        </w:rPr>
        <w:t>La contratista tendrá derecho a conocer y a ser oída sobre las observaciones que se formulen en relación con el cumplimiento de la prestación contratada.</w:t>
      </w:r>
    </w:p>
    <w:p w14:paraId="02997FB3" w14:textId="77777777" w:rsidR="00AC6FCC" w:rsidRPr="0076535C" w:rsidRDefault="00AC6FCC" w:rsidP="00AC6FCC">
      <w:pPr>
        <w:pStyle w:val="Ttulo4"/>
      </w:pPr>
      <w:r w:rsidRPr="0076535C">
        <w:t>38.1.- Recepción.</w:t>
      </w:r>
    </w:p>
    <w:p w14:paraId="55C4B710"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 xml:space="preserve">A la recepción de las obras, a los efectos establecidos en el art. 210.2 LCSP, concurrirá </w:t>
      </w:r>
      <w:r w:rsidR="000D5E52" w:rsidRPr="0076535C">
        <w:rPr>
          <w:rFonts w:ascii="Verdana" w:eastAsia="Arial Unicode MS" w:hAnsi="Verdana"/>
          <w:sz w:val="19"/>
          <w:szCs w:val="19"/>
        </w:rPr>
        <w:t>una/</w:t>
      </w:r>
      <w:r w:rsidRPr="0076535C">
        <w:rPr>
          <w:rFonts w:ascii="Verdana" w:eastAsia="Arial Unicode MS" w:hAnsi="Verdana"/>
          <w:sz w:val="19"/>
          <w:szCs w:val="19"/>
        </w:rPr>
        <w:t>un facultativ</w:t>
      </w:r>
      <w:r w:rsidR="000D5E52" w:rsidRPr="0076535C">
        <w:rPr>
          <w:rFonts w:ascii="Verdana" w:eastAsia="Arial Unicode MS" w:hAnsi="Verdana"/>
          <w:sz w:val="19"/>
          <w:szCs w:val="19"/>
        </w:rPr>
        <w:t>a/</w:t>
      </w:r>
      <w:r w:rsidRPr="0076535C">
        <w:rPr>
          <w:rFonts w:ascii="Verdana" w:eastAsia="Arial Unicode MS" w:hAnsi="Verdana"/>
          <w:sz w:val="19"/>
          <w:szCs w:val="19"/>
        </w:rPr>
        <w:t>o designad</w:t>
      </w:r>
      <w:r w:rsidR="000D5E52" w:rsidRPr="0076535C">
        <w:rPr>
          <w:rFonts w:ascii="Verdana" w:eastAsia="Arial Unicode MS" w:hAnsi="Verdana"/>
          <w:sz w:val="19"/>
          <w:szCs w:val="19"/>
        </w:rPr>
        <w:t>a/</w:t>
      </w:r>
      <w:r w:rsidRPr="0076535C">
        <w:rPr>
          <w:rFonts w:ascii="Verdana" w:eastAsia="Arial Unicode MS" w:hAnsi="Verdana"/>
          <w:sz w:val="19"/>
          <w:szCs w:val="19"/>
        </w:rPr>
        <w:t xml:space="preserve">o por el poder adjudicador que actuará en su representación, </w:t>
      </w:r>
      <w:r w:rsidR="000D5E52" w:rsidRPr="0076535C">
        <w:rPr>
          <w:rFonts w:ascii="Verdana" w:eastAsia="Arial Unicode MS" w:hAnsi="Verdana"/>
          <w:sz w:val="19"/>
          <w:szCs w:val="19"/>
        </w:rPr>
        <w:t>la/</w:t>
      </w:r>
      <w:r w:rsidRPr="0076535C">
        <w:rPr>
          <w:rFonts w:ascii="Verdana" w:eastAsia="Arial Unicode MS" w:hAnsi="Verdana"/>
          <w:sz w:val="19"/>
          <w:szCs w:val="19"/>
        </w:rPr>
        <w:t>el facultativ</w:t>
      </w:r>
      <w:r w:rsidR="000D5E52" w:rsidRPr="0076535C">
        <w:rPr>
          <w:rFonts w:ascii="Verdana" w:eastAsia="Arial Unicode MS" w:hAnsi="Verdana"/>
          <w:sz w:val="19"/>
          <w:szCs w:val="19"/>
        </w:rPr>
        <w:t>a/</w:t>
      </w:r>
      <w:r w:rsidRPr="0076535C">
        <w:rPr>
          <w:rFonts w:ascii="Verdana" w:eastAsia="Arial Unicode MS" w:hAnsi="Verdana"/>
          <w:sz w:val="19"/>
          <w:szCs w:val="19"/>
        </w:rPr>
        <w:t>o encargad</w:t>
      </w:r>
      <w:r w:rsidR="000D5E52" w:rsidRPr="0076535C">
        <w:rPr>
          <w:rFonts w:ascii="Verdana" w:eastAsia="Arial Unicode MS" w:hAnsi="Verdana"/>
          <w:sz w:val="19"/>
          <w:szCs w:val="19"/>
        </w:rPr>
        <w:t>a/</w:t>
      </w:r>
      <w:r w:rsidRPr="0076535C">
        <w:rPr>
          <w:rFonts w:ascii="Verdana" w:eastAsia="Arial Unicode MS" w:hAnsi="Verdana"/>
          <w:sz w:val="19"/>
          <w:szCs w:val="19"/>
        </w:rPr>
        <w:t>o de la dirección de la obra, la representación de la Oficina de Control Económico, en su caso, y la contratista asistida, si lo estima oportuno, de su facultativ</w:t>
      </w:r>
      <w:r w:rsidR="000D5E52" w:rsidRPr="0076535C">
        <w:rPr>
          <w:rFonts w:ascii="Verdana" w:eastAsia="Arial Unicode MS" w:hAnsi="Verdana"/>
          <w:sz w:val="19"/>
          <w:szCs w:val="19"/>
        </w:rPr>
        <w:t>a/o</w:t>
      </w:r>
      <w:r w:rsidRPr="0076535C">
        <w:rPr>
          <w:rFonts w:ascii="Verdana" w:eastAsia="Arial Unicode MS" w:hAnsi="Verdana"/>
          <w:sz w:val="19"/>
          <w:szCs w:val="19"/>
        </w:rPr>
        <w:t>.</w:t>
      </w:r>
    </w:p>
    <w:p w14:paraId="76AFD420"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A tales efectos, la contratista o su Delegad</w:t>
      </w:r>
      <w:r w:rsidR="000D5E52" w:rsidRPr="0076535C">
        <w:rPr>
          <w:rFonts w:ascii="Verdana" w:eastAsia="Arial Unicode MS" w:hAnsi="Verdana"/>
          <w:sz w:val="19"/>
          <w:szCs w:val="19"/>
        </w:rPr>
        <w:t>a/</w:t>
      </w:r>
      <w:r w:rsidRPr="0076535C">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5269D55F"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412B8031"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3CE1BA1B"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3AAD83A3"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D9FD849"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8393AB7" w14:textId="77777777" w:rsidR="00AC6FCC" w:rsidRPr="0076535C" w:rsidRDefault="00AC6FCC" w:rsidP="00AC6FCC">
      <w:pPr>
        <w:spacing w:before="120" w:after="120"/>
        <w:ind w:left="851" w:right="-314"/>
        <w:jc w:val="both"/>
        <w:rPr>
          <w:rFonts w:ascii="Verdana" w:eastAsia="Arial Unicode MS" w:hAnsi="Verdana"/>
          <w:sz w:val="19"/>
          <w:szCs w:val="19"/>
        </w:rPr>
      </w:pPr>
      <w:r w:rsidRPr="0076535C">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68E6248" w14:textId="77777777" w:rsidR="00AC6FCC" w:rsidRPr="0076535C" w:rsidRDefault="00AC6FCC" w:rsidP="005166DF">
      <w:pPr>
        <w:numPr>
          <w:ilvl w:val="0"/>
          <w:numId w:val="94"/>
        </w:numPr>
        <w:tabs>
          <w:tab w:val="clear" w:pos="644"/>
          <w:tab w:val="num" w:pos="2268"/>
        </w:tabs>
        <w:spacing w:before="120" w:after="120"/>
        <w:ind w:left="1418" w:right="-314" w:hanging="284"/>
        <w:jc w:val="both"/>
        <w:rPr>
          <w:rFonts w:ascii="Verdana" w:eastAsia="Arial Unicode MS" w:hAnsi="Verdana"/>
          <w:sz w:val="19"/>
          <w:szCs w:val="19"/>
        </w:rPr>
      </w:pPr>
      <w:r w:rsidRPr="0076535C">
        <w:rPr>
          <w:rFonts w:ascii="Verdana" w:eastAsia="Arial Unicode MS" w:hAnsi="Verdana"/>
          <w:sz w:val="19"/>
          <w:szCs w:val="19"/>
        </w:rPr>
        <w:t>La relación identificativa de los agentes que han intervenido durante el proceso de edificación.</w:t>
      </w:r>
    </w:p>
    <w:p w14:paraId="4F5D6243" w14:textId="77777777" w:rsidR="00AC6FCC" w:rsidRPr="0076535C" w:rsidRDefault="00AC6FCC" w:rsidP="005166DF">
      <w:pPr>
        <w:numPr>
          <w:ilvl w:val="0"/>
          <w:numId w:val="94"/>
        </w:numPr>
        <w:tabs>
          <w:tab w:val="clear" w:pos="644"/>
          <w:tab w:val="num" w:pos="2268"/>
        </w:tabs>
        <w:spacing w:before="120" w:after="120"/>
        <w:ind w:left="1418" w:right="-314" w:hanging="284"/>
        <w:jc w:val="both"/>
        <w:rPr>
          <w:rFonts w:ascii="Verdana" w:eastAsia="Arial Unicode MS" w:hAnsi="Verdana"/>
          <w:sz w:val="19"/>
          <w:szCs w:val="19"/>
        </w:rPr>
      </w:pPr>
      <w:r w:rsidRPr="0076535C">
        <w:rPr>
          <w:rFonts w:ascii="Verdana" w:eastAsia="Arial Unicode MS" w:hAnsi="Verdana"/>
          <w:sz w:val="19"/>
          <w:szCs w:val="19"/>
        </w:rPr>
        <w:t>La documentación relativa a las instrucciones de uso y mantenimiento del edificio y sus instalaciones.</w:t>
      </w:r>
    </w:p>
    <w:p w14:paraId="4C8F72CA" w14:textId="77777777" w:rsidR="004B187A" w:rsidRPr="0076535C" w:rsidRDefault="004B187A">
      <w:pPr>
        <w:rPr>
          <w:rFonts w:ascii="Verdana" w:eastAsia="Arial Unicode MS" w:hAnsi="Verdana"/>
          <w:b/>
          <w:sz w:val="19"/>
          <w:szCs w:val="18"/>
        </w:rPr>
      </w:pPr>
      <w:r w:rsidRPr="0076535C">
        <w:br w:type="page"/>
      </w:r>
    </w:p>
    <w:p w14:paraId="3633900B" w14:textId="77777777" w:rsidR="00AC6FCC" w:rsidRPr="0076535C" w:rsidRDefault="00AC6FCC" w:rsidP="00AC6FCC">
      <w:pPr>
        <w:pStyle w:val="Ttulo4"/>
      </w:pPr>
      <w:r w:rsidRPr="0076535C">
        <w:lastRenderedPageBreak/>
        <w:t>38.2.- Certificación final de las obras</w:t>
      </w:r>
      <w:r w:rsidRPr="0076535C">
        <w:rPr>
          <w:caps/>
        </w:rPr>
        <w:t>.</w:t>
      </w:r>
    </w:p>
    <w:p w14:paraId="7329B59B"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22903AE"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A7EF42B"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1369D3D1"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5DEFA342"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Sobre la base del resultado de la medición general y dentro del plazo de un (1) mes, contado a partir de la fecha de recepción, la Dirección Facultativa</w:t>
      </w:r>
      <w:r w:rsidRPr="0076535C">
        <w:rPr>
          <w:rFonts w:ascii="Verdana" w:eastAsia="Arial Unicode MS" w:hAnsi="Verdana"/>
          <w:color w:val="00FF00"/>
          <w:sz w:val="19"/>
          <w:szCs w:val="19"/>
        </w:rPr>
        <w:t xml:space="preserve"> </w:t>
      </w:r>
      <w:r w:rsidRPr="0076535C">
        <w:rPr>
          <w:rFonts w:ascii="Verdana" w:eastAsia="Arial Unicode MS" w:hAnsi="Verdana"/>
          <w:sz w:val="19"/>
          <w:szCs w:val="19"/>
        </w:rPr>
        <w:t>redactará la correspondiente relación valorada.</w:t>
      </w:r>
    </w:p>
    <w:p w14:paraId="4D570CDE"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1F957E16" w14:textId="77777777" w:rsidR="00AC6FCC" w:rsidRPr="0076535C" w:rsidRDefault="00AC6FCC" w:rsidP="00AC6FCC">
      <w:pPr>
        <w:pStyle w:val="Estilo1"/>
        <w:spacing w:before="120" w:after="120"/>
        <w:ind w:left="851" w:right="-314"/>
        <w:rPr>
          <w:rFonts w:ascii="Verdana" w:hAnsi="Verdana"/>
          <w:sz w:val="19"/>
          <w:szCs w:val="19"/>
        </w:rPr>
      </w:pPr>
      <w:r w:rsidRPr="0076535C">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76535C">
        <w:rPr>
          <w:rFonts w:ascii="Verdana" w:hAnsi="Verdana"/>
          <w:sz w:val="19"/>
          <w:szCs w:val="19"/>
        </w:rPr>
        <w:t>.</w:t>
      </w:r>
    </w:p>
    <w:p w14:paraId="4512D8E0" w14:textId="77777777" w:rsidR="00AC6FCC" w:rsidRPr="0076535C" w:rsidRDefault="00AC6FCC" w:rsidP="00AC6FCC">
      <w:pPr>
        <w:pStyle w:val="Ttulo4"/>
        <w:rPr>
          <w:caps/>
        </w:rPr>
      </w:pPr>
      <w:r w:rsidRPr="0076535C">
        <w:t>38.3.- Plazo de garantía</w:t>
      </w:r>
      <w:r w:rsidRPr="0076535C">
        <w:rPr>
          <w:caps/>
        </w:rPr>
        <w:t>.</w:t>
      </w:r>
    </w:p>
    <w:p w14:paraId="7F16DCC4" w14:textId="77777777" w:rsidR="00AC6FCC" w:rsidRPr="0076535C" w:rsidRDefault="00AC6FCC" w:rsidP="008321A3">
      <w:pPr>
        <w:pStyle w:val="Ttulo5"/>
      </w:pPr>
      <w:bookmarkStart w:id="872" w:name="_Toc48118053"/>
      <w:r w:rsidRPr="0076535C">
        <w:rPr>
          <w:b/>
        </w:rPr>
        <w:t>38.3.1.-</w:t>
      </w:r>
      <w:r w:rsidRPr="0076535C">
        <w:t xml:space="preserve"> 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872"/>
    </w:p>
    <w:p w14:paraId="2B2051C7" w14:textId="77777777" w:rsidR="00AC6FCC" w:rsidRPr="0076535C" w:rsidRDefault="00AC6FCC" w:rsidP="008321A3">
      <w:pPr>
        <w:pStyle w:val="Ttulo5"/>
      </w:pPr>
      <w:bookmarkStart w:id="873" w:name="_Toc48118054"/>
      <w:r w:rsidRPr="0076535C">
        <w:rPr>
          <w:b/>
        </w:rPr>
        <w:t>38.3.2.-</w:t>
      </w:r>
      <w:r w:rsidRPr="0076535C">
        <w:t xml:space="preserve"> 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873"/>
      <w:r w:rsidRPr="0076535C">
        <w:t xml:space="preserve"> </w:t>
      </w:r>
    </w:p>
    <w:p w14:paraId="11EDFB77" w14:textId="77777777" w:rsidR="00AC6FCC" w:rsidRPr="0076535C" w:rsidRDefault="00AC6FCC" w:rsidP="008321A3">
      <w:pPr>
        <w:pStyle w:val="Ttulo5"/>
      </w:pPr>
      <w:bookmarkStart w:id="874" w:name="_Toc48118055"/>
      <w:r w:rsidRPr="0076535C">
        <w:rPr>
          <w:b/>
        </w:rPr>
        <w:t>38.3.3.-</w:t>
      </w:r>
      <w:r w:rsidRPr="0076535C">
        <w:t xml:space="preserve"> 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0D7094" w:rsidRPr="0076535C">
        <w:t xml:space="preserve"> poder adjudicador, si bien éste</w:t>
      </w:r>
      <w:r w:rsidRPr="0076535C">
        <w:t xml:space="preserve"> tendrá la facultad de exigir a la contratista que realice las obras de reparación.</w:t>
      </w:r>
      <w:bookmarkEnd w:id="874"/>
    </w:p>
    <w:p w14:paraId="71D4B23C" w14:textId="77777777" w:rsidR="00AC6FCC" w:rsidRPr="0076535C" w:rsidRDefault="00AC6FCC" w:rsidP="008321A3">
      <w:pPr>
        <w:pStyle w:val="Ttulo5"/>
      </w:pPr>
      <w:bookmarkStart w:id="875" w:name="_Toc48118056"/>
      <w:r w:rsidRPr="0076535C">
        <w:rPr>
          <w:b/>
        </w:rPr>
        <w:t>38.3.4.-</w:t>
      </w:r>
      <w:r w:rsidRPr="0076535C">
        <w:t xml:space="preserve"> 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875"/>
    </w:p>
    <w:p w14:paraId="07C695DF" w14:textId="77777777" w:rsidR="00AC6FCC" w:rsidRPr="0076535C" w:rsidRDefault="00AC6FCC" w:rsidP="008321A3">
      <w:pPr>
        <w:pStyle w:val="Ttulo5"/>
      </w:pPr>
      <w:bookmarkStart w:id="876" w:name="_Toc48118057"/>
      <w:r w:rsidRPr="0076535C">
        <w:rPr>
          <w:b/>
        </w:rPr>
        <w:lastRenderedPageBreak/>
        <w:t>38.3.5.-</w:t>
      </w:r>
      <w:r w:rsidRPr="0076535C">
        <w:t xml:space="preserve"> Dentro del plazo de quince (15) días anteriores al cumplimiento del plazo de garantía, la Dirección Facultativa de la obra, de oficio o a instancia de la contratista, redactará un informe sobre el estado de las obras.</w:t>
      </w:r>
      <w:bookmarkEnd w:id="876"/>
      <w:r w:rsidRPr="0076535C">
        <w:t xml:space="preserve"> </w:t>
      </w:r>
    </w:p>
    <w:p w14:paraId="6870390B" w14:textId="77777777" w:rsidR="00AC6FCC" w:rsidRPr="0076535C" w:rsidRDefault="00AC6FCC" w:rsidP="00AC6FCC">
      <w:pPr>
        <w:pStyle w:val="Estilo1"/>
        <w:spacing w:before="120" w:after="120"/>
        <w:ind w:left="1418" w:right="-314"/>
        <w:rPr>
          <w:rFonts w:ascii="Verdana" w:eastAsia="Arial Unicode MS" w:hAnsi="Verdana"/>
          <w:sz w:val="19"/>
          <w:szCs w:val="19"/>
        </w:rPr>
      </w:pPr>
      <w:r w:rsidRPr="0076535C">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34493B34" w14:textId="77777777" w:rsidR="00AC6FCC" w:rsidRPr="0076535C" w:rsidRDefault="00AC6FCC" w:rsidP="00AC6FCC">
      <w:pPr>
        <w:pStyle w:val="Estilo1"/>
        <w:spacing w:before="120" w:after="120"/>
        <w:ind w:left="1418" w:right="-314"/>
        <w:rPr>
          <w:rFonts w:ascii="Verdana" w:eastAsia="Arial Unicode MS" w:hAnsi="Verdana"/>
          <w:sz w:val="19"/>
          <w:szCs w:val="19"/>
        </w:rPr>
      </w:pPr>
      <w:r w:rsidRPr="0076535C">
        <w:rPr>
          <w:rFonts w:ascii="Verdana" w:eastAsia="Arial Unicode MS" w:hAnsi="Verdana"/>
          <w:sz w:val="19"/>
          <w:szCs w:val="19"/>
        </w:rPr>
        <w:t>En el caso de que el informe no fuera favorable y los defectos observados se debiesen a deficiencias en la ejecución de la obra y no al uso de lo construido, durante el plazo de garantía, la Dirección Facultativa procederá a dictar las oportunas instrucciones a la contratista para la debida reparación de lo construido, para lo cual le concederá un plazo durante el cual continuará encargada de la conservación de las obras, sin derecho a percibir cantidad alguna por ampliación del plazo de garantía.</w:t>
      </w:r>
    </w:p>
    <w:p w14:paraId="78711C6B" w14:textId="77777777" w:rsidR="00AC6FCC" w:rsidRPr="0076535C" w:rsidRDefault="00AC6FCC" w:rsidP="00AC6FCC">
      <w:pPr>
        <w:pStyle w:val="Ttulo4"/>
      </w:pPr>
      <w:r w:rsidRPr="0076535C">
        <w:t>38.4.- Liquidación del contrato</w:t>
      </w:r>
      <w:r w:rsidRPr="0076535C">
        <w:rPr>
          <w:caps/>
        </w:rPr>
        <w:t>.</w:t>
      </w:r>
    </w:p>
    <w:p w14:paraId="265C2F9B"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399B152A"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0D87CD85"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2DE411F4"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1917EAE" w14:textId="77777777" w:rsidR="00AC6FCC" w:rsidRPr="0076535C" w:rsidRDefault="00AC6FCC" w:rsidP="00AC6FCC">
      <w:pPr>
        <w:pStyle w:val="Estilo1"/>
        <w:spacing w:before="120" w:after="120"/>
        <w:ind w:left="851" w:right="-314"/>
        <w:rPr>
          <w:rFonts w:ascii="Verdana" w:eastAsia="Arial Unicode MS" w:hAnsi="Verdana"/>
          <w:sz w:val="19"/>
          <w:szCs w:val="19"/>
        </w:rPr>
      </w:pPr>
      <w:r w:rsidRPr="0076535C">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76535C">
        <w:rPr>
          <w:rFonts w:ascii="Verdana" w:hAnsi="Verdana"/>
          <w:sz w:val="19"/>
          <w:szCs w:val="19"/>
        </w:rPr>
        <w:t>.</w:t>
      </w:r>
    </w:p>
    <w:p w14:paraId="65B5A629" w14:textId="77777777" w:rsidR="00AC6FCC" w:rsidRPr="0076535C" w:rsidRDefault="00AC6FCC" w:rsidP="00AC6FCC">
      <w:pPr>
        <w:pStyle w:val="Estilo1"/>
        <w:spacing w:before="120" w:after="120"/>
        <w:ind w:left="851" w:right="-314"/>
        <w:rPr>
          <w:rFonts w:ascii="Verdana" w:eastAsia="Arial Unicode MS" w:hAnsi="Verdana"/>
          <w:b/>
          <w:sz w:val="19"/>
          <w:szCs w:val="19"/>
        </w:rPr>
      </w:pPr>
      <w:r w:rsidRPr="0076535C">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04B461A4" w14:textId="77777777" w:rsidR="00AC6FCC" w:rsidRPr="0076535C" w:rsidRDefault="00AC6FCC" w:rsidP="00AC6FCC">
      <w:pPr>
        <w:pStyle w:val="Ttulo4"/>
      </w:pPr>
      <w:r w:rsidRPr="0076535C">
        <w:t>38.5.- Devolución de la garantía.</w:t>
      </w:r>
    </w:p>
    <w:p w14:paraId="171295E4" w14:textId="389727AA" w:rsidR="00AC6FCC" w:rsidRPr="0076535C" w:rsidRDefault="00AC6FCC" w:rsidP="00D214BE">
      <w:pPr>
        <w:pStyle w:val="Ttulo5"/>
      </w:pPr>
      <w:bookmarkStart w:id="877" w:name="_Toc48118060"/>
      <w:r w:rsidRPr="0076535C">
        <w:rPr>
          <w:b/>
        </w:rPr>
        <w:t>38.5.1.-</w:t>
      </w:r>
      <w:r w:rsidRPr="0076535C">
        <w:t xml:space="preserve"> La garantía no será devuelta o cancelada hasta que se haya producido el vencimiento del plazo de garantía y cumplido satisfactoriamente el </w:t>
      </w:r>
      <w:r w:rsidRPr="00DC32FA">
        <w:t>contrato de que se trate, o hasta que se declare la resolución de éste sin culpa de la contratista.</w:t>
      </w:r>
      <w:bookmarkEnd w:id="877"/>
      <w:r w:rsidR="009B6D14" w:rsidRPr="00DC32FA">
        <w:t xml:space="preserve"> Igualmente, en los casos de incumplimiento de las condiciones especiales de ejecución a que se encuentre afecta la garant</w:t>
      </w:r>
      <w:r w:rsidR="00AB6CFC" w:rsidRPr="00DC32FA">
        <w:t>ía</w:t>
      </w:r>
      <w:r w:rsidR="009B6D14" w:rsidRPr="00DC32FA">
        <w:t xml:space="preserve"> se estará a lo que resulte del procedimiento previsto en la </w:t>
      </w:r>
      <w:r w:rsidR="00DE26C3" w:rsidRPr="00DC32FA">
        <w:t>cláusula</w:t>
      </w:r>
      <w:r w:rsidR="009B6D14" w:rsidRPr="00DC32FA">
        <w:t xml:space="preserve"> 33.2 de condiciones generales. </w:t>
      </w:r>
    </w:p>
    <w:p w14:paraId="3F0CFFFB" w14:textId="77777777" w:rsidR="00AC6FCC" w:rsidRPr="0076535C" w:rsidRDefault="00AC6FCC" w:rsidP="00D214BE">
      <w:pPr>
        <w:pStyle w:val="Ttulo5"/>
      </w:pPr>
      <w:bookmarkStart w:id="878" w:name="_Toc48118061"/>
      <w:r w:rsidRPr="0076535C">
        <w:rPr>
          <w:b/>
        </w:rPr>
        <w:t>38.5.2.-</w:t>
      </w:r>
      <w:r w:rsidRPr="0076535C">
        <w:t xml:space="preserve"> 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878"/>
    </w:p>
    <w:p w14:paraId="70C503D7" w14:textId="77777777" w:rsidR="00AC6FCC" w:rsidRPr="0076535C" w:rsidRDefault="00AC6FCC" w:rsidP="00D214BE">
      <w:pPr>
        <w:pStyle w:val="Ttulo5"/>
      </w:pPr>
      <w:bookmarkStart w:id="879" w:name="_Toc48118062"/>
      <w:r w:rsidRPr="0076535C">
        <w:rPr>
          <w:b/>
        </w:rPr>
        <w:t>38.5.3.-</w:t>
      </w:r>
      <w:r w:rsidRPr="0076535C">
        <w:t xml:space="preserve"> 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879"/>
    </w:p>
    <w:p w14:paraId="51315022" w14:textId="77777777" w:rsidR="00AC6FCC" w:rsidRPr="0076535C" w:rsidRDefault="00AC6FCC" w:rsidP="00D214BE">
      <w:pPr>
        <w:pStyle w:val="Ttulo5"/>
      </w:pPr>
      <w:bookmarkStart w:id="880" w:name="_Toc48118063"/>
      <w:r w:rsidRPr="0076535C">
        <w:rPr>
          <w:b/>
        </w:rPr>
        <w:t>38.5.4.-</w:t>
      </w:r>
      <w:r w:rsidRPr="0076535C">
        <w:t xml:space="preserve"> En el supuesto de recepción parcial, sólo podrá la contratista solicitar la devolución o cancelación de la parte proporcional de la garantía cuando así se autorice expresamente en la cláusula 8.5 cláusulas específicas del contrato.</w:t>
      </w:r>
      <w:bookmarkEnd w:id="880"/>
    </w:p>
    <w:p w14:paraId="71167170" w14:textId="638866CB" w:rsidR="004B187A" w:rsidRPr="0076535C" w:rsidRDefault="00AC6FCC" w:rsidP="00BC5064">
      <w:pPr>
        <w:pStyle w:val="Ttulo5"/>
        <w:rPr>
          <w:b/>
        </w:rPr>
      </w:pPr>
      <w:bookmarkStart w:id="881" w:name="_Toc48118064"/>
      <w:r w:rsidRPr="0076535C">
        <w:rPr>
          <w:b/>
        </w:rPr>
        <w:lastRenderedPageBreak/>
        <w:t>38.5.5.-</w:t>
      </w:r>
      <w:r w:rsidRPr="0076535C">
        <w:t xml:space="preserve"> En los casos de cesión de contratos, no se procederá a la devolución o cancelaci</w:t>
      </w:r>
      <w:r w:rsidR="001F6FE6" w:rsidRPr="0076535C">
        <w:t>ón de la garantía prestada por la</w:t>
      </w:r>
      <w:r w:rsidRPr="0076535C">
        <w:t xml:space="preserve"> cedente hasta que se halle formalmente constituida la de</w:t>
      </w:r>
      <w:r w:rsidR="001F6FE6" w:rsidRPr="0076535C">
        <w:t xml:space="preserve"> </w:t>
      </w:r>
      <w:r w:rsidRPr="0076535C">
        <w:t>l</w:t>
      </w:r>
      <w:r w:rsidR="001F6FE6" w:rsidRPr="0076535C">
        <w:t>a</w:t>
      </w:r>
      <w:r w:rsidRPr="0076535C">
        <w:t xml:space="preserve"> cesionari</w:t>
      </w:r>
      <w:r w:rsidR="001F6FE6" w:rsidRPr="0076535C">
        <w:t>a</w:t>
      </w:r>
      <w:r w:rsidRPr="0076535C">
        <w:t>.</w:t>
      </w:r>
      <w:bookmarkEnd w:id="881"/>
    </w:p>
    <w:p w14:paraId="050AC64F" w14:textId="77777777" w:rsidR="00AC6FCC" w:rsidRPr="0076535C" w:rsidRDefault="00AC6FCC" w:rsidP="00D214BE">
      <w:pPr>
        <w:pStyle w:val="Ttulo5"/>
      </w:pPr>
      <w:bookmarkStart w:id="882" w:name="_Toc48118065"/>
      <w:r w:rsidRPr="0076535C">
        <w:rPr>
          <w:b/>
        </w:rPr>
        <w:t>38.5.6.-</w:t>
      </w:r>
      <w:r w:rsidRPr="0076535C">
        <w:t xml:space="preserve"> Transcurrido un (1) año desde la fecha de terminación del contrato, sin que la recepción formal y la liquidación hubiesen tenido lugar por causas no imputables a la contratista, se procederá, sin más demora, a la devolución o cancelación de la</w:t>
      </w:r>
      <w:r w:rsidR="000D7094" w:rsidRPr="0076535C">
        <w:t>s</w:t>
      </w:r>
      <w:r w:rsidRPr="0076535C">
        <w:t xml:space="preserve"> garantía</w:t>
      </w:r>
      <w:r w:rsidR="000D7094" w:rsidRPr="0076535C">
        <w:t>s</w:t>
      </w:r>
      <w:r w:rsidRPr="0076535C">
        <w:t>, una vez depuradas las responsabilidades a que se refiere el art. 1</w:t>
      </w:r>
      <w:r w:rsidR="000D7094" w:rsidRPr="0076535C">
        <w:t>1</w:t>
      </w:r>
      <w:r w:rsidRPr="0076535C">
        <w:t xml:space="preserve">0 de </w:t>
      </w:r>
      <w:r w:rsidR="000D7094" w:rsidRPr="0076535C">
        <w:t xml:space="preserve">la </w:t>
      </w:r>
      <w:r w:rsidR="004C5A47" w:rsidRPr="0076535C">
        <w:t>LCSP.</w:t>
      </w:r>
      <w:bookmarkEnd w:id="882"/>
    </w:p>
    <w:p w14:paraId="0966787A" w14:textId="77777777" w:rsidR="00AC6FCC" w:rsidRPr="0076535C" w:rsidRDefault="00AC6FCC" w:rsidP="00AC6FCC">
      <w:pPr>
        <w:spacing w:before="120" w:after="120"/>
        <w:ind w:left="1400" w:right="-314"/>
        <w:jc w:val="both"/>
        <w:rPr>
          <w:rFonts w:ascii="Verdana" w:eastAsia="Arial Unicode MS" w:hAnsi="Verdana"/>
          <w:sz w:val="19"/>
          <w:szCs w:val="19"/>
        </w:rPr>
      </w:pPr>
      <w:r w:rsidRPr="0076535C">
        <w:rPr>
          <w:rFonts w:ascii="Verdana" w:eastAsia="Arial Unicode MS" w:hAnsi="Verdana"/>
          <w:sz w:val="19"/>
          <w:szCs w:val="19"/>
        </w:rPr>
        <w:t>El plazo de un (1) año señalado en el párrafo anterior se reducirá a seis (6) meses en los siguientes casos:</w:t>
      </w:r>
    </w:p>
    <w:p w14:paraId="3B28A781" w14:textId="77777777" w:rsidR="00AC6FCC" w:rsidRPr="0076535C" w:rsidRDefault="00AC6FCC" w:rsidP="005166DF">
      <w:pPr>
        <w:pStyle w:val="Prrafodelista"/>
        <w:numPr>
          <w:ilvl w:val="0"/>
          <w:numId w:val="93"/>
        </w:numPr>
        <w:spacing w:before="120" w:after="120"/>
        <w:ind w:left="1985" w:right="-314" w:hanging="284"/>
        <w:jc w:val="both"/>
        <w:rPr>
          <w:rFonts w:ascii="Verdana" w:eastAsia="Arial Unicode MS" w:hAnsi="Verdana"/>
          <w:sz w:val="19"/>
          <w:szCs w:val="19"/>
        </w:rPr>
      </w:pPr>
      <w:r w:rsidRPr="0076535C">
        <w:rPr>
          <w:rFonts w:ascii="Verdana" w:eastAsia="Arial Unicode MS" w:hAnsi="Verdana"/>
          <w:sz w:val="19"/>
          <w:szCs w:val="19"/>
        </w:rPr>
        <w:t>Cuando el importe del contrato sea inferior a 1.000.000 euros.</w:t>
      </w:r>
    </w:p>
    <w:p w14:paraId="21AEC8C5" w14:textId="77777777" w:rsidR="00AC6FCC" w:rsidRPr="0076535C" w:rsidRDefault="00AC6FCC" w:rsidP="005166DF">
      <w:pPr>
        <w:pStyle w:val="Prrafodelista"/>
        <w:numPr>
          <w:ilvl w:val="0"/>
          <w:numId w:val="93"/>
        </w:numPr>
        <w:spacing w:before="120" w:after="120"/>
        <w:ind w:left="1985" w:right="-314" w:hanging="284"/>
        <w:jc w:val="both"/>
        <w:rPr>
          <w:rFonts w:ascii="Verdana" w:eastAsia="Arial Unicode MS" w:hAnsi="Verdana"/>
          <w:sz w:val="19"/>
          <w:szCs w:val="19"/>
        </w:rPr>
      </w:pPr>
      <w:r w:rsidRPr="0076535C">
        <w:rPr>
          <w:rFonts w:ascii="Verdana" w:eastAsia="Arial Unicode MS" w:hAnsi="Verdana"/>
          <w:sz w:val="19"/>
          <w:szCs w:val="19"/>
        </w:rPr>
        <w:t xml:space="preserve">Cuando la contratista reúna los requisitos de pequeña o mediana empresa, definida según lo establecido en el </w:t>
      </w:r>
      <w:r w:rsidR="00A932D9" w:rsidRPr="0076535C">
        <w:rPr>
          <w:rFonts w:ascii="Verdana" w:hAnsi="Verdana"/>
          <w:sz w:val="19"/>
          <w:szCs w:val="19"/>
        </w:rPr>
        <w:t>Anexo I</w:t>
      </w:r>
      <w:r w:rsidR="00A932D9" w:rsidRPr="0076535C">
        <w:rPr>
          <w:rFonts w:ascii="Verdana" w:eastAsia="Arial Unicode MS" w:hAnsi="Verdana"/>
          <w:sz w:val="19"/>
          <w:szCs w:val="19"/>
        </w:rPr>
        <w:t xml:space="preserve"> </w:t>
      </w:r>
      <w:r w:rsidR="009723AF" w:rsidRPr="0076535C">
        <w:rPr>
          <w:rFonts w:ascii="Verdana" w:eastAsia="Arial Unicode MS" w:hAnsi="Verdana"/>
          <w:sz w:val="19"/>
          <w:szCs w:val="19"/>
        </w:rPr>
        <w:t xml:space="preserve">del Reglamento (UE) </w:t>
      </w:r>
      <w:proofErr w:type="spellStart"/>
      <w:r w:rsidR="009723AF" w:rsidRPr="0076535C">
        <w:rPr>
          <w:rFonts w:ascii="Verdana" w:eastAsia="Arial Unicode MS" w:hAnsi="Verdana"/>
          <w:sz w:val="19"/>
          <w:szCs w:val="19"/>
        </w:rPr>
        <w:t>nº</w:t>
      </w:r>
      <w:proofErr w:type="spellEnd"/>
      <w:r w:rsidR="009723AF" w:rsidRPr="0076535C">
        <w:rPr>
          <w:rFonts w:ascii="Verdana" w:eastAsia="Arial Unicode MS" w:hAnsi="Verdana"/>
          <w:sz w:val="19"/>
          <w:szCs w:val="19"/>
        </w:rPr>
        <w:t>. 651/2014, de la Comisión, de 17</w:t>
      </w:r>
      <w:r w:rsidRPr="0076535C">
        <w:rPr>
          <w:rFonts w:ascii="Verdana" w:eastAsia="Arial Unicode MS" w:hAnsi="Verdana"/>
          <w:sz w:val="19"/>
          <w:szCs w:val="19"/>
        </w:rPr>
        <w:t xml:space="preserve"> de </w:t>
      </w:r>
      <w:r w:rsidR="009723AF" w:rsidRPr="0076535C">
        <w:rPr>
          <w:rFonts w:ascii="Verdana" w:eastAsia="Arial Unicode MS" w:hAnsi="Verdana"/>
          <w:sz w:val="19"/>
          <w:szCs w:val="19"/>
        </w:rPr>
        <w:t>junio de 2014</w:t>
      </w:r>
      <w:r w:rsidRPr="0076535C">
        <w:rPr>
          <w:rFonts w:ascii="Verdana" w:eastAsia="Arial Unicode MS" w:hAnsi="Verdana"/>
          <w:sz w:val="19"/>
          <w:szCs w:val="19"/>
        </w:rPr>
        <w:t>, por el que se declaran determinadas categorías de ayuda</w:t>
      </w:r>
      <w:r w:rsidR="009723AF" w:rsidRPr="0076535C">
        <w:rPr>
          <w:rFonts w:ascii="Verdana" w:eastAsia="Arial Unicode MS" w:hAnsi="Verdana"/>
          <w:sz w:val="19"/>
          <w:szCs w:val="19"/>
        </w:rPr>
        <w:t>s</w:t>
      </w:r>
      <w:r w:rsidRPr="0076535C">
        <w:rPr>
          <w:rFonts w:ascii="Verdana" w:eastAsia="Arial Unicode MS" w:hAnsi="Verdana"/>
          <w:sz w:val="19"/>
          <w:szCs w:val="19"/>
        </w:rPr>
        <w:t xml:space="preserve"> compatibles con el mercado </w:t>
      </w:r>
      <w:r w:rsidR="009723AF" w:rsidRPr="0076535C">
        <w:rPr>
          <w:rFonts w:ascii="Verdana" w:eastAsia="Arial Unicode MS" w:hAnsi="Verdana"/>
          <w:sz w:val="19"/>
          <w:szCs w:val="19"/>
        </w:rPr>
        <w:t>interior</w:t>
      </w:r>
      <w:r w:rsidRPr="0076535C">
        <w:rPr>
          <w:rFonts w:ascii="Verdana" w:eastAsia="Arial Unicode MS" w:hAnsi="Verdana"/>
          <w:sz w:val="19"/>
          <w:szCs w:val="19"/>
        </w:rPr>
        <w:t xml:space="preserve"> en aplicación de los artículos 107 y 108 del Tratado </w:t>
      </w:r>
      <w:r w:rsidR="009723AF" w:rsidRPr="0076535C">
        <w:rPr>
          <w:rFonts w:ascii="Verdana" w:eastAsia="Arial Unicode MS" w:hAnsi="Verdana"/>
          <w:sz w:val="19"/>
          <w:szCs w:val="19"/>
        </w:rPr>
        <w:t xml:space="preserve">de Funcionamiento de la Unión Europea </w:t>
      </w:r>
      <w:r w:rsidRPr="0076535C">
        <w:rPr>
          <w:rFonts w:ascii="Verdana" w:eastAsia="Arial Unicode MS" w:hAnsi="Verdana"/>
          <w:sz w:val="19"/>
          <w:szCs w:val="19"/>
        </w:rPr>
        <w:t>y no estén controladas directa o indirectamente por otra empresa que no cumpla tales requisitos.</w:t>
      </w:r>
    </w:p>
    <w:p w14:paraId="4958FD4A" w14:textId="694F877C" w:rsidR="00AC6FCC" w:rsidRPr="0076535C" w:rsidRDefault="00A3237A" w:rsidP="0007565D">
      <w:pPr>
        <w:pStyle w:val="Ttulo3"/>
        <w:rPr>
          <w:rFonts w:eastAsia="Arial Unicode MS"/>
        </w:rPr>
      </w:pPr>
      <w:bookmarkStart w:id="883" w:name="_Toc126569801"/>
      <w:r w:rsidRPr="0076535C">
        <w:rPr>
          <w:rFonts w:eastAsia="Arial Unicode MS"/>
        </w:rPr>
        <w:t xml:space="preserve">39.- </w:t>
      </w:r>
      <w:r w:rsidR="00AC6FCC" w:rsidRPr="0076535C">
        <w:rPr>
          <w:rFonts w:eastAsia="Arial Unicode MS"/>
        </w:rPr>
        <w:t>RESOLUCIÓN DEL CONTRATO</w:t>
      </w:r>
      <w:r w:rsidRPr="0076535C">
        <w:rPr>
          <w:rFonts w:eastAsia="Arial Unicode MS"/>
        </w:rPr>
        <w:t>.</w:t>
      </w:r>
      <w:bookmarkEnd w:id="883"/>
    </w:p>
    <w:p w14:paraId="75F9E3E9" w14:textId="77777777" w:rsidR="00C939F0" w:rsidRPr="0076535C" w:rsidRDefault="00C939F0" w:rsidP="00C939F0">
      <w:pPr>
        <w:spacing w:before="120" w:after="120"/>
        <w:ind w:left="284" w:right="-427"/>
        <w:jc w:val="both"/>
        <w:rPr>
          <w:rFonts w:ascii="Verdana" w:eastAsia="Arial Unicode MS" w:hAnsi="Verdana" w:cs="Tahoma"/>
          <w:sz w:val="19"/>
          <w:szCs w:val="19"/>
        </w:rPr>
      </w:pPr>
      <w:r w:rsidRPr="0076535C">
        <w:rPr>
          <w:rFonts w:ascii="Verdana" w:eastAsia="Arial Unicode MS" w:hAnsi="Verdana" w:cs="Tahoma"/>
          <w:sz w:val="19"/>
          <w:szCs w:val="19"/>
        </w:rPr>
        <w:t xml:space="preserve">Las causas de resolución del contrato son las establecidas en los artículos 211 y 245 LCSP, y, en su caso, en la cláusula 17 de las cláusulas específicas del contrato, son causa de resolución del contrato las siguientes: </w:t>
      </w:r>
    </w:p>
    <w:p w14:paraId="0EA94E4B" w14:textId="1633BEAC" w:rsidR="00C939F0" w:rsidRPr="0076535C" w:rsidRDefault="00C939F0" w:rsidP="005166DF">
      <w:pPr>
        <w:pStyle w:val="Prrafodelista"/>
        <w:numPr>
          <w:ilvl w:val="0"/>
          <w:numId w:val="125"/>
        </w:numPr>
        <w:spacing w:before="120" w:after="120"/>
        <w:ind w:left="851" w:right="-427" w:hanging="284"/>
        <w:jc w:val="both"/>
        <w:rPr>
          <w:rFonts w:ascii="Verdana" w:hAnsi="Verdana" w:cs="Tahoma"/>
          <w:sz w:val="19"/>
          <w:szCs w:val="19"/>
        </w:rPr>
      </w:pPr>
      <w:r w:rsidRPr="0076535C">
        <w:rPr>
          <w:rFonts w:ascii="Verdana" w:hAnsi="Verdana" w:cs="Tahoma"/>
          <w:sz w:val="19"/>
          <w:szCs w:val="19"/>
        </w:rPr>
        <w:t>La obstrucción a las facultades de dirección e inspección del poder adjudicador</w:t>
      </w:r>
      <w:r w:rsidR="006D27FB" w:rsidRPr="0076535C">
        <w:rPr>
          <w:rFonts w:ascii="Verdana" w:hAnsi="Verdana" w:cs="Tahoma"/>
          <w:sz w:val="19"/>
          <w:szCs w:val="19"/>
        </w:rPr>
        <w:t>.</w:t>
      </w:r>
      <w:r w:rsidR="00F911A2" w:rsidRPr="0076535C">
        <w:rPr>
          <w:rFonts w:ascii="Verdana" w:hAnsi="Verdana" w:cs="Tahoma"/>
          <w:sz w:val="19"/>
          <w:szCs w:val="19"/>
        </w:rPr>
        <w:t xml:space="preserve"> </w:t>
      </w:r>
    </w:p>
    <w:p w14:paraId="102D5569" w14:textId="16BB7FD7" w:rsidR="00C939F0" w:rsidRPr="0076535C" w:rsidRDefault="00C939F0" w:rsidP="005166DF">
      <w:pPr>
        <w:pStyle w:val="Prrafodelista"/>
        <w:numPr>
          <w:ilvl w:val="0"/>
          <w:numId w:val="125"/>
        </w:numPr>
        <w:spacing w:before="120" w:after="120"/>
        <w:ind w:left="851" w:right="-427" w:hanging="284"/>
        <w:jc w:val="both"/>
        <w:rPr>
          <w:rFonts w:ascii="Verdana" w:hAnsi="Verdana" w:cs="Tahoma"/>
          <w:sz w:val="19"/>
          <w:szCs w:val="19"/>
        </w:rPr>
      </w:pPr>
      <w:r w:rsidRPr="0076535C">
        <w:rPr>
          <w:rFonts w:ascii="Verdana" w:hAnsi="Verdana" w:cs="Tahoma"/>
          <w:sz w:val="19"/>
          <w:szCs w:val="19"/>
        </w:rPr>
        <w:t>El incumplimiento de la obligación de la contratista de respetar el carácter confidencial.</w:t>
      </w:r>
    </w:p>
    <w:p w14:paraId="322406A4" w14:textId="0E6E9295" w:rsidR="00F911A2" w:rsidRPr="0076535C" w:rsidRDefault="00F911A2" w:rsidP="005166DF">
      <w:pPr>
        <w:pStyle w:val="Prrafodelista"/>
        <w:numPr>
          <w:ilvl w:val="0"/>
          <w:numId w:val="125"/>
        </w:numPr>
        <w:spacing w:before="120" w:after="120"/>
        <w:ind w:left="851" w:right="-427" w:hanging="284"/>
        <w:jc w:val="both"/>
        <w:rPr>
          <w:rFonts w:ascii="Verdana" w:hAnsi="Verdana" w:cs="Tahoma"/>
          <w:sz w:val="19"/>
          <w:szCs w:val="19"/>
        </w:rPr>
      </w:pPr>
      <w:r w:rsidRPr="0076535C">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36325F88" w14:textId="77777777" w:rsidR="00F6312B" w:rsidRPr="0076535C" w:rsidRDefault="00F6312B">
      <w:pPr>
        <w:rPr>
          <w:rFonts w:ascii="Verdana" w:hAnsi="Verdana"/>
          <w:sz w:val="19"/>
          <w:szCs w:val="19"/>
        </w:rPr>
      </w:pPr>
      <w:r w:rsidRPr="0076535C">
        <w:rPr>
          <w:rFonts w:ascii="Verdana" w:hAnsi="Verdana"/>
          <w:sz w:val="19"/>
          <w:szCs w:val="19"/>
        </w:rPr>
        <w:br w:type="page"/>
      </w:r>
    </w:p>
    <w:p w14:paraId="4587BBB3" w14:textId="66EE5D9A" w:rsidR="00AC6FCC" w:rsidRPr="0076535C" w:rsidRDefault="00AC6FCC" w:rsidP="0007565D">
      <w:pPr>
        <w:pStyle w:val="Ttulo2"/>
      </w:pPr>
      <w:bookmarkStart w:id="884" w:name="_Toc505598231"/>
      <w:bookmarkStart w:id="885" w:name="_Toc505598308"/>
      <w:bookmarkStart w:id="886" w:name="_Toc505598401"/>
      <w:bookmarkStart w:id="887" w:name="_Toc507512583"/>
      <w:bookmarkStart w:id="888" w:name="_Toc507512884"/>
      <w:bookmarkStart w:id="889" w:name="_Toc528657977"/>
      <w:bookmarkStart w:id="890" w:name="_Toc528658796"/>
      <w:bookmarkStart w:id="891" w:name="_Toc528660423"/>
      <w:bookmarkStart w:id="892" w:name="_Toc528664273"/>
      <w:bookmarkStart w:id="893" w:name="_Toc528665964"/>
      <w:bookmarkStart w:id="894" w:name="_Toc528666589"/>
      <w:bookmarkStart w:id="895" w:name="_Toc528671312"/>
      <w:bookmarkStart w:id="896" w:name="_Toc530728140"/>
      <w:bookmarkStart w:id="897" w:name="_Toc5959045"/>
      <w:bookmarkStart w:id="898" w:name="_Toc34132945"/>
      <w:bookmarkStart w:id="899" w:name="_Toc126569802"/>
      <w:r w:rsidRPr="0076535C">
        <w:lastRenderedPageBreak/>
        <w:t>VII.- INCIDENCIAS Y REVISIÓN DE ACTOS</w:t>
      </w:r>
      <w:bookmarkEnd w:id="884"/>
      <w:bookmarkEnd w:id="885"/>
      <w:bookmarkEnd w:id="886"/>
      <w:bookmarkEnd w:id="887"/>
      <w:bookmarkEnd w:id="888"/>
      <w:bookmarkEnd w:id="889"/>
      <w:bookmarkEnd w:id="890"/>
      <w:bookmarkEnd w:id="891"/>
      <w:bookmarkEnd w:id="892"/>
      <w:bookmarkEnd w:id="893"/>
      <w:bookmarkEnd w:id="894"/>
      <w:bookmarkEnd w:id="895"/>
      <w:bookmarkEnd w:id="896"/>
      <w:bookmarkEnd w:id="897"/>
      <w:bookmarkEnd w:id="898"/>
      <w:bookmarkEnd w:id="899"/>
    </w:p>
    <w:p w14:paraId="03388CF6" w14:textId="253DAF93" w:rsidR="0007565D" w:rsidRPr="0076535C" w:rsidRDefault="0007565D" w:rsidP="0007565D">
      <w:pPr>
        <w:pStyle w:val="Ttulo3"/>
        <w:rPr>
          <w:rFonts w:eastAsia="Arial Unicode MS"/>
        </w:rPr>
      </w:pPr>
      <w:bookmarkStart w:id="900" w:name="_Toc126569803"/>
      <w:r w:rsidRPr="0076535C">
        <w:rPr>
          <w:rFonts w:eastAsia="Arial Unicode MS"/>
        </w:rPr>
        <w:t>40.- INCIDENCIAS</w:t>
      </w:r>
      <w:bookmarkEnd w:id="900"/>
    </w:p>
    <w:p w14:paraId="2B845F0F" w14:textId="77777777" w:rsidR="0007565D" w:rsidRPr="0076535C" w:rsidRDefault="0007565D" w:rsidP="0007565D">
      <w:pPr>
        <w:pStyle w:val="Ttulo4"/>
      </w:pPr>
      <w:r w:rsidRPr="0076535C">
        <w:t>40.1.- Prerrogativas del órgano de contratación</w:t>
      </w:r>
    </w:p>
    <w:p w14:paraId="103F83F1" w14:textId="77777777" w:rsidR="0007565D" w:rsidRPr="0076535C" w:rsidRDefault="0007565D" w:rsidP="0007565D">
      <w:pPr>
        <w:pStyle w:val="Estilo1"/>
        <w:spacing w:before="120" w:after="120"/>
        <w:ind w:left="500" w:right="-316"/>
        <w:rPr>
          <w:rFonts w:ascii="Verdana" w:eastAsia="Arial Unicode MS" w:hAnsi="Verdana" w:cs="Tahoma"/>
          <w:sz w:val="19"/>
          <w:szCs w:val="19"/>
        </w:rPr>
      </w:pPr>
      <w:r w:rsidRPr="0076535C">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w:t>
      </w:r>
      <w:r w:rsidR="00E7432D" w:rsidRPr="0076535C">
        <w:rPr>
          <w:rFonts w:ascii="Verdana" w:eastAsia="Arial Unicode MS" w:hAnsi="Verdana" w:cs="Tahoma"/>
          <w:sz w:val="19"/>
          <w:szCs w:val="19"/>
        </w:rPr>
        <w:t xml:space="preserve"> resolución y efectos de esta en</w:t>
      </w:r>
      <w:r w:rsidRPr="0076535C">
        <w:rPr>
          <w:rFonts w:ascii="Verdana" w:eastAsia="Arial Unicode MS" w:hAnsi="Verdana" w:cs="Tahoma"/>
          <w:sz w:val="19"/>
          <w:szCs w:val="19"/>
        </w:rPr>
        <w:t xml:space="preserve"> 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E7432D" w:rsidRPr="0076535C">
        <w:rPr>
          <w:rFonts w:ascii="Verdana" w:eastAsia="Arial Unicode MS" w:hAnsi="Verdana" w:cs="Tahoma"/>
          <w:sz w:val="19"/>
          <w:szCs w:val="19"/>
        </w:rPr>
        <w:t>-</w:t>
      </w:r>
      <w:r w:rsidRPr="0076535C">
        <w:rPr>
          <w:rFonts w:ascii="Verdana" w:eastAsia="Arial Unicode MS" w:hAnsi="Verdana" w:cs="Tahoma"/>
          <w:sz w:val="19"/>
          <w:szCs w:val="19"/>
        </w:rPr>
        <w:t>administrativo en el plazo de dos meses, contados desde el día siguiente al de su notificación.</w:t>
      </w:r>
    </w:p>
    <w:p w14:paraId="6FB57596" w14:textId="77777777" w:rsidR="0007565D" w:rsidRPr="0076535C" w:rsidRDefault="0007565D" w:rsidP="0007565D">
      <w:pPr>
        <w:pStyle w:val="Ttulo4"/>
      </w:pPr>
      <w:r w:rsidRPr="0076535C">
        <w:t>40.2.- Procedimiento.</w:t>
      </w:r>
    </w:p>
    <w:p w14:paraId="1F6CEECF" w14:textId="77777777" w:rsidR="0007565D" w:rsidRPr="0076535C"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76535C">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311243A8" w14:textId="77777777" w:rsidR="0007565D" w:rsidRPr="0076535C" w:rsidRDefault="0007565D" w:rsidP="005166DF">
      <w:pPr>
        <w:pStyle w:val="Prrafodelista"/>
        <w:numPr>
          <w:ilvl w:val="0"/>
          <w:numId w:val="73"/>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Propuesta del poder adjudicador o petición de la contratista.</w:t>
      </w:r>
    </w:p>
    <w:p w14:paraId="24BA504F" w14:textId="112077BF" w:rsidR="0007565D" w:rsidRPr="0076535C" w:rsidRDefault="0007565D" w:rsidP="005166DF">
      <w:pPr>
        <w:pStyle w:val="Prrafodelista"/>
        <w:numPr>
          <w:ilvl w:val="0"/>
          <w:numId w:val="73"/>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Audiencia de la contratista por espacio de cinco (5) días hábiles.</w:t>
      </w:r>
      <w:r w:rsidR="00DF377E" w:rsidRPr="0076535C">
        <w:rPr>
          <w:rFonts w:ascii="Verdana" w:hAnsi="Verdana" w:cs="Tahoma"/>
          <w:sz w:val="19"/>
          <w:szCs w:val="19"/>
        </w:rPr>
        <w:t xml:space="preserve"> Para el caso de resolución del contrato, la audiencia de la contratista </w:t>
      </w:r>
      <w:r w:rsidR="00F5018A" w:rsidRPr="0076535C">
        <w:rPr>
          <w:rFonts w:ascii="Verdana" w:hAnsi="Verdana" w:cs="Tahoma"/>
          <w:sz w:val="19"/>
          <w:szCs w:val="19"/>
        </w:rPr>
        <w:t>será por plazo de diez (10</w:t>
      </w:r>
      <w:r w:rsidR="00DF377E" w:rsidRPr="0076535C">
        <w:rPr>
          <w:rFonts w:ascii="Verdana" w:hAnsi="Verdana" w:cs="Tahoma"/>
          <w:sz w:val="19"/>
          <w:szCs w:val="19"/>
        </w:rPr>
        <w:t xml:space="preserve">) días </w:t>
      </w:r>
      <w:r w:rsidR="00F5018A" w:rsidRPr="0076535C">
        <w:rPr>
          <w:rFonts w:ascii="Verdana" w:hAnsi="Verdana" w:cs="Tahoma"/>
          <w:sz w:val="19"/>
          <w:szCs w:val="19"/>
        </w:rPr>
        <w:t>naturales, siempre y cuando la resolución del contrato se acuerde de oficio por el órgano de contratación</w:t>
      </w:r>
      <w:r w:rsidR="00EE7243" w:rsidRPr="0076535C">
        <w:rPr>
          <w:rFonts w:ascii="Verdana" w:hAnsi="Verdana" w:cs="Tahoma"/>
          <w:sz w:val="19"/>
          <w:szCs w:val="19"/>
        </w:rPr>
        <w:t>.</w:t>
      </w:r>
    </w:p>
    <w:p w14:paraId="13A71FB6" w14:textId="73467D02" w:rsidR="00DF377E" w:rsidRPr="0076535C" w:rsidRDefault="0007565D" w:rsidP="005166DF">
      <w:pPr>
        <w:pStyle w:val="Prrafodelista"/>
        <w:numPr>
          <w:ilvl w:val="0"/>
          <w:numId w:val="73"/>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Informe de la Dirección Facultativa.</w:t>
      </w:r>
    </w:p>
    <w:p w14:paraId="300E05C1" w14:textId="77777777" w:rsidR="0007565D" w:rsidRPr="0076535C" w:rsidRDefault="0007565D" w:rsidP="005166DF">
      <w:pPr>
        <w:pStyle w:val="Prrafodelista"/>
        <w:numPr>
          <w:ilvl w:val="0"/>
          <w:numId w:val="73"/>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Informe, en su caso, de la asesoría jurídica.</w:t>
      </w:r>
    </w:p>
    <w:p w14:paraId="24FF9442" w14:textId="77777777" w:rsidR="0007565D" w:rsidRPr="0076535C" w:rsidRDefault="00E7432D" w:rsidP="005166DF">
      <w:pPr>
        <w:pStyle w:val="Prrafodelista"/>
        <w:numPr>
          <w:ilvl w:val="0"/>
          <w:numId w:val="73"/>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Informe, e</w:t>
      </w:r>
      <w:r w:rsidR="00A932D9" w:rsidRPr="0076535C">
        <w:rPr>
          <w:rFonts w:ascii="Verdana" w:hAnsi="Verdana" w:cs="Tahoma"/>
          <w:sz w:val="19"/>
          <w:szCs w:val="19"/>
        </w:rPr>
        <w:t>n</w:t>
      </w:r>
      <w:r w:rsidRPr="0076535C">
        <w:rPr>
          <w:rFonts w:ascii="Verdana" w:hAnsi="Verdana" w:cs="Tahoma"/>
          <w:sz w:val="19"/>
          <w:szCs w:val="19"/>
        </w:rPr>
        <w:t xml:space="preserve"> su caso, de la Oficina de Control Económico</w:t>
      </w:r>
      <w:r w:rsidR="0007565D" w:rsidRPr="0076535C">
        <w:rPr>
          <w:rFonts w:ascii="Verdana" w:hAnsi="Verdana" w:cs="Tahoma"/>
          <w:sz w:val="19"/>
          <w:szCs w:val="19"/>
        </w:rPr>
        <w:t>.</w:t>
      </w:r>
    </w:p>
    <w:p w14:paraId="7BE764F7" w14:textId="77777777" w:rsidR="0007565D" w:rsidRPr="0076535C" w:rsidRDefault="0007565D" w:rsidP="005166DF">
      <w:pPr>
        <w:pStyle w:val="Prrafodelista"/>
        <w:numPr>
          <w:ilvl w:val="0"/>
          <w:numId w:val="73"/>
        </w:numPr>
        <w:tabs>
          <w:tab w:val="left" w:pos="1276"/>
        </w:tabs>
        <w:spacing w:before="120" w:after="120"/>
        <w:ind w:left="1418" w:right="-316" w:hanging="284"/>
        <w:jc w:val="both"/>
        <w:rPr>
          <w:rFonts w:ascii="Verdana" w:hAnsi="Verdana" w:cs="Tahoma"/>
          <w:sz w:val="19"/>
          <w:szCs w:val="19"/>
        </w:rPr>
      </w:pPr>
      <w:r w:rsidRPr="0076535C">
        <w:rPr>
          <w:rFonts w:ascii="Verdana" w:hAnsi="Verdana" w:cs="Tahoma"/>
          <w:sz w:val="19"/>
          <w:szCs w:val="19"/>
        </w:rPr>
        <w:t>Resolución motivada del órgano de contratación y notificación a la contratista.</w:t>
      </w:r>
    </w:p>
    <w:p w14:paraId="77195263" w14:textId="77777777" w:rsidR="0007565D" w:rsidRPr="0076535C" w:rsidRDefault="0007565D" w:rsidP="0007565D">
      <w:pPr>
        <w:widowControl w:val="0"/>
        <w:suppressAutoHyphens/>
        <w:autoSpaceDE w:val="0"/>
        <w:autoSpaceDN w:val="0"/>
        <w:adjustRightInd w:val="0"/>
        <w:spacing w:before="120" w:after="120"/>
        <w:ind w:left="851" w:right="-316"/>
        <w:jc w:val="both"/>
        <w:rPr>
          <w:rFonts w:ascii="Verdana" w:hAnsi="Verdana" w:cs="Tahoma"/>
          <w:sz w:val="19"/>
          <w:szCs w:val="19"/>
        </w:rPr>
      </w:pPr>
      <w:r w:rsidRPr="0076535C">
        <w:rPr>
          <w:rFonts w:ascii="Verdana" w:hAnsi="Verdana" w:cs="Tahoma"/>
          <w:sz w:val="19"/>
          <w:szCs w:val="19"/>
        </w:rPr>
        <w:t>Salvo que motivos de interés público lo justifiquen o la naturaleza de las incidencias lo requiera, la tramitación de este procedimiento</w:t>
      </w:r>
      <w:r w:rsidR="00E7432D" w:rsidRPr="0076535C">
        <w:rPr>
          <w:rFonts w:ascii="Verdana" w:hAnsi="Verdana" w:cs="Tahoma"/>
          <w:sz w:val="19"/>
          <w:szCs w:val="19"/>
        </w:rPr>
        <w:t xml:space="preserve"> no</w:t>
      </w:r>
      <w:r w:rsidRPr="0076535C">
        <w:rPr>
          <w:rFonts w:ascii="Verdana" w:hAnsi="Verdana" w:cs="Tahoma"/>
          <w:sz w:val="19"/>
          <w:szCs w:val="19"/>
        </w:rPr>
        <w:t xml:space="preserve"> determinará la paralización del contrato.</w:t>
      </w:r>
    </w:p>
    <w:p w14:paraId="217A8725" w14:textId="0ED5C37D" w:rsidR="0007565D" w:rsidRPr="0076535C" w:rsidRDefault="0007565D" w:rsidP="0007565D">
      <w:pPr>
        <w:pStyle w:val="Ttulo3"/>
        <w:rPr>
          <w:rFonts w:eastAsia="Arial Unicode MS"/>
        </w:rPr>
      </w:pPr>
      <w:bookmarkStart w:id="901" w:name="_Toc126569804"/>
      <w:r w:rsidRPr="0076535C">
        <w:rPr>
          <w:rFonts w:eastAsia="Arial Unicode MS"/>
        </w:rPr>
        <w:t>41.- RÉGIMEN DE REVISIÓN DE ACTOS</w:t>
      </w:r>
      <w:bookmarkEnd w:id="901"/>
    </w:p>
    <w:p w14:paraId="7D8ACC6F" w14:textId="77777777" w:rsidR="00373C94" w:rsidRPr="0076535C"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76535C">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6BC017FE" w14:textId="50D1CCD6" w:rsidR="003C0F02" w:rsidRPr="0076535C" w:rsidRDefault="00373C94" w:rsidP="00373C94">
      <w:pPr>
        <w:widowControl w:val="0"/>
        <w:suppressAutoHyphens/>
        <w:autoSpaceDE w:val="0"/>
        <w:autoSpaceDN w:val="0"/>
        <w:adjustRightInd w:val="0"/>
        <w:spacing w:before="120" w:after="120"/>
        <w:ind w:left="284" w:right="-316"/>
        <w:jc w:val="both"/>
        <w:rPr>
          <w:rFonts w:ascii="Verdana" w:hAnsi="Verdana" w:cs="Tahoma"/>
          <w:sz w:val="19"/>
          <w:szCs w:val="19"/>
        </w:rPr>
      </w:pPr>
      <w:r w:rsidRPr="0076535C">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2DABA9B" w14:textId="77777777" w:rsidR="00C24BB0" w:rsidRPr="0076535C" w:rsidRDefault="00C24BB0">
      <w:pPr>
        <w:rPr>
          <w:rFonts w:eastAsia="Arial Unicode MS"/>
        </w:rPr>
      </w:pPr>
      <w:r w:rsidRPr="0076535C">
        <w:rPr>
          <w:rFonts w:eastAsia="Arial Unicode MS"/>
        </w:rPr>
        <w:br w:type="page"/>
      </w:r>
    </w:p>
    <w:p w14:paraId="5787E99D" w14:textId="77777777" w:rsidR="00AC6FCC" w:rsidRPr="0076535C" w:rsidRDefault="00AC6FCC" w:rsidP="00AC6FCC">
      <w:pPr>
        <w:rPr>
          <w:rFonts w:eastAsia="Arial Unicode MS"/>
        </w:rPr>
        <w:sectPr w:rsidR="00AC6FCC" w:rsidRPr="0076535C" w:rsidSect="00447214">
          <w:headerReference w:type="default" r:id="rId21"/>
          <w:footerReference w:type="first" r:id="rId22"/>
          <w:pgSz w:w="11906" w:h="16838" w:code="9"/>
          <w:pgMar w:top="567" w:right="1276" w:bottom="1276" w:left="1134" w:header="283" w:footer="482" w:gutter="0"/>
          <w:cols w:space="708"/>
          <w:titlePg/>
          <w:docGrid w:linePitch="360"/>
        </w:sectPr>
      </w:pPr>
    </w:p>
    <w:p w14:paraId="141A21C0" w14:textId="77777777" w:rsidR="00AC6FCC" w:rsidRPr="0076535C" w:rsidRDefault="00AC6FCC" w:rsidP="00AC6FCC">
      <w:pPr>
        <w:pStyle w:val="Ttulo1"/>
      </w:pPr>
      <w:bookmarkStart w:id="902" w:name="_Toc5959050"/>
      <w:bookmarkStart w:id="903" w:name="_Toc34132948"/>
      <w:bookmarkStart w:id="904" w:name="_Toc126569805"/>
      <w:bookmarkStart w:id="905" w:name="AnexoII2"/>
      <w:r w:rsidRPr="0076535C">
        <w:lastRenderedPageBreak/>
        <w:t>ANEXOS</w:t>
      </w:r>
      <w:bookmarkEnd w:id="902"/>
      <w:bookmarkEnd w:id="903"/>
      <w:bookmarkEnd w:id="904"/>
    </w:p>
    <w:p w14:paraId="498D83F0" w14:textId="77777777" w:rsidR="00A171CC" w:rsidRPr="0076535C" w:rsidRDefault="00A171CC" w:rsidP="00A171CC"/>
    <w:p w14:paraId="550B6913" w14:textId="77777777" w:rsidR="00AC6FCC" w:rsidRPr="0076535C" w:rsidRDefault="00AC6FCC" w:rsidP="0007565D">
      <w:pPr>
        <w:pStyle w:val="Ttulo2"/>
        <w:rPr>
          <w:caps/>
        </w:rPr>
      </w:pPr>
      <w:bookmarkStart w:id="906" w:name="_Toc5959051"/>
      <w:bookmarkStart w:id="907" w:name="_Toc126569806"/>
      <w:r w:rsidRPr="0076535C">
        <w:t>CUADRO RESUMEN</w:t>
      </w:r>
      <w:bookmarkEnd w:id="906"/>
      <w:bookmarkEnd w:id="907"/>
    </w:p>
    <w:p w14:paraId="31CAE468" w14:textId="77777777" w:rsidR="00AC6FCC" w:rsidRPr="0076535C" w:rsidRDefault="00AC6FCC" w:rsidP="00AC6FCC">
      <w:pPr>
        <w:ind w:right="-8"/>
        <w:jc w:val="center"/>
        <w:rPr>
          <w:rFonts w:ascii="Verdana" w:hAnsi="Verdana"/>
          <w:b/>
          <w:caps/>
          <w:sz w:val="16"/>
          <w:szCs w:val="16"/>
        </w:rPr>
      </w:pPr>
    </w:p>
    <w:p w14:paraId="4FA92FD7" w14:textId="77777777" w:rsidR="00A171CC" w:rsidRPr="0076535C" w:rsidRDefault="00A171CC" w:rsidP="00AC6FCC">
      <w:pPr>
        <w:ind w:right="-8"/>
        <w:jc w:val="center"/>
        <w:rPr>
          <w:rFonts w:ascii="Verdana" w:hAnsi="Verdana"/>
          <w:b/>
          <w:caps/>
          <w:sz w:val="16"/>
          <w:szCs w:val="16"/>
        </w:rPr>
      </w:pPr>
    </w:p>
    <w:p w14:paraId="289D1E94" w14:textId="1AC47D79" w:rsidR="00AC6FCC" w:rsidRPr="0076535C" w:rsidRDefault="00476B8D" w:rsidP="005166DF">
      <w:pPr>
        <w:numPr>
          <w:ilvl w:val="0"/>
          <w:numId w:val="75"/>
        </w:numPr>
        <w:tabs>
          <w:tab w:val="clear" w:pos="2740"/>
        </w:tabs>
        <w:spacing w:before="120" w:after="120"/>
        <w:ind w:left="0" w:right="-318" w:firstLine="0"/>
        <w:jc w:val="both"/>
        <w:rPr>
          <w:rFonts w:ascii="Verdana" w:eastAsia="Arial Unicode MS" w:hAnsi="Verdana"/>
          <w:b/>
          <w:sz w:val="16"/>
          <w:szCs w:val="16"/>
        </w:rPr>
      </w:pPr>
      <w:r w:rsidRPr="0076535C">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7F0E4CAA">
                <wp:simplePos x="0" y="0"/>
                <wp:positionH relativeFrom="leftMargin">
                  <wp:align>right</wp:align>
                </wp:positionH>
                <wp:positionV relativeFrom="paragraph">
                  <wp:posOffset>261758</wp:posOffset>
                </wp:positionV>
                <wp:extent cx="119269" cy="5152445"/>
                <wp:effectExtent l="0" t="0" r="14605" b="10160"/>
                <wp:wrapNone/>
                <wp:docPr id="4" name="Abrir llave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19269" cy="5152445"/>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2E866E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brir llave 4" o:spid="_x0000_s1026" type="#_x0000_t87" style="position:absolute;margin-left:-41.8pt;margin-top:20.6pt;width:9.4pt;height:405.7pt;z-index:251658240;visibility:visible;mso-wrap-style:square;mso-width-percent:0;mso-height-percent:0;mso-wrap-distance-left:9pt;mso-wrap-distance-top:0;mso-wrap-distance-right:9pt;mso-wrap-distance-bottom:0;mso-position-horizontal:right;mso-position-horizontal-relative:lef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" adj="1197" strokeweight="1.5pt">
                <w10:wrap anchorx="margin"/>
              </v:shape>
            </w:pict>
          </mc:Fallback>
        </mc:AlternateContent>
      </w:r>
      <w:r w:rsidR="00AC6FCC" w:rsidRPr="0076535C">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76535C" w14:paraId="165553E8" w14:textId="77777777" w:rsidTr="00AC6FCC">
        <w:trPr>
          <w:trHeight w:val="325"/>
        </w:trPr>
        <w:tc>
          <w:tcPr>
            <w:tcW w:w="400" w:type="dxa"/>
            <w:tcBorders>
              <w:top w:val="nil"/>
              <w:left w:val="nil"/>
              <w:bottom w:val="nil"/>
            </w:tcBorders>
            <w:shd w:val="clear" w:color="auto" w:fill="auto"/>
            <w:vAlign w:val="center"/>
          </w:tcPr>
          <w:p w14:paraId="2EAAD494" w14:textId="442109B0" w:rsidR="00AC6FCC" w:rsidRPr="0076535C" w:rsidRDefault="00BB05A0"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Casilla1"/>
                  <w:enabled/>
                  <w:calcOnExit w:val="0"/>
                  <w:checkBox>
                    <w:size w:val="26"/>
                    <w:default w:val="1"/>
                  </w:checkBox>
                </w:ffData>
              </w:fldChar>
            </w:r>
            <w:bookmarkStart w:id="908" w:name="Casilla1"/>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bookmarkEnd w:id="908"/>
          </w:p>
        </w:tc>
        <w:tc>
          <w:tcPr>
            <w:tcW w:w="1300" w:type="dxa"/>
            <w:shd w:val="clear" w:color="auto" w:fill="auto"/>
            <w:vAlign w:val="center"/>
          </w:tcPr>
          <w:p w14:paraId="6AAA102C" w14:textId="77777777" w:rsidR="00AC6FCC" w:rsidRPr="0076535C" w:rsidRDefault="00000000" w:rsidP="00AC6FCC">
            <w:pPr>
              <w:ind w:left="-108" w:right="-108"/>
              <w:jc w:val="center"/>
              <w:rPr>
                <w:rFonts w:ascii="Verdana" w:eastAsia="Arial Unicode MS" w:hAnsi="Verdana"/>
                <w:sz w:val="16"/>
                <w:szCs w:val="16"/>
              </w:rPr>
            </w:pPr>
            <w:hyperlink w:anchor="AnexoI1" w:history="1">
              <w:r w:rsidR="00AC6FCC" w:rsidRPr="0076535C">
                <w:rPr>
                  <w:rFonts w:ascii="Verdana" w:eastAsia="Arial Unicode MS" w:hAnsi="Verdana"/>
                  <w:sz w:val="16"/>
                  <w:szCs w:val="16"/>
                </w:rPr>
                <w:t>ANEXO I.1.</w:t>
              </w:r>
            </w:hyperlink>
          </w:p>
        </w:tc>
        <w:tc>
          <w:tcPr>
            <w:tcW w:w="7300" w:type="dxa"/>
            <w:shd w:val="clear" w:color="auto" w:fill="auto"/>
            <w:vAlign w:val="center"/>
          </w:tcPr>
          <w:p w14:paraId="193B6318" w14:textId="77777777" w:rsidR="00AC6FCC" w:rsidRPr="0076535C" w:rsidRDefault="000427EE" w:rsidP="00AC6FCC">
            <w:pPr>
              <w:tabs>
                <w:tab w:val="left" w:pos="0"/>
              </w:tabs>
              <w:ind w:right="-208"/>
              <w:jc w:val="both"/>
              <w:rPr>
                <w:rFonts w:ascii="Verdana" w:eastAsia="Arial Unicode MS" w:hAnsi="Verdana"/>
                <w:sz w:val="16"/>
                <w:szCs w:val="16"/>
              </w:rPr>
            </w:pPr>
            <w:r w:rsidRPr="0076535C">
              <w:rPr>
                <w:rFonts w:ascii="Verdana" w:eastAsia="Arial Unicode MS" w:hAnsi="Verdana"/>
                <w:sz w:val="16"/>
                <w:szCs w:val="16"/>
              </w:rPr>
              <w:t>SIMULACIÓN FÓRMULA(S) MATEMÁTICA(S)</w:t>
            </w:r>
          </w:p>
        </w:tc>
      </w:tr>
    </w:tbl>
    <w:p w14:paraId="6280A9FF" w14:textId="587EFD33" w:rsidR="00AC6FCC" w:rsidRPr="0076535C" w:rsidRDefault="00AC6FCC" w:rsidP="005166DF">
      <w:pPr>
        <w:numPr>
          <w:ilvl w:val="0"/>
          <w:numId w:val="75"/>
        </w:numPr>
        <w:tabs>
          <w:tab w:val="clear" w:pos="2740"/>
        </w:tabs>
        <w:spacing w:before="120" w:after="120"/>
        <w:ind w:left="426" w:right="-318" w:hanging="409"/>
        <w:jc w:val="both"/>
        <w:rPr>
          <w:rFonts w:ascii="Verdana" w:eastAsia="Arial Unicode MS" w:hAnsi="Verdana"/>
          <w:b/>
          <w:sz w:val="16"/>
          <w:szCs w:val="16"/>
        </w:rPr>
      </w:pPr>
      <w:r w:rsidRPr="0076535C">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-499745</wp:posOffset>
                </wp:positionH>
                <wp:positionV relativeFrom="paragraph">
                  <wp:posOffset>1172210</wp:posOffset>
                </wp:positionV>
                <wp:extent cx="370840" cy="2372360"/>
                <wp:effectExtent l="10160" t="6350" r="9525" b="12065"/>
                <wp:wrapNone/>
                <wp:docPr id="3" name="Cuadro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16B70A61" w14:textId="77777777" w:rsidR="00D33971" w:rsidRPr="007B24D7" w:rsidRDefault="00D33971"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3"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" strokecolor="white">
                <v:textbox style="layout-flow:vertical;mso-layout-flow-alt:bottom-to-top">
                  <w:txbxContent>
                    <w:p w14:paraId="16B70A61" w14:textId="77777777" w:rsidR="00D33971" w:rsidRPr="007B24D7" w:rsidRDefault="00D33971"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76535C">
        <w:rPr>
          <w:rFonts w:ascii="Verdana" w:eastAsia="Arial Unicode MS" w:hAnsi="Verdana"/>
          <w:b/>
          <w:sz w:val="16"/>
          <w:szCs w:val="16"/>
        </w:rPr>
        <w:tab/>
        <w:t xml:space="preserve">A PRESENTAR EN EL SOBRE </w:t>
      </w:r>
      <w:r w:rsidR="000427EE" w:rsidRPr="0076535C">
        <w:rPr>
          <w:rFonts w:ascii="Verdana" w:eastAsia="Arial Unicode MS" w:hAnsi="Verdana"/>
          <w:b/>
          <w:sz w:val="16"/>
          <w:szCs w:val="16"/>
        </w:rPr>
        <w:t>“</w:t>
      </w:r>
      <w:r w:rsidRPr="0076535C">
        <w:rPr>
          <w:rFonts w:ascii="Verdana" w:eastAsia="Arial Unicode MS" w:hAnsi="Verdana"/>
          <w:b/>
          <w:sz w:val="16"/>
          <w:szCs w:val="16"/>
        </w:rPr>
        <w:t>A</w:t>
      </w:r>
      <w:r w:rsidR="000427EE" w:rsidRPr="0076535C">
        <w:rPr>
          <w:rFonts w:ascii="Verdana" w:eastAsia="Arial Unicode MS" w:hAnsi="Verdana"/>
          <w:b/>
          <w:sz w:val="16"/>
          <w:szCs w:val="16"/>
        </w:rPr>
        <w:t>”</w:t>
      </w:r>
      <w:r w:rsidRPr="0076535C">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9"/>
      </w:tblGrid>
      <w:tr w:rsidR="004D12D8" w:rsidRPr="0076535C" w14:paraId="2BCA0C62" w14:textId="77777777" w:rsidTr="00DC32FA">
        <w:trPr>
          <w:trHeight w:val="325"/>
        </w:trPr>
        <w:tc>
          <w:tcPr>
            <w:tcW w:w="532" w:type="dxa"/>
            <w:tcBorders>
              <w:top w:val="nil"/>
              <w:left w:val="nil"/>
              <w:bottom w:val="nil"/>
              <w:right w:val="single" w:sz="4" w:space="0" w:color="auto"/>
            </w:tcBorders>
            <w:shd w:val="clear" w:color="auto" w:fill="auto"/>
            <w:vAlign w:val="center"/>
          </w:tcPr>
          <w:p w14:paraId="0715E456" w14:textId="77777777" w:rsidR="00755505" w:rsidRPr="0076535C" w:rsidRDefault="00755505" w:rsidP="003A62E6">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6DE57A73" w14:textId="77777777" w:rsidR="00755505" w:rsidRPr="0076535C" w:rsidRDefault="00755505" w:rsidP="00755505">
            <w:pPr>
              <w:ind w:left="-108" w:right="-108"/>
              <w:jc w:val="center"/>
              <w:rPr>
                <w:rFonts w:ascii="Verdana" w:eastAsia="Arial Unicode MS" w:hAnsi="Verdana"/>
                <w:sz w:val="16"/>
                <w:szCs w:val="16"/>
              </w:rPr>
            </w:pPr>
            <w:r w:rsidRPr="0076535C">
              <w:rPr>
                <w:rFonts w:ascii="Verdana" w:eastAsia="Arial Unicode MS" w:hAnsi="Verdana"/>
                <w:sz w:val="16"/>
                <w:szCs w:val="16"/>
              </w:rPr>
              <w:t>ANEXO II.0.</w:t>
            </w:r>
          </w:p>
        </w:tc>
        <w:tc>
          <w:tcPr>
            <w:tcW w:w="7179" w:type="dxa"/>
            <w:tcBorders>
              <w:top w:val="single" w:sz="4" w:space="0" w:color="auto"/>
              <w:left w:val="single" w:sz="4" w:space="0" w:color="auto"/>
              <w:bottom w:val="single" w:sz="4" w:space="0" w:color="auto"/>
              <w:right w:val="single" w:sz="4" w:space="0" w:color="auto"/>
            </w:tcBorders>
            <w:shd w:val="clear" w:color="auto" w:fill="auto"/>
            <w:vAlign w:val="center"/>
          </w:tcPr>
          <w:p w14:paraId="17978B5C" w14:textId="77777777" w:rsidR="00755505" w:rsidRPr="0076535C" w:rsidRDefault="00755505" w:rsidP="003A62E6">
            <w:pPr>
              <w:tabs>
                <w:tab w:val="left" w:pos="0"/>
              </w:tabs>
              <w:ind w:right="-8"/>
              <w:jc w:val="both"/>
              <w:rPr>
                <w:rFonts w:ascii="Verdana" w:hAnsi="Verdana"/>
                <w:sz w:val="16"/>
                <w:szCs w:val="16"/>
              </w:rPr>
            </w:pPr>
            <w:r w:rsidRPr="0076535C">
              <w:rPr>
                <w:rFonts w:ascii="Verdana" w:hAnsi="Verdana"/>
                <w:sz w:val="16"/>
                <w:szCs w:val="16"/>
              </w:rPr>
              <w:t>DATOS DE CARÁCTER PERSONAL</w:t>
            </w:r>
          </w:p>
        </w:tc>
      </w:tr>
      <w:tr w:rsidR="004D12D8" w:rsidRPr="0076535C" w14:paraId="568DA027" w14:textId="77777777" w:rsidTr="00DC32FA">
        <w:trPr>
          <w:trHeight w:val="325"/>
        </w:trPr>
        <w:tc>
          <w:tcPr>
            <w:tcW w:w="532" w:type="dxa"/>
            <w:tcBorders>
              <w:top w:val="nil"/>
              <w:left w:val="nil"/>
              <w:bottom w:val="nil"/>
            </w:tcBorders>
            <w:shd w:val="clear" w:color="auto" w:fill="auto"/>
            <w:vAlign w:val="center"/>
          </w:tcPr>
          <w:p w14:paraId="0149DBC7"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09812269" w14:textId="77777777" w:rsidR="00AC6FCC" w:rsidRPr="0076535C" w:rsidRDefault="00000000" w:rsidP="00AC6FCC">
            <w:pPr>
              <w:ind w:left="-108" w:right="-108"/>
              <w:jc w:val="center"/>
              <w:rPr>
                <w:rFonts w:ascii="Verdana" w:eastAsia="Arial Unicode MS" w:hAnsi="Verdana"/>
                <w:sz w:val="16"/>
                <w:szCs w:val="16"/>
              </w:rPr>
            </w:pPr>
            <w:hyperlink w:anchor="AnexoII1" w:history="1">
              <w:r w:rsidR="00AC6FCC" w:rsidRPr="0076535C">
                <w:rPr>
                  <w:rFonts w:ascii="Verdana" w:eastAsia="Arial Unicode MS" w:hAnsi="Verdana"/>
                  <w:sz w:val="16"/>
                  <w:szCs w:val="16"/>
                </w:rPr>
                <w:t>ANEXO II.1.</w:t>
              </w:r>
            </w:hyperlink>
          </w:p>
        </w:tc>
        <w:tc>
          <w:tcPr>
            <w:tcW w:w="7179" w:type="dxa"/>
            <w:shd w:val="clear" w:color="auto" w:fill="auto"/>
            <w:vAlign w:val="center"/>
          </w:tcPr>
          <w:p w14:paraId="3A11C3B4"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hAnsi="Verdana"/>
                <w:sz w:val="16"/>
                <w:szCs w:val="16"/>
              </w:rPr>
              <w:t>DOCUMENTO EUROPEO ÚNICO DE CONTRATACIÓN (DEUC)</w:t>
            </w:r>
          </w:p>
        </w:tc>
      </w:tr>
      <w:tr w:rsidR="004D12D8" w:rsidRPr="0076535C" w14:paraId="7C7F06D5" w14:textId="77777777" w:rsidTr="00DC32FA">
        <w:trPr>
          <w:trHeight w:val="325"/>
        </w:trPr>
        <w:tc>
          <w:tcPr>
            <w:tcW w:w="532" w:type="dxa"/>
            <w:tcBorders>
              <w:top w:val="nil"/>
              <w:left w:val="nil"/>
              <w:bottom w:val="nil"/>
            </w:tcBorders>
            <w:shd w:val="clear" w:color="auto" w:fill="auto"/>
            <w:vAlign w:val="center"/>
          </w:tcPr>
          <w:p w14:paraId="1245CC8A" w14:textId="6A393BDA" w:rsidR="00AC6FCC" w:rsidRPr="0076535C" w:rsidRDefault="00183A58"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9" w:type="dxa"/>
            <w:shd w:val="clear" w:color="auto" w:fill="auto"/>
            <w:vAlign w:val="center"/>
          </w:tcPr>
          <w:p w14:paraId="1AC491D7" w14:textId="77777777" w:rsidR="00AC6FCC" w:rsidRPr="0076535C" w:rsidRDefault="00000000" w:rsidP="00AC6FCC">
            <w:pPr>
              <w:ind w:left="-108" w:right="-108"/>
              <w:jc w:val="center"/>
              <w:rPr>
                <w:rFonts w:ascii="Verdana" w:eastAsia="Arial Unicode MS" w:hAnsi="Verdana"/>
                <w:sz w:val="16"/>
                <w:szCs w:val="16"/>
              </w:rPr>
            </w:pPr>
            <w:hyperlink w:anchor="AnexoII2" w:history="1">
              <w:r w:rsidR="00AC6FCC" w:rsidRPr="0076535C">
                <w:rPr>
                  <w:rFonts w:ascii="Verdana" w:eastAsia="Arial Unicode MS" w:hAnsi="Verdana"/>
                  <w:sz w:val="16"/>
                  <w:szCs w:val="16"/>
                </w:rPr>
                <w:t>ANEXO II.2.</w:t>
              </w:r>
            </w:hyperlink>
          </w:p>
        </w:tc>
        <w:tc>
          <w:tcPr>
            <w:tcW w:w="7179" w:type="dxa"/>
            <w:shd w:val="clear" w:color="auto" w:fill="auto"/>
            <w:vAlign w:val="center"/>
          </w:tcPr>
          <w:p w14:paraId="021BB86E"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Calibri" w:hAnsi="Verdana" w:cs="Georgia"/>
                <w:sz w:val="16"/>
                <w:szCs w:val="16"/>
              </w:rPr>
              <w:t xml:space="preserve">COMPROMISO DE ADSCRIPCIÓN DE MEDIOS </w:t>
            </w:r>
          </w:p>
        </w:tc>
      </w:tr>
      <w:tr w:rsidR="00AC6FCC" w:rsidRPr="0076535C" w14:paraId="7DB81C81" w14:textId="77777777" w:rsidTr="00DC32FA">
        <w:trPr>
          <w:trHeight w:val="342"/>
        </w:trPr>
        <w:tc>
          <w:tcPr>
            <w:tcW w:w="532" w:type="dxa"/>
            <w:tcBorders>
              <w:top w:val="nil"/>
              <w:left w:val="nil"/>
              <w:bottom w:val="nil"/>
            </w:tcBorders>
            <w:shd w:val="clear" w:color="auto" w:fill="auto"/>
            <w:vAlign w:val="center"/>
          </w:tcPr>
          <w:p w14:paraId="30362666"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286BDBC4" w14:textId="77777777" w:rsidR="00AC6FCC" w:rsidRPr="0076535C" w:rsidRDefault="00000000" w:rsidP="00AC6FCC">
            <w:pPr>
              <w:ind w:left="-108" w:right="-108"/>
              <w:jc w:val="center"/>
              <w:rPr>
                <w:rFonts w:ascii="Verdana" w:eastAsia="Arial Unicode MS" w:hAnsi="Verdana"/>
                <w:sz w:val="16"/>
                <w:szCs w:val="16"/>
              </w:rPr>
            </w:pPr>
            <w:hyperlink w:anchor="AnexoII3" w:history="1">
              <w:r w:rsidR="00AC6FCC" w:rsidRPr="0076535C">
                <w:rPr>
                  <w:rFonts w:ascii="Verdana" w:eastAsia="Arial Unicode MS" w:hAnsi="Verdana"/>
                  <w:sz w:val="16"/>
                  <w:szCs w:val="16"/>
                </w:rPr>
                <w:t>ANEXO II.3.</w:t>
              </w:r>
            </w:hyperlink>
          </w:p>
        </w:tc>
        <w:tc>
          <w:tcPr>
            <w:tcW w:w="7179" w:type="dxa"/>
            <w:shd w:val="clear" w:color="auto" w:fill="auto"/>
            <w:vAlign w:val="center"/>
          </w:tcPr>
          <w:p w14:paraId="4CDAB755"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DESIGNACIÓN COMO CONFIDENCIAL DE INFORMACIONES CONTENIDAS EN LA OFERTA</w:t>
            </w:r>
          </w:p>
        </w:tc>
      </w:tr>
      <w:tr w:rsidR="00AC6FCC" w:rsidRPr="0076535C" w14:paraId="3CC1C6D5" w14:textId="77777777" w:rsidTr="00DC32FA">
        <w:trPr>
          <w:trHeight w:val="342"/>
        </w:trPr>
        <w:tc>
          <w:tcPr>
            <w:tcW w:w="532" w:type="dxa"/>
            <w:tcBorders>
              <w:top w:val="nil"/>
              <w:left w:val="nil"/>
              <w:bottom w:val="nil"/>
            </w:tcBorders>
            <w:shd w:val="clear" w:color="auto" w:fill="auto"/>
            <w:vAlign w:val="center"/>
          </w:tcPr>
          <w:p w14:paraId="1B2A7EE5"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4852DEBF" w14:textId="77777777" w:rsidR="00AC6FCC" w:rsidRPr="0076535C" w:rsidRDefault="00000000" w:rsidP="00AC6FCC">
            <w:pPr>
              <w:ind w:left="-108" w:right="-108"/>
              <w:jc w:val="center"/>
              <w:rPr>
                <w:rFonts w:ascii="Verdana" w:eastAsia="Arial Unicode MS" w:hAnsi="Verdana"/>
                <w:sz w:val="16"/>
                <w:szCs w:val="16"/>
              </w:rPr>
            </w:pPr>
            <w:hyperlink w:anchor="AnexoII4" w:history="1">
              <w:r w:rsidR="00AC6FCC" w:rsidRPr="0076535C">
                <w:rPr>
                  <w:rFonts w:ascii="Verdana" w:eastAsia="Arial Unicode MS" w:hAnsi="Verdana"/>
                  <w:sz w:val="16"/>
                  <w:szCs w:val="16"/>
                </w:rPr>
                <w:t>ANEXO II.4.</w:t>
              </w:r>
            </w:hyperlink>
          </w:p>
        </w:tc>
        <w:tc>
          <w:tcPr>
            <w:tcW w:w="7179" w:type="dxa"/>
            <w:shd w:val="clear" w:color="auto" w:fill="auto"/>
            <w:vAlign w:val="center"/>
          </w:tcPr>
          <w:p w14:paraId="2E383123"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COMPROMISO DE CONSTITUIRSE FORMALMENTE EN UTE</w:t>
            </w:r>
          </w:p>
        </w:tc>
      </w:tr>
      <w:tr w:rsidR="00AC6FCC" w:rsidRPr="0076535C" w14:paraId="6926CC35" w14:textId="77777777" w:rsidTr="00DC32FA">
        <w:trPr>
          <w:trHeight w:val="342"/>
        </w:trPr>
        <w:tc>
          <w:tcPr>
            <w:tcW w:w="532" w:type="dxa"/>
            <w:tcBorders>
              <w:top w:val="nil"/>
              <w:left w:val="nil"/>
              <w:bottom w:val="nil"/>
            </w:tcBorders>
            <w:shd w:val="clear" w:color="auto" w:fill="auto"/>
            <w:vAlign w:val="center"/>
          </w:tcPr>
          <w:p w14:paraId="70F5BF47"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289" w:type="dxa"/>
            <w:shd w:val="clear" w:color="auto" w:fill="auto"/>
            <w:vAlign w:val="center"/>
          </w:tcPr>
          <w:p w14:paraId="1EB80832" w14:textId="77777777" w:rsidR="00AC6FCC" w:rsidRPr="0076535C" w:rsidRDefault="00000000" w:rsidP="00AC6FCC">
            <w:pPr>
              <w:ind w:left="-108" w:right="-108"/>
              <w:jc w:val="center"/>
              <w:rPr>
                <w:rFonts w:ascii="Verdana" w:eastAsia="Arial Unicode MS" w:hAnsi="Verdana"/>
                <w:sz w:val="16"/>
                <w:szCs w:val="16"/>
              </w:rPr>
            </w:pPr>
            <w:hyperlink w:anchor="AnexoII5" w:history="1">
              <w:r w:rsidR="00AC6FCC" w:rsidRPr="0076535C">
                <w:rPr>
                  <w:rFonts w:ascii="Verdana" w:eastAsia="Arial Unicode MS" w:hAnsi="Verdana"/>
                  <w:sz w:val="16"/>
                  <w:szCs w:val="16"/>
                </w:rPr>
                <w:t>ANEXO II.5.</w:t>
              </w:r>
            </w:hyperlink>
          </w:p>
        </w:tc>
        <w:tc>
          <w:tcPr>
            <w:tcW w:w="7179" w:type="dxa"/>
            <w:shd w:val="clear" w:color="auto" w:fill="auto"/>
            <w:vAlign w:val="center"/>
          </w:tcPr>
          <w:p w14:paraId="151F3451" w14:textId="77777777" w:rsidR="00AC6FCC" w:rsidRPr="0076535C" w:rsidRDefault="00AC6FCC" w:rsidP="00AC6FC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DECLARACIÓN SOBRE LOS COMPROMISOS QUE ASUME RESPECTO A LAS PERSONAS QUE REALICEN LA ACTIVIDAD OBJETO DEL CONTRATO</w:t>
            </w:r>
          </w:p>
        </w:tc>
      </w:tr>
      <w:tr w:rsidR="00AC6FCC" w:rsidRPr="0076535C" w14:paraId="01A82C9B" w14:textId="77777777" w:rsidTr="00DC32FA">
        <w:trPr>
          <w:trHeight w:val="342"/>
        </w:trPr>
        <w:tc>
          <w:tcPr>
            <w:tcW w:w="532" w:type="dxa"/>
            <w:tcBorders>
              <w:top w:val="nil"/>
              <w:left w:val="nil"/>
              <w:bottom w:val="nil"/>
            </w:tcBorders>
            <w:shd w:val="clear" w:color="auto" w:fill="auto"/>
            <w:vAlign w:val="center"/>
          </w:tcPr>
          <w:p w14:paraId="107503B8" w14:textId="77777777" w:rsidR="00AC6FCC" w:rsidRPr="00DC32FA" w:rsidRDefault="00AC6FCC" w:rsidP="00AC6FCC">
            <w:pPr>
              <w:ind w:left="-228" w:right="-108"/>
              <w:jc w:val="right"/>
              <w:rPr>
                <w:rFonts w:ascii="Verdana" w:eastAsia="Arial Unicode MS" w:hAnsi="Verdana"/>
                <w:sz w:val="16"/>
                <w:szCs w:val="16"/>
              </w:rPr>
            </w:pPr>
            <w:r w:rsidRPr="00DC32FA">
              <w:rPr>
                <w:rFonts w:ascii="Verdana" w:eastAsia="Arial Unicode MS" w:hAnsi="Verdana"/>
                <w:sz w:val="16"/>
                <w:szCs w:val="16"/>
              </w:rPr>
              <w:fldChar w:fldCharType="begin">
                <w:ffData>
                  <w:name w:val=""/>
                  <w:enabled/>
                  <w:calcOnExit w:val="0"/>
                  <w:checkBox>
                    <w:size w:val="26"/>
                    <w:default w:val="1"/>
                  </w:checkBox>
                </w:ffData>
              </w:fldChar>
            </w:r>
            <w:r w:rsidRPr="00DC32F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DC32FA">
              <w:rPr>
                <w:rFonts w:ascii="Verdana" w:eastAsia="Arial Unicode MS" w:hAnsi="Verdana"/>
                <w:sz w:val="16"/>
                <w:szCs w:val="16"/>
              </w:rPr>
              <w:fldChar w:fldCharType="end"/>
            </w:r>
          </w:p>
        </w:tc>
        <w:tc>
          <w:tcPr>
            <w:tcW w:w="1289" w:type="dxa"/>
            <w:shd w:val="clear" w:color="auto" w:fill="auto"/>
            <w:vAlign w:val="center"/>
          </w:tcPr>
          <w:p w14:paraId="741C63FC" w14:textId="77777777" w:rsidR="00AC6FCC" w:rsidRPr="00DC32FA" w:rsidRDefault="00000000" w:rsidP="00AC6FCC">
            <w:pPr>
              <w:ind w:left="-108" w:right="-108"/>
              <w:jc w:val="center"/>
              <w:rPr>
                <w:rFonts w:ascii="Verdana" w:eastAsia="Arial Unicode MS" w:hAnsi="Verdana"/>
                <w:sz w:val="16"/>
                <w:szCs w:val="16"/>
              </w:rPr>
            </w:pPr>
            <w:hyperlink w:anchor="AnexoII6" w:history="1">
              <w:r w:rsidR="00AC6FCC" w:rsidRPr="00DC32FA">
                <w:rPr>
                  <w:rFonts w:ascii="Verdana" w:eastAsia="Arial Unicode MS" w:hAnsi="Verdana"/>
                  <w:sz w:val="16"/>
                  <w:szCs w:val="16"/>
                </w:rPr>
                <w:t>ANEXO II.6.</w:t>
              </w:r>
            </w:hyperlink>
          </w:p>
        </w:tc>
        <w:tc>
          <w:tcPr>
            <w:tcW w:w="7179" w:type="dxa"/>
            <w:shd w:val="clear" w:color="auto" w:fill="auto"/>
            <w:vAlign w:val="center"/>
          </w:tcPr>
          <w:p w14:paraId="0034B8F5" w14:textId="77777777" w:rsidR="00AC6FCC" w:rsidRPr="00DC32FA" w:rsidRDefault="00AC6FCC" w:rsidP="00AC6FCC">
            <w:pPr>
              <w:tabs>
                <w:tab w:val="left" w:pos="0"/>
              </w:tabs>
              <w:ind w:right="-8"/>
              <w:jc w:val="both"/>
              <w:rPr>
                <w:rFonts w:ascii="Verdana" w:eastAsia="Arial Unicode MS" w:hAnsi="Verdana"/>
                <w:sz w:val="16"/>
                <w:szCs w:val="16"/>
              </w:rPr>
            </w:pPr>
            <w:r w:rsidRPr="00DC32FA">
              <w:rPr>
                <w:rFonts w:ascii="Verdana" w:eastAsia="Arial Unicode MS" w:hAnsi="Verdana"/>
                <w:sz w:val="16"/>
                <w:szCs w:val="16"/>
              </w:rPr>
              <w:t>EMPRESAS PERTENECIENTES A UN MISMO GRUPO EMPRESARIAL</w:t>
            </w:r>
          </w:p>
        </w:tc>
      </w:tr>
      <w:tr w:rsidR="00AC6FCC" w:rsidRPr="0076535C" w14:paraId="54B7AFAD" w14:textId="77777777" w:rsidTr="00DC32FA">
        <w:trPr>
          <w:trHeight w:val="342"/>
        </w:trPr>
        <w:tc>
          <w:tcPr>
            <w:tcW w:w="532" w:type="dxa"/>
            <w:tcBorders>
              <w:top w:val="nil"/>
              <w:left w:val="nil"/>
              <w:bottom w:val="nil"/>
            </w:tcBorders>
            <w:shd w:val="clear" w:color="auto" w:fill="auto"/>
            <w:vAlign w:val="center"/>
          </w:tcPr>
          <w:p w14:paraId="2BC3E01F" w14:textId="77777777" w:rsidR="00AC6FCC" w:rsidRPr="00DC32FA" w:rsidRDefault="00AC6FCC" w:rsidP="00AC6FCC">
            <w:pPr>
              <w:ind w:left="-228" w:right="-108"/>
              <w:jc w:val="right"/>
              <w:rPr>
                <w:rFonts w:ascii="Verdana" w:eastAsia="Arial Unicode MS" w:hAnsi="Verdana"/>
                <w:sz w:val="16"/>
                <w:szCs w:val="16"/>
              </w:rPr>
            </w:pPr>
            <w:r w:rsidRPr="00DC32FA">
              <w:rPr>
                <w:rFonts w:ascii="Verdana" w:eastAsia="Arial Unicode MS" w:hAnsi="Verdana"/>
                <w:sz w:val="16"/>
                <w:szCs w:val="16"/>
              </w:rPr>
              <w:fldChar w:fldCharType="begin">
                <w:ffData>
                  <w:name w:val=""/>
                  <w:enabled/>
                  <w:calcOnExit w:val="0"/>
                  <w:checkBox>
                    <w:size w:val="26"/>
                    <w:default w:val="0"/>
                  </w:checkBox>
                </w:ffData>
              </w:fldChar>
            </w:r>
            <w:r w:rsidRPr="00DC32F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DC32FA">
              <w:rPr>
                <w:rFonts w:ascii="Verdana" w:eastAsia="Arial Unicode MS" w:hAnsi="Verdana"/>
                <w:sz w:val="16"/>
                <w:szCs w:val="16"/>
              </w:rPr>
              <w:fldChar w:fldCharType="end"/>
            </w:r>
          </w:p>
        </w:tc>
        <w:tc>
          <w:tcPr>
            <w:tcW w:w="1289" w:type="dxa"/>
            <w:shd w:val="clear" w:color="auto" w:fill="auto"/>
            <w:vAlign w:val="center"/>
          </w:tcPr>
          <w:p w14:paraId="1479D4C0" w14:textId="77777777" w:rsidR="00AC6FCC" w:rsidRPr="00DC32FA" w:rsidRDefault="00000000" w:rsidP="00AC6FCC">
            <w:pPr>
              <w:ind w:left="-108" w:right="-108"/>
              <w:jc w:val="center"/>
              <w:rPr>
                <w:rFonts w:ascii="Verdana" w:eastAsia="Arial Unicode MS" w:hAnsi="Verdana"/>
                <w:sz w:val="16"/>
                <w:szCs w:val="16"/>
              </w:rPr>
            </w:pPr>
            <w:hyperlink w:anchor="AnexoII7" w:history="1">
              <w:r w:rsidR="00AC6FCC" w:rsidRPr="00DC32FA">
                <w:rPr>
                  <w:rFonts w:ascii="Verdana" w:eastAsia="Arial Unicode MS" w:hAnsi="Verdana"/>
                  <w:sz w:val="16"/>
                  <w:szCs w:val="16"/>
                </w:rPr>
                <w:t>ANEXO II.7.</w:t>
              </w:r>
            </w:hyperlink>
          </w:p>
        </w:tc>
        <w:tc>
          <w:tcPr>
            <w:tcW w:w="7179" w:type="dxa"/>
            <w:shd w:val="clear" w:color="auto" w:fill="auto"/>
            <w:vAlign w:val="center"/>
          </w:tcPr>
          <w:p w14:paraId="20E38D7D" w14:textId="43494F6D" w:rsidR="00AC6FCC" w:rsidRPr="00DC32FA" w:rsidRDefault="00151EAE" w:rsidP="00AC6FCC">
            <w:pPr>
              <w:tabs>
                <w:tab w:val="left" w:pos="0"/>
              </w:tabs>
              <w:ind w:right="-8"/>
              <w:jc w:val="both"/>
              <w:rPr>
                <w:rFonts w:ascii="Verdana" w:eastAsia="Arial Unicode MS" w:hAnsi="Verdana"/>
                <w:sz w:val="16"/>
                <w:szCs w:val="16"/>
              </w:rPr>
            </w:pPr>
            <w:r>
              <w:rPr>
                <w:rFonts w:ascii="Verdana" w:eastAsia="Arial Unicode MS" w:hAnsi="Verdana"/>
                <w:sz w:val="16"/>
                <w:szCs w:val="16"/>
              </w:rPr>
              <w:t>No procede</w:t>
            </w:r>
          </w:p>
        </w:tc>
      </w:tr>
      <w:tr w:rsidR="00C32745" w:rsidRPr="005F4A61" w14:paraId="552B808F" w14:textId="77777777" w:rsidTr="00DC32FA">
        <w:trPr>
          <w:trHeight w:val="325"/>
        </w:trPr>
        <w:tc>
          <w:tcPr>
            <w:tcW w:w="532" w:type="dxa"/>
            <w:tcBorders>
              <w:top w:val="nil"/>
              <w:left w:val="nil"/>
              <w:bottom w:val="nil"/>
            </w:tcBorders>
            <w:shd w:val="clear" w:color="auto" w:fill="auto"/>
            <w:vAlign w:val="center"/>
          </w:tcPr>
          <w:p w14:paraId="13209EBA" w14:textId="1421DE45" w:rsidR="00C32745" w:rsidRPr="00DC32FA" w:rsidRDefault="00C32745" w:rsidP="00C32745">
            <w:pPr>
              <w:ind w:right="-86"/>
              <w:rPr>
                <w:rFonts w:ascii="Verdana" w:eastAsia="Arial Unicode MS" w:hAnsi="Verdana"/>
                <w:sz w:val="16"/>
                <w:szCs w:val="16"/>
                <w:u w:val="single"/>
              </w:rPr>
            </w:pPr>
            <w:r w:rsidRPr="00DC32FA">
              <w:rPr>
                <w:rFonts w:ascii="Verdana" w:eastAsia="Arial Unicode MS" w:hAnsi="Verdana"/>
                <w:sz w:val="16"/>
                <w:szCs w:val="16"/>
              </w:rPr>
              <w:fldChar w:fldCharType="begin">
                <w:ffData>
                  <w:name w:val=""/>
                  <w:enabled/>
                  <w:calcOnExit w:val="0"/>
                  <w:checkBox>
                    <w:size w:val="26"/>
                    <w:default w:val="0"/>
                  </w:checkBox>
                </w:ffData>
              </w:fldChar>
            </w:r>
            <w:r w:rsidRPr="00DC32F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DC32FA">
              <w:rPr>
                <w:rFonts w:ascii="Verdana" w:eastAsia="Arial Unicode MS" w:hAnsi="Verdana"/>
                <w:sz w:val="16"/>
                <w:szCs w:val="16"/>
              </w:rPr>
              <w:fldChar w:fldCharType="end"/>
            </w:r>
          </w:p>
        </w:tc>
        <w:tc>
          <w:tcPr>
            <w:tcW w:w="1289" w:type="dxa"/>
            <w:shd w:val="clear" w:color="auto" w:fill="auto"/>
            <w:vAlign w:val="center"/>
          </w:tcPr>
          <w:p w14:paraId="6575F2E7" w14:textId="280D6C97" w:rsidR="00C32745" w:rsidRPr="00DC32FA" w:rsidRDefault="00C32745" w:rsidP="00C32745">
            <w:pPr>
              <w:rPr>
                <w:rFonts w:ascii="Verdana" w:eastAsia="Arial Unicode MS" w:hAnsi="Verdana"/>
                <w:sz w:val="16"/>
                <w:szCs w:val="16"/>
              </w:rPr>
            </w:pPr>
            <w:r w:rsidRPr="00DC32FA">
              <w:rPr>
                <w:rFonts w:ascii="Verdana" w:eastAsia="Arial Unicode MS" w:hAnsi="Verdana"/>
                <w:sz w:val="16"/>
                <w:szCs w:val="16"/>
              </w:rPr>
              <w:t>ANEXO II. 8</w:t>
            </w:r>
          </w:p>
        </w:tc>
        <w:tc>
          <w:tcPr>
            <w:tcW w:w="7179" w:type="dxa"/>
            <w:shd w:val="clear" w:color="auto" w:fill="auto"/>
            <w:vAlign w:val="center"/>
          </w:tcPr>
          <w:p w14:paraId="78F474A3" w14:textId="3E87C1DF" w:rsidR="00C32745" w:rsidRPr="00DC32FA" w:rsidRDefault="00151EAE" w:rsidP="00C32745">
            <w:pPr>
              <w:rPr>
                <w:rFonts w:ascii="Verdana" w:eastAsia="Arial Unicode MS" w:hAnsi="Verdana"/>
                <w:sz w:val="16"/>
                <w:szCs w:val="16"/>
              </w:rPr>
            </w:pPr>
            <w:r>
              <w:rPr>
                <w:rFonts w:ascii="Verdana" w:eastAsia="Arial Unicode MS" w:hAnsi="Verdana"/>
                <w:sz w:val="16"/>
                <w:szCs w:val="16"/>
              </w:rPr>
              <w:t>No procede</w:t>
            </w:r>
          </w:p>
        </w:tc>
      </w:tr>
      <w:tr w:rsidR="008D237D" w:rsidRPr="005F4A61" w14:paraId="1EE17FA2" w14:textId="77777777" w:rsidTr="00DC32FA">
        <w:trPr>
          <w:trHeight w:val="325"/>
        </w:trPr>
        <w:tc>
          <w:tcPr>
            <w:tcW w:w="532" w:type="dxa"/>
            <w:tcBorders>
              <w:top w:val="nil"/>
              <w:left w:val="nil"/>
              <w:bottom w:val="nil"/>
            </w:tcBorders>
            <w:shd w:val="clear" w:color="auto" w:fill="auto"/>
            <w:vAlign w:val="center"/>
          </w:tcPr>
          <w:p w14:paraId="0D823691" w14:textId="17168A6E" w:rsidR="008D237D" w:rsidRPr="00DC32FA" w:rsidRDefault="00DC32FA" w:rsidP="008D237D">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9" w:type="dxa"/>
            <w:tcBorders>
              <w:bottom w:val="single" w:sz="4" w:space="0" w:color="auto"/>
            </w:tcBorders>
            <w:shd w:val="clear" w:color="auto" w:fill="auto"/>
            <w:vAlign w:val="center"/>
          </w:tcPr>
          <w:p w14:paraId="5773FF0A" w14:textId="33CE47F7" w:rsidR="008D237D" w:rsidRPr="00DC32FA" w:rsidRDefault="008D237D" w:rsidP="00A32680">
            <w:pPr>
              <w:rPr>
                <w:rFonts w:ascii="Verdana" w:eastAsia="Arial Unicode MS" w:hAnsi="Verdana"/>
                <w:sz w:val="16"/>
                <w:szCs w:val="16"/>
              </w:rPr>
            </w:pPr>
            <w:r w:rsidRPr="00DC32FA">
              <w:rPr>
                <w:rFonts w:ascii="Verdana" w:eastAsia="Arial Unicode MS" w:hAnsi="Verdana"/>
                <w:sz w:val="16"/>
                <w:szCs w:val="16"/>
              </w:rPr>
              <w:t>ANEXO II</w:t>
            </w:r>
            <w:r w:rsidR="00A32680" w:rsidRPr="00DC32FA">
              <w:rPr>
                <w:rFonts w:ascii="Verdana" w:eastAsia="Arial Unicode MS" w:hAnsi="Verdana"/>
                <w:sz w:val="16"/>
                <w:szCs w:val="16"/>
              </w:rPr>
              <w:t>.9</w:t>
            </w:r>
            <w:r w:rsidRPr="00DC32FA">
              <w:rPr>
                <w:rFonts w:ascii="Verdana" w:eastAsia="Arial Unicode MS" w:hAnsi="Verdana"/>
                <w:sz w:val="16"/>
                <w:szCs w:val="16"/>
              </w:rPr>
              <w:t xml:space="preserve"> </w:t>
            </w:r>
          </w:p>
        </w:tc>
        <w:tc>
          <w:tcPr>
            <w:tcW w:w="7179" w:type="dxa"/>
            <w:tcBorders>
              <w:bottom w:val="single" w:sz="4" w:space="0" w:color="auto"/>
            </w:tcBorders>
            <w:shd w:val="clear" w:color="auto" w:fill="auto"/>
            <w:vAlign w:val="center"/>
          </w:tcPr>
          <w:p w14:paraId="180BFC79" w14:textId="4F294607" w:rsidR="008D237D" w:rsidRPr="00DC32FA" w:rsidRDefault="008D237D" w:rsidP="008D237D">
            <w:pPr>
              <w:rPr>
                <w:rFonts w:ascii="Verdana" w:eastAsia="Arial Unicode MS" w:hAnsi="Verdana"/>
                <w:sz w:val="16"/>
                <w:szCs w:val="16"/>
              </w:rPr>
            </w:pPr>
            <w:r w:rsidRPr="00DC32FA">
              <w:rPr>
                <w:rFonts w:ascii="Verdana" w:eastAsia="Arial Unicode MS" w:hAnsi="Verdana"/>
                <w:sz w:val="16"/>
                <w:szCs w:val="16"/>
              </w:rPr>
              <w:t>PLAN DE IGUALDAD O DELITOS O SANCIONES FIRMES POR INFRACCIÓN GRAVE EN MATERIA DE PREVENCIÓN DE IGUALDAD DE HOMBRES Y MUJERES</w:t>
            </w:r>
          </w:p>
        </w:tc>
      </w:tr>
      <w:tr w:rsidR="00DC32FA" w:rsidRPr="005F4A61" w14:paraId="17E56ED9" w14:textId="77777777" w:rsidTr="00DC32FA">
        <w:trPr>
          <w:trHeight w:val="325"/>
        </w:trPr>
        <w:tc>
          <w:tcPr>
            <w:tcW w:w="532" w:type="dxa"/>
            <w:tcBorders>
              <w:top w:val="nil"/>
              <w:left w:val="nil"/>
              <w:bottom w:val="nil"/>
              <w:right w:val="single" w:sz="4" w:space="0" w:color="auto"/>
            </w:tcBorders>
            <w:shd w:val="clear" w:color="auto" w:fill="auto"/>
            <w:vAlign w:val="center"/>
          </w:tcPr>
          <w:p w14:paraId="54D83AB1" w14:textId="30515118" w:rsidR="00DC32FA" w:rsidRPr="0076535C" w:rsidRDefault="00151EAE" w:rsidP="00247C43">
            <w:pPr>
              <w:ind w:right="-86"/>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289" w:type="dxa"/>
            <w:tcBorders>
              <w:top w:val="single" w:sz="4" w:space="0" w:color="auto"/>
              <w:left w:val="single" w:sz="4" w:space="0" w:color="auto"/>
              <w:bottom w:val="single" w:sz="4" w:space="0" w:color="auto"/>
              <w:right w:val="single" w:sz="4" w:space="0" w:color="auto"/>
            </w:tcBorders>
            <w:shd w:val="clear" w:color="auto" w:fill="auto"/>
            <w:vAlign w:val="center"/>
          </w:tcPr>
          <w:p w14:paraId="065073B8" w14:textId="77777777" w:rsidR="00DC32FA" w:rsidRPr="00D76781" w:rsidRDefault="00DC32FA" w:rsidP="00247C43">
            <w:pPr>
              <w:rPr>
                <w:rFonts w:ascii="Verdana" w:eastAsia="Arial Unicode MS" w:hAnsi="Verdana"/>
                <w:sz w:val="16"/>
                <w:szCs w:val="16"/>
              </w:rPr>
            </w:pPr>
            <w:r w:rsidRPr="00D76781">
              <w:rPr>
                <w:rFonts w:ascii="Verdana" w:eastAsia="Arial Unicode MS" w:hAnsi="Verdana"/>
                <w:sz w:val="16"/>
                <w:szCs w:val="16"/>
              </w:rPr>
              <w:t>ANEXO II.10</w:t>
            </w:r>
          </w:p>
        </w:tc>
        <w:tc>
          <w:tcPr>
            <w:tcW w:w="7179" w:type="dxa"/>
            <w:tcBorders>
              <w:top w:val="single" w:sz="4" w:space="0" w:color="auto"/>
              <w:left w:val="single" w:sz="4" w:space="0" w:color="auto"/>
              <w:bottom w:val="single" w:sz="4" w:space="0" w:color="auto"/>
              <w:right w:val="single" w:sz="4" w:space="0" w:color="auto"/>
            </w:tcBorders>
            <w:shd w:val="clear" w:color="auto" w:fill="auto"/>
            <w:vAlign w:val="center"/>
          </w:tcPr>
          <w:p w14:paraId="5773FE08" w14:textId="30A0685D" w:rsidR="00DC32FA" w:rsidRPr="00D76781" w:rsidRDefault="00151EAE" w:rsidP="00151EAE">
            <w:pPr>
              <w:rPr>
                <w:rFonts w:ascii="Verdana" w:eastAsia="Arial Unicode MS" w:hAnsi="Verdana"/>
                <w:sz w:val="16"/>
                <w:szCs w:val="16"/>
              </w:rPr>
            </w:pPr>
            <w:r>
              <w:rPr>
                <w:rFonts w:ascii="Verdana" w:eastAsia="Arial Unicode MS" w:hAnsi="Verdana"/>
                <w:sz w:val="16"/>
                <w:szCs w:val="16"/>
              </w:rPr>
              <w:t>No procede</w:t>
            </w:r>
          </w:p>
        </w:tc>
      </w:tr>
    </w:tbl>
    <w:p w14:paraId="4787ED7A" w14:textId="77777777" w:rsidR="00AC6FCC" w:rsidRPr="0076535C" w:rsidRDefault="00AC6FCC" w:rsidP="005166DF">
      <w:pPr>
        <w:numPr>
          <w:ilvl w:val="0"/>
          <w:numId w:val="75"/>
        </w:numPr>
        <w:tabs>
          <w:tab w:val="clear" w:pos="2740"/>
        </w:tabs>
        <w:spacing w:before="120" w:after="120"/>
        <w:ind w:left="425" w:right="-318" w:hanging="425"/>
        <w:jc w:val="both"/>
        <w:rPr>
          <w:rFonts w:ascii="Verdana" w:eastAsia="Arial Unicode MS" w:hAnsi="Verdana"/>
          <w:b/>
          <w:sz w:val="16"/>
          <w:szCs w:val="16"/>
        </w:rPr>
      </w:pPr>
      <w:r w:rsidRPr="0076535C">
        <w:rPr>
          <w:rFonts w:ascii="Verdana" w:eastAsia="Arial Unicode MS" w:hAnsi="Verdana"/>
          <w:b/>
          <w:sz w:val="16"/>
          <w:szCs w:val="16"/>
        </w:rPr>
        <w:t>A PRESENTAR EN EL SOBRE “</w:t>
      </w:r>
      <w:r w:rsidR="000427EE" w:rsidRPr="0076535C">
        <w:rPr>
          <w:rFonts w:ascii="Verdana" w:eastAsia="Arial Unicode MS" w:hAnsi="Verdana"/>
          <w:b/>
          <w:sz w:val="16"/>
          <w:szCs w:val="16"/>
        </w:rPr>
        <w:t>B”.</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gridCol w:w="46"/>
      </w:tblGrid>
      <w:tr w:rsidR="00AC6FCC" w:rsidRPr="0076535C" w14:paraId="50F7C8BB" w14:textId="77777777" w:rsidTr="00C367F6">
        <w:trPr>
          <w:gridAfter w:val="1"/>
          <w:wAfter w:w="46" w:type="dxa"/>
          <w:trHeight w:val="325"/>
        </w:trPr>
        <w:tc>
          <w:tcPr>
            <w:tcW w:w="400" w:type="dxa"/>
            <w:tcBorders>
              <w:top w:val="nil"/>
              <w:left w:val="nil"/>
              <w:bottom w:val="nil"/>
            </w:tcBorders>
            <w:shd w:val="clear" w:color="auto" w:fill="auto"/>
            <w:vAlign w:val="center"/>
          </w:tcPr>
          <w:p w14:paraId="44AE4008"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6BDB3D28" w14:textId="77777777" w:rsidR="00AC6FCC" w:rsidRPr="0076535C" w:rsidRDefault="00000000" w:rsidP="00AC6FCC">
            <w:pPr>
              <w:ind w:left="-108" w:right="-108"/>
              <w:jc w:val="center"/>
              <w:rPr>
                <w:rFonts w:ascii="Verdana" w:eastAsia="Arial Unicode MS" w:hAnsi="Verdana"/>
                <w:sz w:val="16"/>
                <w:szCs w:val="16"/>
              </w:rPr>
            </w:pPr>
            <w:hyperlink w:anchor="AnexoIII1" w:history="1">
              <w:r w:rsidR="00AC6FCC" w:rsidRPr="0076535C">
                <w:rPr>
                  <w:rFonts w:ascii="Verdana" w:eastAsia="Arial Unicode MS" w:hAnsi="Verdana"/>
                  <w:sz w:val="16"/>
                  <w:szCs w:val="16"/>
                </w:rPr>
                <w:t>ANEXO III.1.</w:t>
              </w:r>
            </w:hyperlink>
          </w:p>
        </w:tc>
        <w:tc>
          <w:tcPr>
            <w:tcW w:w="7254" w:type="dxa"/>
            <w:shd w:val="clear" w:color="auto" w:fill="auto"/>
            <w:vAlign w:val="center"/>
          </w:tcPr>
          <w:p w14:paraId="54C627F5" w14:textId="6166506F" w:rsidR="00AC6FCC" w:rsidRPr="00B00887" w:rsidRDefault="00AC6FCC" w:rsidP="007A0830">
            <w:pPr>
              <w:tabs>
                <w:tab w:val="left" w:pos="0"/>
              </w:tabs>
              <w:ind w:right="-100"/>
              <w:jc w:val="both"/>
              <w:rPr>
                <w:rFonts w:ascii="Verdana" w:eastAsia="Arial Unicode MS" w:hAnsi="Verdana"/>
                <w:sz w:val="16"/>
                <w:szCs w:val="16"/>
              </w:rPr>
            </w:pPr>
            <w:r w:rsidRPr="00B00887">
              <w:rPr>
                <w:rFonts w:ascii="Verdana" w:eastAsia="Arial Unicode MS" w:hAnsi="Verdana"/>
                <w:sz w:val="16"/>
                <w:szCs w:val="16"/>
              </w:rPr>
              <w:t>OFERTA ECONÓMICA</w:t>
            </w:r>
            <w:r w:rsidR="00DC32FA" w:rsidRPr="00B00887">
              <w:rPr>
                <w:rFonts w:ascii="Verdana" w:eastAsia="Arial Unicode MS" w:hAnsi="Verdana"/>
                <w:sz w:val="16"/>
                <w:szCs w:val="16"/>
              </w:rPr>
              <w:t xml:space="preserve">, </w:t>
            </w:r>
            <w:r w:rsidR="00187F9A" w:rsidRPr="00B00887">
              <w:rPr>
                <w:rFonts w:ascii="Verdana" w:eastAsia="Arial Unicode MS" w:hAnsi="Verdana"/>
                <w:sz w:val="16"/>
                <w:szCs w:val="16"/>
              </w:rPr>
              <w:t>CONTRATAC</w:t>
            </w:r>
            <w:r w:rsidR="002315BF" w:rsidRPr="00B00887">
              <w:rPr>
                <w:rFonts w:ascii="Verdana" w:eastAsia="Arial Unicode MS" w:hAnsi="Verdana"/>
                <w:sz w:val="16"/>
                <w:szCs w:val="16"/>
              </w:rPr>
              <w:t>IÓN DE MUJERES, AMPLI</w:t>
            </w:r>
            <w:r w:rsidR="00DC32FA" w:rsidRPr="00B00887">
              <w:rPr>
                <w:rFonts w:ascii="Verdana" w:eastAsia="Arial Unicode MS" w:hAnsi="Verdana"/>
                <w:sz w:val="16"/>
                <w:szCs w:val="16"/>
              </w:rPr>
              <w:t>ACIÓN DEL PLAZO DE GARANTÍA,</w:t>
            </w:r>
            <w:r w:rsidR="008A395B" w:rsidRPr="00B00887">
              <w:rPr>
                <w:rFonts w:ascii="Verdana" w:eastAsia="Arial Unicode MS" w:hAnsi="Verdana"/>
                <w:sz w:val="16"/>
                <w:szCs w:val="16"/>
              </w:rPr>
              <w:t xml:space="preserve"> </w:t>
            </w:r>
            <w:proofErr w:type="spellStart"/>
            <w:r w:rsidR="00935900" w:rsidRPr="00B00887">
              <w:rPr>
                <w:rFonts w:ascii="Verdana" w:eastAsia="Arial Unicode MS" w:hAnsi="Verdana"/>
                <w:sz w:val="16"/>
                <w:szCs w:val="16"/>
              </w:rPr>
              <w:t>Nº</w:t>
            </w:r>
            <w:proofErr w:type="spellEnd"/>
            <w:r w:rsidR="00935900" w:rsidRPr="00B00887">
              <w:rPr>
                <w:rFonts w:ascii="Verdana" w:eastAsia="Arial Unicode MS" w:hAnsi="Verdana"/>
                <w:sz w:val="16"/>
                <w:szCs w:val="16"/>
              </w:rPr>
              <w:t xml:space="preserve"> DE </w:t>
            </w:r>
            <w:r w:rsidR="007A0830" w:rsidRPr="00B00887">
              <w:rPr>
                <w:rFonts w:ascii="Verdana" w:eastAsia="Arial Unicode MS" w:hAnsi="Verdana"/>
                <w:sz w:val="16"/>
                <w:szCs w:val="16"/>
              </w:rPr>
              <w:t>CAMARAS, FORMACION AMBIENTAL,</w:t>
            </w:r>
            <w:r w:rsidR="008C279E" w:rsidRPr="00B00887">
              <w:rPr>
                <w:rFonts w:ascii="Verdana" w:eastAsia="Arial Unicode MS" w:hAnsi="Verdana"/>
                <w:sz w:val="16"/>
                <w:szCs w:val="16"/>
              </w:rPr>
              <w:t xml:space="preserve"> NUMERO DE VEHÍCULOS Y </w:t>
            </w:r>
            <w:r w:rsidR="00956FF4" w:rsidRPr="00B00887">
              <w:rPr>
                <w:rFonts w:ascii="Verdana" w:eastAsia="Arial Unicode MS" w:hAnsi="Verdana"/>
                <w:sz w:val="16"/>
                <w:szCs w:val="16"/>
              </w:rPr>
              <w:t>MATERIALES RECICLADOS</w:t>
            </w:r>
            <w:r w:rsidR="008A395B" w:rsidRPr="00B00887">
              <w:rPr>
                <w:rFonts w:ascii="Verdana" w:eastAsia="Arial Unicode MS" w:hAnsi="Verdana"/>
                <w:sz w:val="16"/>
                <w:szCs w:val="16"/>
              </w:rPr>
              <w:t>.</w:t>
            </w:r>
          </w:p>
        </w:tc>
      </w:tr>
      <w:tr w:rsidR="00554D01" w:rsidRPr="0076535C" w14:paraId="02394583" w14:textId="77777777" w:rsidTr="00C367F6">
        <w:trPr>
          <w:trHeight w:val="325"/>
        </w:trPr>
        <w:tc>
          <w:tcPr>
            <w:tcW w:w="400" w:type="dxa"/>
            <w:tcBorders>
              <w:top w:val="nil"/>
              <w:left w:val="nil"/>
              <w:bottom w:val="nil"/>
            </w:tcBorders>
            <w:shd w:val="clear" w:color="auto" w:fill="auto"/>
            <w:vAlign w:val="center"/>
          </w:tcPr>
          <w:p w14:paraId="437CA6A9" w14:textId="3EF1646D" w:rsidR="00554D01" w:rsidRPr="0076535C" w:rsidRDefault="00554D01" w:rsidP="00554D01">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3"/>
            <w:shd w:val="clear" w:color="auto" w:fill="auto"/>
            <w:vAlign w:val="center"/>
          </w:tcPr>
          <w:p w14:paraId="201289B2" w14:textId="13B03DB8" w:rsidR="00554D01" w:rsidRPr="0076535C" w:rsidRDefault="00554D01" w:rsidP="00554D01">
            <w:pPr>
              <w:tabs>
                <w:tab w:val="left" w:pos="0"/>
              </w:tabs>
              <w:ind w:right="-208"/>
              <w:jc w:val="both"/>
              <w:rPr>
                <w:rFonts w:ascii="Verdana" w:eastAsia="Arial Unicode MS" w:hAnsi="Verdana"/>
                <w:sz w:val="16"/>
                <w:szCs w:val="16"/>
              </w:rPr>
            </w:pPr>
            <w:r w:rsidRPr="000C42F3">
              <w:rPr>
                <w:rFonts w:ascii="Verdana" w:eastAsia="Arial Unicode MS" w:hAnsi="Verdana"/>
                <w:color w:val="0000FF"/>
                <w:sz w:val="19"/>
                <w:szCs w:val="19"/>
              </w:rPr>
              <w:t>PRESUPUESTO DE EJECUCIÓN MATERIAL</w:t>
            </w:r>
          </w:p>
        </w:tc>
      </w:tr>
      <w:tr w:rsidR="00554D01" w:rsidRPr="0076535C" w14:paraId="384B04CB" w14:textId="77777777" w:rsidTr="00C367F6">
        <w:trPr>
          <w:trHeight w:val="325"/>
        </w:trPr>
        <w:tc>
          <w:tcPr>
            <w:tcW w:w="400" w:type="dxa"/>
            <w:tcBorders>
              <w:top w:val="nil"/>
              <w:left w:val="nil"/>
              <w:bottom w:val="nil"/>
            </w:tcBorders>
            <w:shd w:val="clear" w:color="auto" w:fill="auto"/>
            <w:vAlign w:val="center"/>
          </w:tcPr>
          <w:p w14:paraId="6A2C6FE1" w14:textId="5EE210CB" w:rsidR="00554D01" w:rsidRPr="0076535C" w:rsidRDefault="00554D01" w:rsidP="00554D01">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3"/>
            <w:shd w:val="clear" w:color="auto" w:fill="auto"/>
            <w:vAlign w:val="center"/>
          </w:tcPr>
          <w:p w14:paraId="63C283E6" w14:textId="1AF40E31" w:rsidR="00554D01" w:rsidRPr="0076535C" w:rsidRDefault="00554D01" w:rsidP="00554D01">
            <w:pPr>
              <w:tabs>
                <w:tab w:val="left" w:pos="0"/>
              </w:tabs>
              <w:ind w:right="-8"/>
              <w:jc w:val="both"/>
              <w:rPr>
                <w:rFonts w:ascii="Verdana" w:eastAsia="Arial Unicode MS" w:hAnsi="Verdana"/>
                <w:sz w:val="16"/>
                <w:szCs w:val="16"/>
              </w:rPr>
            </w:pPr>
            <w:r w:rsidRPr="000C42F3">
              <w:rPr>
                <w:rFonts w:ascii="Verdana" w:eastAsia="Arial Unicode MS" w:hAnsi="Verdana"/>
                <w:color w:val="0000FF"/>
                <w:sz w:val="19"/>
                <w:szCs w:val="19"/>
              </w:rPr>
              <w:t>RESUMEN DE PRESUPUESTO</w:t>
            </w:r>
            <w:r>
              <w:rPr>
                <w:rFonts w:ascii="Verdana" w:eastAsia="Arial Unicode MS" w:hAnsi="Verdana"/>
                <w:color w:val="0000FF"/>
                <w:sz w:val="19"/>
                <w:szCs w:val="19"/>
              </w:rPr>
              <w:t xml:space="preserve"> (EN LOS TÉRMINOS DE LA CLÁUSULA 24.2)</w:t>
            </w:r>
          </w:p>
        </w:tc>
      </w:tr>
      <w:tr w:rsidR="00554D01" w:rsidRPr="0076535C" w14:paraId="403B8514" w14:textId="77777777" w:rsidTr="00C367F6">
        <w:trPr>
          <w:trHeight w:val="325"/>
        </w:trPr>
        <w:tc>
          <w:tcPr>
            <w:tcW w:w="400" w:type="dxa"/>
            <w:tcBorders>
              <w:top w:val="nil"/>
              <w:left w:val="nil"/>
              <w:bottom w:val="nil"/>
            </w:tcBorders>
            <w:shd w:val="clear" w:color="auto" w:fill="auto"/>
            <w:vAlign w:val="center"/>
          </w:tcPr>
          <w:p w14:paraId="3103AB5A" w14:textId="7379C436" w:rsidR="00554D01" w:rsidRPr="0076535C" w:rsidRDefault="00554D01" w:rsidP="00554D01">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3"/>
            <w:shd w:val="clear" w:color="auto" w:fill="auto"/>
            <w:vAlign w:val="center"/>
          </w:tcPr>
          <w:p w14:paraId="1E6C6A6C" w14:textId="39DEF26E" w:rsidR="00554D01" w:rsidRPr="0076535C" w:rsidRDefault="00554D01" w:rsidP="00554D01">
            <w:pPr>
              <w:tabs>
                <w:tab w:val="left" w:pos="0"/>
              </w:tabs>
              <w:ind w:right="-8"/>
              <w:jc w:val="both"/>
              <w:rPr>
                <w:rFonts w:ascii="Verdana" w:eastAsia="Arial Unicode MS" w:hAnsi="Verdana"/>
                <w:sz w:val="16"/>
                <w:szCs w:val="16"/>
              </w:rPr>
            </w:pPr>
            <w:r w:rsidRPr="000C42F3">
              <w:rPr>
                <w:rFonts w:ascii="Verdana" w:eastAsia="Arial Unicode MS" w:hAnsi="Verdana"/>
                <w:color w:val="0000FF"/>
                <w:sz w:val="19"/>
                <w:szCs w:val="19"/>
              </w:rPr>
              <w:t>PRECIOS DE MANO DE OBRA</w:t>
            </w:r>
          </w:p>
        </w:tc>
      </w:tr>
      <w:tr w:rsidR="00554D01" w:rsidRPr="0076535C" w14:paraId="5DEFC66F" w14:textId="77777777" w:rsidTr="00C367F6">
        <w:trPr>
          <w:trHeight w:val="325"/>
        </w:trPr>
        <w:tc>
          <w:tcPr>
            <w:tcW w:w="400" w:type="dxa"/>
            <w:tcBorders>
              <w:top w:val="nil"/>
              <w:left w:val="nil"/>
              <w:bottom w:val="nil"/>
            </w:tcBorders>
            <w:shd w:val="clear" w:color="auto" w:fill="auto"/>
            <w:vAlign w:val="center"/>
          </w:tcPr>
          <w:p w14:paraId="5281AEBA" w14:textId="1EE2DB00" w:rsidR="00554D01" w:rsidRPr="0076535C" w:rsidRDefault="00554D01" w:rsidP="00554D01">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gridSpan w:val="3"/>
            <w:shd w:val="clear" w:color="auto" w:fill="auto"/>
            <w:vAlign w:val="center"/>
          </w:tcPr>
          <w:p w14:paraId="5418FEB2" w14:textId="5D02A175" w:rsidR="00554D01" w:rsidRDefault="00554D01" w:rsidP="00554D01">
            <w:pPr>
              <w:tabs>
                <w:tab w:val="left" w:pos="0"/>
              </w:tabs>
              <w:ind w:right="-8"/>
              <w:jc w:val="both"/>
              <w:rPr>
                <w:rFonts w:ascii="Verdana" w:eastAsia="Arial Unicode MS" w:hAnsi="Verdana"/>
                <w:sz w:val="16"/>
                <w:szCs w:val="16"/>
              </w:rPr>
            </w:pPr>
            <w:r w:rsidRPr="000C42F3">
              <w:rPr>
                <w:rFonts w:ascii="Verdana" w:eastAsia="Arial Unicode MS" w:hAnsi="Verdana"/>
                <w:color w:val="0000FF"/>
                <w:sz w:val="19"/>
                <w:szCs w:val="19"/>
              </w:rPr>
              <w:t>PRECIOS DE</w:t>
            </w:r>
            <w:r>
              <w:rPr>
                <w:rFonts w:ascii="Verdana" w:eastAsia="Arial Unicode MS" w:hAnsi="Verdana"/>
                <w:color w:val="0000FF"/>
                <w:sz w:val="19"/>
                <w:szCs w:val="19"/>
              </w:rPr>
              <w:t>SCOMPUESTOS</w:t>
            </w:r>
          </w:p>
        </w:tc>
      </w:tr>
    </w:tbl>
    <w:p w14:paraId="466D33EC" w14:textId="77777777" w:rsidR="00AC6FCC" w:rsidRPr="0076535C" w:rsidRDefault="00A171CC" w:rsidP="005166DF">
      <w:pPr>
        <w:numPr>
          <w:ilvl w:val="0"/>
          <w:numId w:val="75"/>
        </w:numPr>
        <w:tabs>
          <w:tab w:val="clear" w:pos="2740"/>
        </w:tabs>
        <w:spacing w:before="120" w:after="120"/>
        <w:ind w:left="426" w:right="-318" w:hanging="426"/>
        <w:jc w:val="both"/>
        <w:rPr>
          <w:rFonts w:ascii="Verdana" w:eastAsia="Arial Unicode MS" w:hAnsi="Verdana"/>
          <w:b/>
          <w:sz w:val="16"/>
          <w:szCs w:val="16"/>
        </w:rPr>
      </w:pPr>
      <w:r w:rsidRPr="0076535C">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8600"/>
      </w:tblGrid>
      <w:tr w:rsidR="00AC6FCC" w:rsidRPr="0076535C" w14:paraId="278230B1" w14:textId="77777777" w:rsidTr="00A171CC">
        <w:trPr>
          <w:trHeight w:val="325"/>
        </w:trPr>
        <w:tc>
          <w:tcPr>
            <w:tcW w:w="400" w:type="dxa"/>
            <w:tcBorders>
              <w:top w:val="nil"/>
              <w:left w:val="nil"/>
              <w:bottom w:val="nil"/>
            </w:tcBorders>
            <w:shd w:val="clear" w:color="auto" w:fill="auto"/>
            <w:vAlign w:val="center"/>
          </w:tcPr>
          <w:p w14:paraId="666DAE89" w14:textId="50B38B4F" w:rsidR="00AC6FCC" w:rsidRPr="0076535C" w:rsidRDefault="00DC32FA"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8600" w:type="dxa"/>
            <w:shd w:val="clear" w:color="auto" w:fill="auto"/>
            <w:vAlign w:val="center"/>
          </w:tcPr>
          <w:p w14:paraId="18CDBAC1" w14:textId="48000FAB" w:rsidR="00AC6FCC" w:rsidRPr="00DC32FA" w:rsidRDefault="00DC32FA" w:rsidP="00DC32FA">
            <w:pPr>
              <w:tabs>
                <w:tab w:val="left" w:pos="0"/>
                <w:tab w:val="left" w:pos="900"/>
                <w:tab w:val="num" w:pos="1200"/>
              </w:tabs>
              <w:spacing w:before="120" w:after="120"/>
              <w:ind w:right="-427"/>
              <w:jc w:val="both"/>
              <w:rPr>
                <w:rFonts w:ascii="Verdana" w:eastAsia="Arial Unicode MS" w:hAnsi="Verdana"/>
                <w:sz w:val="16"/>
                <w:szCs w:val="16"/>
              </w:rPr>
            </w:pPr>
            <w:r w:rsidRPr="008A395B">
              <w:rPr>
                <w:rFonts w:ascii="Verdana" w:eastAsia="Arial Unicode MS" w:hAnsi="Verdana"/>
                <w:color w:val="0000FF"/>
                <w:sz w:val="19"/>
                <w:szCs w:val="19"/>
              </w:rPr>
              <w:t>MEMORIA DE LA EJECUCIÓN DE LA OBRA</w:t>
            </w:r>
          </w:p>
        </w:tc>
      </w:tr>
    </w:tbl>
    <w:p w14:paraId="09919DB4" w14:textId="77777777" w:rsidR="00AC6FCC" w:rsidRPr="0076535C" w:rsidRDefault="00AC6FCC" w:rsidP="005166DF">
      <w:pPr>
        <w:numPr>
          <w:ilvl w:val="0"/>
          <w:numId w:val="75"/>
        </w:numPr>
        <w:tabs>
          <w:tab w:val="clear" w:pos="2740"/>
          <w:tab w:val="num" w:pos="426"/>
        </w:tabs>
        <w:spacing w:before="120" w:after="120"/>
        <w:ind w:left="426" w:right="-318" w:hanging="426"/>
        <w:jc w:val="both"/>
        <w:rPr>
          <w:rFonts w:ascii="Verdana" w:eastAsia="Arial Unicode MS" w:hAnsi="Verdana"/>
          <w:b/>
          <w:sz w:val="16"/>
          <w:szCs w:val="16"/>
        </w:rPr>
      </w:pPr>
      <w:r w:rsidRPr="0076535C">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76535C" w14:paraId="0B8EDC7D" w14:textId="77777777" w:rsidTr="00BC7C23">
        <w:trPr>
          <w:trHeight w:val="325"/>
        </w:trPr>
        <w:tc>
          <w:tcPr>
            <w:tcW w:w="400" w:type="dxa"/>
            <w:tcBorders>
              <w:top w:val="nil"/>
              <w:left w:val="nil"/>
              <w:bottom w:val="nil"/>
            </w:tcBorders>
            <w:shd w:val="clear" w:color="auto" w:fill="auto"/>
            <w:vAlign w:val="center"/>
          </w:tcPr>
          <w:p w14:paraId="325BCAB3"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067C0A5D" w14:textId="77777777" w:rsidR="00AC6FCC" w:rsidRPr="0076535C" w:rsidRDefault="00000000" w:rsidP="00AC6FCC">
            <w:pPr>
              <w:tabs>
                <w:tab w:val="left" w:pos="0"/>
              </w:tabs>
              <w:ind w:right="-132"/>
              <w:rPr>
                <w:rFonts w:ascii="Verdana" w:eastAsia="Arial Unicode MS" w:hAnsi="Verdana"/>
                <w:sz w:val="16"/>
                <w:szCs w:val="16"/>
              </w:rPr>
            </w:pPr>
            <w:hyperlink w:anchor="AnexoV1" w:history="1">
              <w:r w:rsidR="00AC6FCC" w:rsidRPr="0076535C">
                <w:rPr>
                  <w:rFonts w:ascii="Verdana" w:eastAsia="Arial Unicode MS" w:hAnsi="Verdana"/>
                  <w:sz w:val="16"/>
                  <w:szCs w:val="16"/>
                </w:rPr>
                <w:t>ANEXO V.1.</w:t>
              </w:r>
            </w:hyperlink>
          </w:p>
        </w:tc>
        <w:tc>
          <w:tcPr>
            <w:tcW w:w="7298" w:type="dxa"/>
            <w:shd w:val="clear" w:color="auto" w:fill="auto"/>
            <w:vAlign w:val="center"/>
          </w:tcPr>
          <w:p w14:paraId="5FA6581B" w14:textId="77777777" w:rsidR="00AC6FCC" w:rsidRPr="0076535C" w:rsidRDefault="00AC6FCC" w:rsidP="003E5DFD">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 xml:space="preserve">DISPONIBILIDAD DE LA SOLVENCIA Y MEDIOS DE OTRAS ENTIDADES DURANTE TODA LA </w:t>
            </w:r>
            <w:r w:rsidR="003E5DFD" w:rsidRPr="0076535C">
              <w:rPr>
                <w:rFonts w:ascii="Verdana" w:eastAsia="Arial Unicode MS" w:hAnsi="Verdana"/>
                <w:sz w:val="16"/>
                <w:szCs w:val="16"/>
              </w:rPr>
              <w:t>EJECUCIÓN</w:t>
            </w:r>
            <w:r w:rsidRPr="0076535C">
              <w:rPr>
                <w:rFonts w:ascii="Verdana" w:eastAsia="Arial Unicode MS" w:hAnsi="Verdana"/>
                <w:sz w:val="16"/>
                <w:szCs w:val="16"/>
              </w:rPr>
              <w:t xml:space="preserve"> DEL CONTRATO</w:t>
            </w:r>
          </w:p>
        </w:tc>
      </w:tr>
      <w:tr w:rsidR="00AC6FCC" w:rsidRPr="0076535C" w14:paraId="7A81F1E6" w14:textId="77777777" w:rsidTr="00BC7C23">
        <w:trPr>
          <w:trHeight w:val="325"/>
        </w:trPr>
        <w:tc>
          <w:tcPr>
            <w:tcW w:w="400" w:type="dxa"/>
            <w:tcBorders>
              <w:top w:val="nil"/>
              <w:left w:val="nil"/>
              <w:bottom w:val="nil"/>
            </w:tcBorders>
            <w:shd w:val="clear" w:color="auto" w:fill="auto"/>
            <w:vAlign w:val="center"/>
          </w:tcPr>
          <w:p w14:paraId="02AD6CF3"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523948F8" w14:textId="77777777" w:rsidR="00AC6FCC" w:rsidRPr="0076535C" w:rsidRDefault="00000000" w:rsidP="00AC6FCC">
            <w:pPr>
              <w:tabs>
                <w:tab w:val="left" w:pos="0"/>
              </w:tabs>
              <w:ind w:right="-132"/>
              <w:rPr>
                <w:rFonts w:ascii="Verdana" w:eastAsia="Arial Unicode MS" w:hAnsi="Verdana"/>
                <w:sz w:val="16"/>
                <w:szCs w:val="16"/>
              </w:rPr>
            </w:pPr>
            <w:hyperlink w:anchor="AnexoV2" w:history="1">
              <w:r w:rsidR="00AC6FCC" w:rsidRPr="0076535C">
                <w:rPr>
                  <w:rFonts w:ascii="Verdana" w:eastAsia="Arial Unicode MS" w:hAnsi="Verdana"/>
                  <w:sz w:val="16"/>
                  <w:szCs w:val="16"/>
                </w:rPr>
                <w:t>ANEXO V.2.</w:t>
              </w:r>
            </w:hyperlink>
          </w:p>
        </w:tc>
        <w:tc>
          <w:tcPr>
            <w:tcW w:w="7298" w:type="dxa"/>
            <w:shd w:val="clear" w:color="auto" w:fill="auto"/>
            <w:vAlign w:val="center"/>
          </w:tcPr>
          <w:p w14:paraId="7AB12FC1" w14:textId="77777777" w:rsidR="00AC6FCC" w:rsidRPr="0076535C" w:rsidRDefault="00AC6FCC" w:rsidP="00AC6FCC">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AUSENCIA DE PROHIBICIONES PARA CONTRATAR CON EL SECTOR PÚBLICO</w:t>
            </w:r>
          </w:p>
        </w:tc>
      </w:tr>
      <w:tr w:rsidR="00AC6FCC" w:rsidRPr="0076535C" w14:paraId="689F29D1" w14:textId="77777777" w:rsidTr="00BC7C23">
        <w:trPr>
          <w:trHeight w:val="342"/>
        </w:trPr>
        <w:tc>
          <w:tcPr>
            <w:tcW w:w="400" w:type="dxa"/>
            <w:tcBorders>
              <w:top w:val="nil"/>
              <w:left w:val="nil"/>
              <w:bottom w:val="nil"/>
            </w:tcBorders>
            <w:shd w:val="clear" w:color="auto" w:fill="auto"/>
            <w:vAlign w:val="center"/>
          </w:tcPr>
          <w:p w14:paraId="662A0F3F"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7697C61D" w14:textId="77777777" w:rsidR="00AC6FCC" w:rsidRPr="0076535C" w:rsidRDefault="00000000" w:rsidP="00AC6FCC">
            <w:pPr>
              <w:tabs>
                <w:tab w:val="left" w:pos="0"/>
              </w:tabs>
              <w:ind w:right="-132"/>
              <w:rPr>
                <w:rFonts w:ascii="Verdana" w:eastAsia="Arial Unicode MS" w:hAnsi="Verdana"/>
                <w:sz w:val="16"/>
                <w:szCs w:val="16"/>
              </w:rPr>
            </w:pPr>
            <w:hyperlink w:anchor="AnexoV3" w:history="1">
              <w:r w:rsidR="00AC6FCC" w:rsidRPr="0076535C">
                <w:rPr>
                  <w:rFonts w:ascii="Verdana" w:eastAsia="Arial Unicode MS" w:hAnsi="Verdana"/>
                  <w:sz w:val="16"/>
                  <w:szCs w:val="16"/>
                </w:rPr>
                <w:t>ANEXO V.3.</w:t>
              </w:r>
            </w:hyperlink>
          </w:p>
        </w:tc>
        <w:tc>
          <w:tcPr>
            <w:tcW w:w="7298" w:type="dxa"/>
            <w:shd w:val="clear" w:color="auto" w:fill="auto"/>
            <w:vAlign w:val="center"/>
          </w:tcPr>
          <w:p w14:paraId="37984BC2" w14:textId="77777777" w:rsidR="00AC6FCC" w:rsidRPr="0076535C" w:rsidRDefault="00AC6FCC" w:rsidP="00AC6FCC">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 xml:space="preserve">MODELO DE AVAL BANCARIO. MODELO DE AVAL BANCARIO </w:t>
            </w:r>
            <w:proofErr w:type="spellStart"/>
            <w:r w:rsidRPr="0076535C">
              <w:rPr>
                <w:rFonts w:ascii="Verdana" w:eastAsia="Arial Unicode MS" w:hAnsi="Verdana"/>
                <w:sz w:val="16"/>
                <w:szCs w:val="16"/>
              </w:rPr>
              <w:t>UTEs</w:t>
            </w:r>
            <w:proofErr w:type="spellEnd"/>
            <w:r w:rsidRPr="0076535C">
              <w:rPr>
                <w:rFonts w:ascii="Verdana" w:eastAsia="Arial Unicode MS" w:hAnsi="Verdana"/>
                <w:sz w:val="16"/>
                <w:szCs w:val="16"/>
              </w:rPr>
              <w:t>.</w:t>
            </w:r>
          </w:p>
        </w:tc>
      </w:tr>
      <w:tr w:rsidR="00AC6FCC" w:rsidRPr="0076535C" w14:paraId="3AC36F73" w14:textId="77777777" w:rsidTr="00BC7C23">
        <w:trPr>
          <w:trHeight w:val="342"/>
        </w:trPr>
        <w:tc>
          <w:tcPr>
            <w:tcW w:w="400" w:type="dxa"/>
            <w:tcBorders>
              <w:top w:val="nil"/>
              <w:left w:val="nil"/>
              <w:bottom w:val="nil"/>
            </w:tcBorders>
            <w:shd w:val="clear" w:color="auto" w:fill="auto"/>
            <w:vAlign w:val="center"/>
          </w:tcPr>
          <w:p w14:paraId="3D1416AF" w14:textId="77777777" w:rsidR="00AC6FCC" w:rsidRPr="0076535C" w:rsidRDefault="00AC6FCC" w:rsidP="00AC6FCC">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46B716A8" w14:textId="77777777" w:rsidR="00AC6FCC" w:rsidRPr="0076535C" w:rsidRDefault="00000000" w:rsidP="00AC6FCC">
            <w:pPr>
              <w:tabs>
                <w:tab w:val="left" w:pos="0"/>
              </w:tabs>
              <w:ind w:right="-132"/>
              <w:rPr>
                <w:rFonts w:ascii="Verdana" w:eastAsia="Arial Unicode MS" w:hAnsi="Verdana"/>
                <w:sz w:val="16"/>
                <w:szCs w:val="16"/>
              </w:rPr>
            </w:pPr>
            <w:hyperlink w:anchor="AnexoV4" w:history="1">
              <w:r w:rsidR="00AC6FCC" w:rsidRPr="0076535C">
                <w:rPr>
                  <w:rFonts w:ascii="Verdana" w:eastAsia="Arial Unicode MS" w:hAnsi="Verdana"/>
                  <w:sz w:val="16"/>
                  <w:szCs w:val="16"/>
                </w:rPr>
                <w:t>ANEXO V.4.</w:t>
              </w:r>
            </w:hyperlink>
          </w:p>
        </w:tc>
        <w:tc>
          <w:tcPr>
            <w:tcW w:w="7298" w:type="dxa"/>
            <w:shd w:val="clear" w:color="auto" w:fill="auto"/>
            <w:vAlign w:val="center"/>
          </w:tcPr>
          <w:p w14:paraId="78ED1820" w14:textId="77777777" w:rsidR="00AC6FCC" w:rsidRPr="0076535C" w:rsidRDefault="00AC6FCC" w:rsidP="00AC6FCC">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 xml:space="preserve">MODELO DE SEGURO DE CAUCIÓN. MODELO DE SEGURO DE CAUCIÓN </w:t>
            </w:r>
            <w:proofErr w:type="spellStart"/>
            <w:r w:rsidRPr="0076535C">
              <w:rPr>
                <w:rFonts w:ascii="Verdana" w:eastAsia="Arial Unicode MS" w:hAnsi="Verdana"/>
                <w:sz w:val="16"/>
                <w:szCs w:val="16"/>
              </w:rPr>
              <w:t>UTEs</w:t>
            </w:r>
            <w:proofErr w:type="spellEnd"/>
            <w:r w:rsidRPr="0076535C">
              <w:rPr>
                <w:rFonts w:ascii="Verdana" w:eastAsia="Arial Unicode MS" w:hAnsi="Verdana"/>
                <w:sz w:val="16"/>
                <w:szCs w:val="16"/>
              </w:rPr>
              <w:t>.</w:t>
            </w:r>
          </w:p>
        </w:tc>
      </w:tr>
      <w:tr w:rsidR="001433C0" w:rsidRPr="0076535C" w14:paraId="4505DB32" w14:textId="77777777" w:rsidTr="00BC7C23">
        <w:trPr>
          <w:trHeight w:val="342"/>
        </w:trPr>
        <w:tc>
          <w:tcPr>
            <w:tcW w:w="400" w:type="dxa"/>
            <w:tcBorders>
              <w:top w:val="nil"/>
              <w:left w:val="nil"/>
              <w:bottom w:val="nil"/>
            </w:tcBorders>
            <w:shd w:val="clear" w:color="auto" w:fill="auto"/>
            <w:vAlign w:val="center"/>
          </w:tcPr>
          <w:p w14:paraId="7A2C795D" w14:textId="78E9DBE7" w:rsidR="001433C0" w:rsidRPr="0076535C" w:rsidRDefault="001433C0" w:rsidP="001433C0">
            <w:pPr>
              <w:ind w:left="-228" w:right="-108"/>
              <w:jc w:val="right"/>
              <w:rPr>
                <w:rFonts w:ascii="Verdana" w:eastAsia="Arial Unicode MS" w:hAnsi="Verdana"/>
                <w:sz w:val="16"/>
                <w:szCs w:val="16"/>
              </w:rPr>
            </w:pPr>
            <w:r w:rsidRPr="0076535C">
              <w:rPr>
                <w:rFonts w:ascii="Verdana" w:eastAsia="Arial Unicode MS" w:hAnsi="Verdana"/>
                <w:sz w:val="16"/>
                <w:szCs w:val="16"/>
              </w:rPr>
              <w:fldChar w:fldCharType="begin">
                <w:ffData>
                  <w:name w:val=""/>
                  <w:enabled/>
                  <w:calcOnExit w:val="0"/>
                  <w:checkBox>
                    <w:size w:val="26"/>
                    <w:default w:val="1"/>
                  </w:checkBox>
                </w:ffData>
              </w:fldChar>
            </w:r>
            <w:r w:rsidRPr="007653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76535C">
              <w:rPr>
                <w:rFonts w:ascii="Verdana" w:eastAsia="Arial Unicode MS" w:hAnsi="Verdana"/>
                <w:sz w:val="16"/>
                <w:szCs w:val="16"/>
              </w:rPr>
              <w:fldChar w:fldCharType="end"/>
            </w:r>
          </w:p>
        </w:tc>
        <w:tc>
          <w:tcPr>
            <w:tcW w:w="1300" w:type="dxa"/>
            <w:shd w:val="clear" w:color="auto" w:fill="auto"/>
            <w:vAlign w:val="center"/>
          </w:tcPr>
          <w:p w14:paraId="1738D81A" w14:textId="36D1EEB1" w:rsidR="001433C0" w:rsidRPr="0076535C" w:rsidRDefault="001433C0" w:rsidP="001433C0">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 xml:space="preserve">ANEXO V.5. </w:t>
            </w:r>
          </w:p>
        </w:tc>
        <w:tc>
          <w:tcPr>
            <w:tcW w:w="7298" w:type="dxa"/>
            <w:shd w:val="clear" w:color="auto" w:fill="auto"/>
            <w:vAlign w:val="center"/>
          </w:tcPr>
          <w:p w14:paraId="7AC725E6" w14:textId="25AD001B" w:rsidR="001433C0" w:rsidRPr="0076535C" w:rsidRDefault="001433C0" w:rsidP="001433C0">
            <w:pPr>
              <w:tabs>
                <w:tab w:val="left" w:pos="0"/>
              </w:tabs>
              <w:ind w:right="-108"/>
              <w:jc w:val="both"/>
              <w:rPr>
                <w:rFonts w:ascii="Verdana" w:eastAsia="Arial Unicode MS" w:hAnsi="Verdana"/>
                <w:sz w:val="16"/>
                <w:szCs w:val="16"/>
              </w:rPr>
            </w:pPr>
            <w:r w:rsidRPr="0076535C">
              <w:rPr>
                <w:rFonts w:ascii="Verdana" w:eastAsia="Arial Unicode MS" w:hAnsi="Verdana"/>
                <w:sz w:val="16"/>
                <w:szCs w:val="16"/>
              </w:rPr>
              <w:t>DECLARACIÓN RESPONSABLE SOBRE AUSENCIA DE CONFLICTO DE INTERESES (DACI)</w:t>
            </w:r>
          </w:p>
        </w:tc>
      </w:tr>
    </w:tbl>
    <w:p w14:paraId="354BA22F" w14:textId="221F73DB" w:rsidR="005B651D" w:rsidRPr="00DC32FA" w:rsidRDefault="005B651D" w:rsidP="005166DF">
      <w:pPr>
        <w:numPr>
          <w:ilvl w:val="0"/>
          <w:numId w:val="75"/>
        </w:numPr>
        <w:tabs>
          <w:tab w:val="clear" w:pos="2740"/>
          <w:tab w:val="left" w:pos="426"/>
        </w:tabs>
        <w:spacing w:before="120" w:after="120"/>
        <w:ind w:left="426" w:right="-318" w:hanging="426"/>
        <w:jc w:val="both"/>
        <w:rPr>
          <w:rFonts w:ascii="Verdana" w:eastAsia="Arial Unicode MS" w:hAnsi="Verdana"/>
          <w:b/>
          <w:sz w:val="16"/>
          <w:szCs w:val="16"/>
        </w:rPr>
      </w:pPr>
      <w:r w:rsidRPr="00DC32FA">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289"/>
        <w:gridCol w:w="7177"/>
      </w:tblGrid>
      <w:tr w:rsidR="00CE1C02" w:rsidRPr="005B651D" w14:paraId="203AFBFE" w14:textId="77777777" w:rsidTr="00DC2E48">
        <w:trPr>
          <w:trHeight w:val="342"/>
        </w:trPr>
        <w:tc>
          <w:tcPr>
            <w:tcW w:w="400" w:type="dxa"/>
            <w:tcBorders>
              <w:top w:val="nil"/>
              <w:left w:val="nil"/>
              <w:bottom w:val="nil"/>
            </w:tcBorders>
            <w:shd w:val="clear" w:color="auto" w:fill="auto"/>
            <w:vAlign w:val="center"/>
          </w:tcPr>
          <w:p w14:paraId="6CBA87B4" w14:textId="702CF0A1" w:rsidR="00CE1C02" w:rsidRPr="00DC32FA" w:rsidRDefault="00CE1C02" w:rsidP="00CE1C02">
            <w:pPr>
              <w:tabs>
                <w:tab w:val="left" w:pos="426"/>
              </w:tabs>
              <w:spacing w:before="120" w:after="120"/>
              <w:ind w:right="-318"/>
              <w:jc w:val="both"/>
              <w:rPr>
                <w:rFonts w:ascii="Verdana" w:eastAsia="Arial Unicode MS" w:hAnsi="Verdana"/>
                <w:b/>
                <w:sz w:val="16"/>
                <w:szCs w:val="16"/>
              </w:rPr>
            </w:pPr>
            <w:r w:rsidRPr="00DC32FA">
              <w:rPr>
                <w:rFonts w:ascii="Verdana" w:eastAsia="Arial Unicode MS" w:hAnsi="Verdana"/>
                <w:sz w:val="16"/>
                <w:szCs w:val="16"/>
              </w:rPr>
              <w:fldChar w:fldCharType="begin">
                <w:ffData>
                  <w:name w:val=""/>
                  <w:enabled/>
                  <w:calcOnExit w:val="0"/>
                  <w:checkBox>
                    <w:size w:val="26"/>
                    <w:default w:val="0"/>
                  </w:checkBox>
                </w:ffData>
              </w:fldChar>
            </w:r>
            <w:r w:rsidRPr="00DC32FA">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DC32FA">
              <w:rPr>
                <w:rFonts w:ascii="Verdana" w:eastAsia="Arial Unicode MS" w:hAnsi="Verdana"/>
                <w:sz w:val="16"/>
                <w:szCs w:val="16"/>
              </w:rPr>
              <w:fldChar w:fldCharType="end"/>
            </w:r>
          </w:p>
        </w:tc>
        <w:tc>
          <w:tcPr>
            <w:tcW w:w="1300" w:type="dxa"/>
            <w:shd w:val="clear" w:color="auto" w:fill="auto"/>
            <w:vAlign w:val="center"/>
          </w:tcPr>
          <w:p w14:paraId="4AF4E50C" w14:textId="0A72869C" w:rsidR="00CE1C02" w:rsidRPr="00DC32FA" w:rsidRDefault="00CE1C02" w:rsidP="00CE1C02">
            <w:pPr>
              <w:tabs>
                <w:tab w:val="left" w:pos="426"/>
              </w:tabs>
              <w:spacing w:before="120" w:after="120"/>
              <w:ind w:right="-318"/>
              <w:jc w:val="both"/>
              <w:rPr>
                <w:rFonts w:ascii="Verdana" w:eastAsia="Arial Unicode MS" w:hAnsi="Verdana"/>
                <w:sz w:val="16"/>
                <w:szCs w:val="16"/>
              </w:rPr>
            </w:pPr>
            <w:r w:rsidRPr="00DC32FA">
              <w:rPr>
                <w:rFonts w:ascii="Verdana" w:eastAsia="Arial Unicode MS" w:hAnsi="Verdana"/>
                <w:sz w:val="16"/>
                <w:szCs w:val="16"/>
              </w:rPr>
              <w:t>ANEXO VI</w:t>
            </w:r>
          </w:p>
        </w:tc>
        <w:tc>
          <w:tcPr>
            <w:tcW w:w="7298" w:type="dxa"/>
            <w:shd w:val="clear" w:color="auto" w:fill="auto"/>
            <w:vAlign w:val="center"/>
          </w:tcPr>
          <w:p w14:paraId="3003E37D" w14:textId="77777777" w:rsidR="00CE1C02" w:rsidRPr="00C32745" w:rsidRDefault="00CE1C02" w:rsidP="00CE1C02">
            <w:pPr>
              <w:tabs>
                <w:tab w:val="left" w:pos="426"/>
              </w:tabs>
              <w:spacing w:before="120" w:after="120"/>
              <w:ind w:right="-318"/>
              <w:jc w:val="both"/>
              <w:rPr>
                <w:rFonts w:ascii="Verdana" w:eastAsia="Arial Unicode MS" w:hAnsi="Verdana"/>
                <w:sz w:val="16"/>
                <w:szCs w:val="16"/>
              </w:rPr>
            </w:pPr>
            <w:r w:rsidRPr="00DC32FA">
              <w:rPr>
                <w:rFonts w:ascii="Verdana" w:eastAsia="Arial Unicode MS" w:hAnsi="Verdana"/>
                <w:sz w:val="16"/>
                <w:szCs w:val="16"/>
              </w:rPr>
              <w:t>DECLARACIÓN DE UBICACIÓN DE SERVIDORES Y SERVICIOS ASOCIADOS</w:t>
            </w:r>
          </w:p>
        </w:tc>
      </w:tr>
    </w:tbl>
    <w:p w14:paraId="2BAC5FAB" w14:textId="77777777" w:rsidR="005B651D" w:rsidRDefault="005B651D" w:rsidP="005B651D">
      <w:pPr>
        <w:tabs>
          <w:tab w:val="left" w:pos="426"/>
        </w:tabs>
        <w:spacing w:before="120" w:after="120"/>
        <w:ind w:right="-318"/>
        <w:jc w:val="both"/>
        <w:rPr>
          <w:rFonts w:ascii="Verdana" w:eastAsia="Arial Unicode MS" w:hAnsi="Verdana"/>
          <w:b/>
          <w:sz w:val="16"/>
          <w:szCs w:val="16"/>
        </w:rPr>
      </w:pPr>
    </w:p>
    <w:p w14:paraId="769750F0" w14:textId="6BC335DF" w:rsidR="009B3DA0" w:rsidRPr="00D74DD5" w:rsidRDefault="005B651D" w:rsidP="005166DF">
      <w:pPr>
        <w:pStyle w:val="Prrafodelista"/>
        <w:numPr>
          <w:ilvl w:val="5"/>
          <w:numId w:val="83"/>
        </w:numPr>
        <w:spacing w:before="120" w:after="120"/>
        <w:ind w:left="284" w:right="-318" w:hanging="284"/>
        <w:jc w:val="both"/>
        <w:rPr>
          <w:rFonts w:ascii="Verdana" w:eastAsia="Arial Unicode MS" w:hAnsi="Verdana"/>
          <w:b/>
          <w:sz w:val="16"/>
          <w:szCs w:val="16"/>
        </w:rPr>
      </w:pPr>
      <w:r w:rsidRPr="00D74DD5">
        <w:rPr>
          <w:rFonts w:ascii="Verdana" w:eastAsia="Arial Unicode MS" w:hAnsi="Verdana"/>
          <w:b/>
          <w:sz w:val="16"/>
          <w:szCs w:val="16"/>
        </w:rPr>
        <w:t>B</w:t>
      </w:r>
      <w:r w:rsidR="00E855EE">
        <w:rPr>
          <w:rFonts w:ascii="Verdana" w:eastAsia="Arial Unicode MS" w:hAnsi="Verdana"/>
          <w:b/>
          <w:sz w:val="16"/>
          <w:szCs w:val="16"/>
        </w:rPr>
        <w:t>IS</w:t>
      </w:r>
      <w:r w:rsidRPr="00D74DD5">
        <w:rPr>
          <w:rFonts w:ascii="Verdana" w:eastAsia="Arial Unicode MS" w:hAnsi="Verdana"/>
          <w:b/>
          <w:sz w:val="16"/>
          <w:szCs w:val="16"/>
        </w:rPr>
        <w:t xml:space="preserve">. </w:t>
      </w:r>
      <w:r w:rsidR="00A171CC" w:rsidRPr="00D74DD5">
        <w:rPr>
          <w:rFonts w:ascii="Verdana" w:eastAsia="Arial Unicode MS" w:hAnsi="Verdana"/>
          <w:b/>
          <w:sz w:val="16"/>
          <w:szCs w:val="16"/>
        </w:rPr>
        <w:t>A PRESENTAR POR LA</w:t>
      </w:r>
      <w:r w:rsidR="00AC6FCC" w:rsidRPr="00D74DD5">
        <w:rPr>
          <w:rFonts w:ascii="Verdana" w:eastAsia="Arial Unicode MS" w:hAnsi="Verdana"/>
          <w:b/>
          <w:sz w:val="16"/>
          <w:szCs w:val="16"/>
        </w:rPr>
        <w:t xml:space="preserve"> CONTRATISTA (EN FASE DE EJECUCIÓN).</w:t>
      </w:r>
    </w:p>
    <w:tbl>
      <w:tblPr>
        <w:tblW w:w="93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8"/>
        <w:gridCol w:w="304"/>
        <w:gridCol w:w="1457"/>
        <w:gridCol w:w="7239"/>
      </w:tblGrid>
      <w:tr w:rsidR="00254F6C" w:rsidRPr="0076535C" w14:paraId="3DCB44DF" w14:textId="77777777" w:rsidTr="00696643">
        <w:trPr>
          <w:trHeight w:val="325"/>
        </w:trPr>
        <w:tc>
          <w:tcPr>
            <w:tcW w:w="400" w:type="dxa"/>
            <w:tcBorders>
              <w:top w:val="nil"/>
              <w:left w:val="nil"/>
              <w:bottom w:val="nil"/>
            </w:tcBorders>
          </w:tcPr>
          <w:p w14:paraId="2B26F82C" w14:textId="3CE7B643" w:rsidR="00254F6C" w:rsidRPr="0076535C" w:rsidRDefault="00254F6C" w:rsidP="00254F6C">
            <w:pPr>
              <w:ind w:left="-228" w:right="-108"/>
              <w:jc w:val="center"/>
              <w:rPr>
                <w:rFonts w:ascii="Verdana" w:eastAsia="Arial Unicode MS" w:hAnsi="Verdana"/>
                <w:sz w:val="16"/>
                <w:szCs w:val="16"/>
              </w:rPr>
            </w:pPr>
          </w:p>
        </w:tc>
        <w:tc>
          <w:tcPr>
            <w:tcW w:w="236" w:type="dxa"/>
            <w:tcBorders>
              <w:top w:val="nil"/>
              <w:left w:val="nil"/>
              <w:bottom w:val="nil"/>
            </w:tcBorders>
            <w:shd w:val="clear" w:color="auto" w:fill="auto"/>
          </w:tcPr>
          <w:p w14:paraId="2608EFF0" w14:textId="69FB1B34" w:rsidR="00254F6C" w:rsidRPr="0076535C" w:rsidRDefault="00254F6C" w:rsidP="00254F6C">
            <w:pPr>
              <w:ind w:left="-228" w:right="-108"/>
              <w:jc w:val="right"/>
              <w:rPr>
                <w:rFonts w:ascii="Verdana" w:eastAsia="Arial Unicode MS" w:hAnsi="Verdana"/>
                <w:sz w:val="16"/>
                <w:szCs w:val="16"/>
              </w:rPr>
            </w:pPr>
            <w:r w:rsidRPr="00322D95">
              <w:rPr>
                <w:rFonts w:ascii="Verdana" w:eastAsia="Arial Unicode MS" w:hAnsi="Verdana"/>
                <w:sz w:val="16"/>
                <w:szCs w:val="16"/>
              </w:rPr>
              <w:fldChar w:fldCharType="begin">
                <w:ffData>
                  <w:name w:val=""/>
                  <w:enabled/>
                  <w:calcOnExit w:val="0"/>
                  <w:checkBox>
                    <w:size w:val="26"/>
                    <w:default w:val="0"/>
                  </w:checkBox>
                </w:ffData>
              </w:fldChar>
            </w:r>
            <w:r w:rsidRPr="00322D95">
              <w:rPr>
                <w:rFonts w:ascii="Verdana" w:eastAsia="Arial Unicode MS" w:hAnsi="Verdana"/>
                <w:sz w:val="16"/>
                <w:szCs w:val="16"/>
              </w:rPr>
              <w:instrText xml:space="preserve"> FORMCHECKBOX </w:instrText>
            </w:r>
            <w:r w:rsidRPr="00322D95">
              <w:rPr>
                <w:rFonts w:ascii="Verdana" w:eastAsia="Arial Unicode MS" w:hAnsi="Verdana"/>
                <w:sz w:val="16"/>
                <w:szCs w:val="16"/>
              </w:rPr>
            </w:r>
            <w:r w:rsidRPr="00322D95">
              <w:rPr>
                <w:rFonts w:ascii="Verdana" w:eastAsia="Arial Unicode MS" w:hAnsi="Verdana"/>
                <w:sz w:val="16"/>
                <w:szCs w:val="16"/>
              </w:rPr>
              <w:fldChar w:fldCharType="separate"/>
            </w:r>
            <w:r w:rsidRPr="00322D95">
              <w:rPr>
                <w:rFonts w:ascii="Verdana" w:eastAsia="Arial Unicode MS" w:hAnsi="Verdana"/>
                <w:sz w:val="16"/>
                <w:szCs w:val="16"/>
              </w:rPr>
              <w:fldChar w:fldCharType="end"/>
            </w:r>
          </w:p>
        </w:tc>
        <w:tc>
          <w:tcPr>
            <w:tcW w:w="1464" w:type="dxa"/>
            <w:shd w:val="clear" w:color="auto" w:fill="auto"/>
            <w:vAlign w:val="center"/>
          </w:tcPr>
          <w:p w14:paraId="3FE9A1A1" w14:textId="3961761A" w:rsidR="00254F6C" w:rsidRPr="0076535C" w:rsidRDefault="00254F6C" w:rsidP="00254F6C">
            <w:pPr>
              <w:ind w:right="-132"/>
              <w:rPr>
                <w:rFonts w:ascii="Verdana" w:eastAsia="Arial Unicode MS" w:hAnsi="Verdana"/>
                <w:sz w:val="16"/>
                <w:szCs w:val="16"/>
              </w:rPr>
            </w:pPr>
            <w:hyperlink w:anchor="AnexoVI1" w:history="1">
              <w:r w:rsidRPr="0076535C">
                <w:rPr>
                  <w:rFonts w:ascii="Verdana" w:eastAsia="Arial Unicode MS" w:hAnsi="Verdana"/>
                  <w:sz w:val="16"/>
                  <w:szCs w:val="16"/>
                </w:rPr>
                <w:t>ANEXO</w:t>
              </w:r>
            </w:hyperlink>
            <w:r>
              <w:rPr>
                <w:rFonts w:ascii="Verdana" w:eastAsia="Arial Unicode MS" w:hAnsi="Verdana"/>
                <w:sz w:val="16"/>
                <w:szCs w:val="16"/>
              </w:rPr>
              <w:t xml:space="preserve"> VI.BIS</w:t>
            </w:r>
          </w:p>
        </w:tc>
        <w:tc>
          <w:tcPr>
            <w:tcW w:w="7298" w:type="dxa"/>
            <w:shd w:val="clear" w:color="auto" w:fill="auto"/>
            <w:vAlign w:val="center"/>
          </w:tcPr>
          <w:p w14:paraId="00EA765B" w14:textId="77777777" w:rsidR="00254F6C" w:rsidRPr="0076535C" w:rsidRDefault="00254F6C" w:rsidP="00254F6C">
            <w:pPr>
              <w:tabs>
                <w:tab w:val="left" w:pos="0"/>
              </w:tabs>
              <w:ind w:right="-8"/>
              <w:jc w:val="both"/>
              <w:rPr>
                <w:rFonts w:ascii="Verdana" w:eastAsia="Arial Unicode MS" w:hAnsi="Verdana"/>
                <w:sz w:val="16"/>
                <w:szCs w:val="16"/>
              </w:rPr>
            </w:pPr>
            <w:r w:rsidRPr="0076535C">
              <w:rPr>
                <w:rFonts w:ascii="Verdana" w:eastAsia="Arial Unicode MS" w:hAnsi="Verdana"/>
                <w:sz w:val="16"/>
                <w:szCs w:val="16"/>
              </w:rPr>
              <w:t>COMUNICACIÓN DE SUBCONTRATACIÓN</w:t>
            </w:r>
          </w:p>
        </w:tc>
      </w:tr>
    </w:tbl>
    <w:p w14:paraId="6FC3FA0D" w14:textId="5FF35B8B" w:rsidR="00AC6FCC" w:rsidRPr="0076535C" w:rsidRDefault="0065202F" w:rsidP="0094604D">
      <w:pPr>
        <w:pStyle w:val="Ttulo3"/>
        <w:ind w:left="1701" w:hanging="1701"/>
      </w:pPr>
      <w:bookmarkStart w:id="909" w:name="AnexoI3"/>
      <w:bookmarkStart w:id="910" w:name="_Toc33530864"/>
      <w:bookmarkStart w:id="911" w:name="_Toc38387835"/>
      <w:bookmarkStart w:id="912" w:name="_Toc39127503"/>
      <w:bookmarkStart w:id="913" w:name="_Toc40872927"/>
      <w:bookmarkStart w:id="914" w:name="_Toc48118074"/>
      <w:bookmarkStart w:id="915" w:name="_Toc126569807"/>
      <w:bookmarkEnd w:id="905"/>
      <w:r w:rsidRPr="0076535C">
        <w:lastRenderedPageBreak/>
        <w:t>ANEXO I.</w:t>
      </w:r>
      <w:r w:rsidR="00851F6A" w:rsidRPr="0076535C">
        <w:t>1</w:t>
      </w:r>
      <w:r w:rsidR="00AC6FCC" w:rsidRPr="0076535C">
        <w:t>.-</w:t>
      </w:r>
      <w:r w:rsidR="00AC6FCC" w:rsidRPr="0076535C">
        <w:tab/>
      </w:r>
      <w:bookmarkEnd w:id="909"/>
      <w:r w:rsidR="00AC6FCC" w:rsidRPr="0076535C">
        <w:t>SIMULACIÓN FÓRMULA(S) MATEMÁTICA(S)</w:t>
      </w:r>
      <w:bookmarkEnd w:id="910"/>
      <w:bookmarkEnd w:id="911"/>
      <w:bookmarkEnd w:id="912"/>
      <w:bookmarkEnd w:id="913"/>
      <w:bookmarkEnd w:id="914"/>
      <w:bookmarkEnd w:id="915"/>
    </w:p>
    <w:p w14:paraId="4C5CBBDC" w14:textId="77777777" w:rsidR="00AC6FCC" w:rsidRPr="0076535C" w:rsidRDefault="00AC6FCC" w:rsidP="00AC6FCC">
      <w:pPr>
        <w:ind w:right="-427"/>
        <w:jc w:val="both"/>
        <w:rPr>
          <w:rFonts w:ascii="Verdana" w:hAnsi="Verdana" w:cs="Tahoma"/>
        </w:rPr>
      </w:pPr>
    </w:p>
    <w:p w14:paraId="1C9FB992" w14:textId="77777777" w:rsidR="00AC6FCC" w:rsidRPr="0076535C" w:rsidRDefault="00AC6FCC" w:rsidP="00AC6FCC">
      <w:pPr>
        <w:ind w:right="-427"/>
        <w:jc w:val="both"/>
        <w:rPr>
          <w:rFonts w:ascii="Verdana" w:hAnsi="Verdana" w:cs="Tahoma"/>
        </w:rPr>
      </w:pPr>
    </w:p>
    <w:p w14:paraId="369ED6EE" w14:textId="77777777" w:rsidR="00AC6FCC" w:rsidRPr="0076535C" w:rsidRDefault="00AC6FCC" w:rsidP="00AC6FCC">
      <w:pPr>
        <w:ind w:left="500" w:right="-427"/>
        <w:jc w:val="both"/>
        <w:rPr>
          <w:rFonts w:ascii="Verdana" w:hAnsi="Verdana" w:cs="Tahoma"/>
          <w:b/>
          <w:sz w:val="19"/>
          <w:szCs w:val="19"/>
        </w:rPr>
      </w:pPr>
      <w:r w:rsidRPr="0076535C">
        <w:rPr>
          <w:rFonts w:ascii="Verdana" w:hAnsi="Verdana" w:cs="Tahoma"/>
          <w:b/>
          <w:sz w:val="19"/>
          <w:szCs w:val="19"/>
        </w:rPr>
        <w:t>Simulación fórmula para valorar el criterio precio:</w:t>
      </w:r>
    </w:p>
    <w:p w14:paraId="06A8277B" w14:textId="77777777" w:rsidR="00AC6FCC" w:rsidRPr="0076535C" w:rsidRDefault="00AC6FCC" w:rsidP="00AC6FCC">
      <w:pPr>
        <w:ind w:left="500" w:right="-427"/>
        <w:jc w:val="both"/>
        <w:rPr>
          <w:rFonts w:ascii="Verdana" w:hAnsi="Verdana" w:cs="Tahoma"/>
          <w:b/>
          <w:sz w:val="19"/>
          <w:szCs w:val="19"/>
        </w:rPr>
      </w:pPr>
    </w:p>
    <w:p w14:paraId="7BFF43F1" w14:textId="0DFED68C" w:rsidR="00AC6FCC" w:rsidRPr="0076535C" w:rsidRDefault="00480136" w:rsidP="00AC6FCC">
      <w:pPr>
        <w:ind w:left="500" w:right="-427"/>
        <w:jc w:val="both"/>
        <w:rPr>
          <w:rFonts w:ascii="Verdana" w:hAnsi="Verdana" w:cs="Tahoma"/>
          <w:b/>
          <w:sz w:val="19"/>
          <w:szCs w:val="19"/>
        </w:rPr>
      </w:pPr>
      <w:r>
        <w:rPr>
          <w:rFonts w:ascii="Verdana" w:hAnsi="Verdana" w:cs="Tahoma"/>
          <w:b/>
          <w:noProof/>
          <w:sz w:val="19"/>
          <w:szCs w:val="19"/>
        </w:rPr>
        <w:drawing>
          <wp:inline distT="0" distB="0" distL="0" distR="0" wp14:anchorId="1D030205" wp14:editId="1886FF5A">
            <wp:extent cx="4864735" cy="4450715"/>
            <wp:effectExtent l="0" t="0" r="0" b="6985"/>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864735" cy="4450715"/>
                    </a:xfrm>
                    <a:prstGeom prst="rect">
                      <a:avLst/>
                    </a:prstGeom>
                    <a:noFill/>
                  </pic:spPr>
                </pic:pic>
              </a:graphicData>
            </a:graphic>
          </wp:inline>
        </w:drawing>
      </w:r>
    </w:p>
    <w:p w14:paraId="0ADE5F7A" w14:textId="77777777" w:rsidR="00AC6FCC" w:rsidRPr="0076535C" w:rsidRDefault="00AC6FCC" w:rsidP="00AC6FCC">
      <w:pPr>
        <w:ind w:left="500" w:right="-427"/>
        <w:jc w:val="both"/>
        <w:rPr>
          <w:rFonts w:ascii="Verdana" w:hAnsi="Verdana" w:cs="Tahoma"/>
          <w:b/>
          <w:sz w:val="19"/>
          <w:szCs w:val="19"/>
        </w:rPr>
      </w:pPr>
    </w:p>
    <w:p w14:paraId="10018698" w14:textId="77777777" w:rsidR="00AC6FCC" w:rsidRPr="0076535C" w:rsidRDefault="00AC6FCC" w:rsidP="00AC6FCC">
      <w:pPr>
        <w:ind w:left="500" w:right="-427"/>
        <w:jc w:val="both"/>
        <w:rPr>
          <w:rFonts w:ascii="Verdana" w:hAnsi="Verdana" w:cs="Tahoma"/>
          <w:b/>
          <w:sz w:val="19"/>
          <w:szCs w:val="19"/>
        </w:rPr>
      </w:pPr>
    </w:p>
    <w:p w14:paraId="308EC825" w14:textId="77777777" w:rsidR="00AC6FCC" w:rsidRPr="0076535C" w:rsidRDefault="00AC6FCC" w:rsidP="00AC6FCC">
      <w:pPr>
        <w:ind w:left="500" w:right="-427"/>
        <w:jc w:val="both"/>
        <w:rPr>
          <w:rFonts w:ascii="Verdana" w:hAnsi="Verdana" w:cs="Tahoma"/>
          <w:b/>
          <w:sz w:val="19"/>
          <w:szCs w:val="19"/>
        </w:rPr>
      </w:pPr>
    </w:p>
    <w:p w14:paraId="70A0FDB1" w14:textId="77777777" w:rsidR="00AC6FCC" w:rsidRPr="0076535C" w:rsidRDefault="00AC6FCC" w:rsidP="00AC6FCC">
      <w:pPr>
        <w:ind w:left="500" w:right="-427"/>
        <w:jc w:val="both"/>
        <w:rPr>
          <w:rFonts w:ascii="Verdana" w:hAnsi="Verdana" w:cs="Tahoma"/>
          <w:b/>
          <w:sz w:val="19"/>
          <w:szCs w:val="19"/>
        </w:rPr>
      </w:pPr>
    </w:p>
    <w:p w14:paraId="6B316FBA" w14:textId="77777777" w:rsidR="00AC6FCC" w:rsidRPr="0076535C" w:rsidRDefault="00AC6FCC" w:rsidP="00AC6FCC">
      <w:pPr>
        <w:ind w:left="500" w:right="-427"/>
        <w:jc w:val="both"/>
        <w:rPr>
          <w:rFonts w:ascii="Verdana" w:hAnsi="Verdana" w:cs="Tahoma"/>
          <w:b/>
          <w:sz w:val="19"/>
          <w:szCs w:val="19"/>
        </w:rPr>
      </w:pPr>
    </w:p>
    <w:p w14:paraId="000F53A7" w14:textId="77777777" w:rsidR="00AC6FCC" w:rsidRPr="0076535C" w:rsidRDefault="00AC6FCC" w:rsidP="00AC6FCC">
      <w:pPr>
        <w:ind w:left="300" w:right="-427"/>
        <w:jc w:val="both"/>
        <w:rPr>
          <w:rFonts w:ascii="Verdana" w:hAnsi="Verdana" w:cs="Tahoma"/>
          <w:b/>
          <w:sz w:val="19"/>
          <w:szCs w:val="19"/>
        </w:rPr>
      </w:pPr>
    </w:p>
    <w:p w14:paraId="6708D561" w14:textId="77777777" w:rsidR="00AC6FCC" w:rsidRPr="0076535C" w:rsidRDefault="00AC6FCC" w:rsidP="00AC6FCC">
      <w:pPr>
        <w:ind w:left="300" w:right="-427"/>
        <w:jc w:val="both"/>
        <w:rPr>
          <w:rFonts w:ascii="Verdana" w:hAnsi="Verdana" w:cs="Tahoma"/>
        </w:rPr>
      </w:pPr>
    </w:p>
    <w:p w14:paraId="58EECE6B" w14:textId="77777777" w:rsidR="00AC6FCC" w:rsidRPr="0076535C" w:rsidRDefault="00AC6FCC" w:rsidP="00AC6FCC">
      <w:pPr>
        <w:ind w:left="300" w:right="-427"/>
        <w:jc w:val="both"/>
        <w:rPr>
          <w:rFonts w:ascii="Verdana" w:hAnsi="Verdana" w:cs="Tahoma"/>
        </w:rPr>
      </w:pPr>
    </w:p>
    <w:p w14:paraId="7ABB947C" w14:textId="77777777" w:rsidR="00AC6FCC" w:rsidRPr="0076535C" w:rsidRDefault="00AC6FCC" w:rsidP="00AC6FCC">
      <w:pPr>
        <w:ind w:left="300" w:right="-427"/>
        <w:jc w:val="both"/>
        <w:rPr>
          <w:rFonts w:ascii="Verdana" w:hAnsi="Verdana" w:cs="Tahoma"/>
        </w:rPr>
      </w:pPr>
    </w:p>
    <w:p w14:paraId="093C428D" w14:textId="77777777" w:rsidR="00AC6FCC" w:rsidRPr="0076535C" w:rsidRDefault="00AC6FCC" w:rsidP="00AC6FCC">
      <w:pPr>
        <w:ind w:left="300" w:right="-427"/>
        <w:jc w:val="both"/>
        <w:rPr>
          <w:rFonts w:ascii="Verdana" w:hAnsi="Verdana" w:cs="Tahoma"/>
        </w:rPr>
      </w:pPr>
    </w:p>
    <w:p w14:paraId="67D1C51B" w14:textId="77777777" w:rsidR="00AC6FCC" w:rsidRPr="0076535C" w:rsidRDefault="00AC6FCC" w:rsidP="00AC6FCC">
      <w:pPr>
        <w:ind w:left="300" w:right="-427"/>
        <w:jc w:val="both"/>
        <w:rPr>
          <w:rFonts w:ascii="Verdana" w:hAnsi="Verdana" w:cs="Tahoma"/>
        </w:rPr>
      </w:pPr>
    </w:p>
    <w:p w14:paraId="75838B40" w14:textId="77777777" w:rsidR="00AC6FCC" w:rsidRPr="0076535C" w:rsidRDefault="00AC6FCC" w:rsidP="00AC6FCC">
      <w:pPr>
        <w:ind w:left="300" w:right="-427"/>
        <w:jc w:val="both"/>
        <w:rPr>
          <w:rFonts w:ascii="Verdana" w:hAnsi="Verdana" w:cs="Tahoma"/>
        </w:rPr>
      </w:pPr>
    </w:p>
    <w:p w14:paraId="52820C69" w14:textId="77777777" w:rsidR="00AC6FCC" w:rsidRPr="0076535C" w:rsidRDefault="00AC6FCC" w:rsidP="00AC6FCC">
      <w:pPr>
        <w:ind w:left="300" w:right="-427"/>
        <w:jc w:val="both"/>
        <w:rPr>
          <w:rFonts w:ascii="Verdana" w:hAnsi="Verdana" w:cs="Tahoma"/>
        </w:rPr>
      </w:pPr>
    </w:p>
    <w:p w14:paraId="62230337" w14:textId="77777777" w:rsidR="00AC6FCC" w:rsidRPr="0076535C" w:rsidRDefault="00AC6FCC" w:rsidP="00AC6FCC">
      <w:pPr>
        <w:ind w:left="300" w:right="-427"/>
        <w:jc w:val="both"/>
        <w:rPr>
          <w:rFonts w:ascii="Verdana" w:hAnsi="Verdana" w:cs="Tahoma"/>
        </w:rPr>
      </w:pPr>
    </w:p>
    <w:p w14:paraId="743F4479" w14:textId="77777777" w:rsidR="00AC6FCC" w:rsidRPr="0076535C" w:rsidRDefault="00AC6FCC" w:rsidP="00AC6FCC">
      <w:pPr>
        <w:ind w:left="300" w:right="-427"/>
        <w:jc w:val="both"/>
        <w:rPr>
          <w:rFonts w:ascii="Verdana" w:hAnsi="Verdana" w:cs="Tahoma"/>
        </w:rPr>
      </w:pPr>
    </w:p>
    <w:p w14:paraId="3A32BA96" w14:textId="77777777" w:rsidR="00AC6FCC" w:rsidRPr="0076535C" w:rsidRDefault="00AC6FCC" w:rsidP="00AC6FCC">
      <w:pPr>
        <w:ind w:left="300" w:right="-427"/>
        <w:jc w:val="both"/>
        <w:rPr>
          <w:rFonts w:ascii="Verdana" w:hAnsi="Verdana" w:cs="Tahoma"/>
        </w:rPr>
      </w:pPr>
    </w:p>
    <w:p w14:paraId="472CE43C" w14:textId="77777777" w:rsidR="00AC6FCC" w:rsidRPr="0076535C" w:rsidRDefault="00AC6FCC" w:rsidP="00AC6FCC">
      <w:pPr>
        <w:ind w:right="-427"/>
        <w:rPr>
          <w:rFonts w:ascii="Verdana" w:hAnsi="Verdana" w:cs="Arial"/>
          <w:b/>
          <w:caps/>
          <w:sz w:val="19"/>
          <w:szCs w:val="19"/>
        </w:rPr>
      </w:pPr>
      <w:r w:rsidRPr="0076535C">
        <w:br w:type="page"/>
      </w:r>
    </w:p>
    <w:p w14:paraId="203CA02D" w14:textId="77777777" w:rsidR="00AB58C9" w:rsidRPr="0076535C" w:rsidRDefault="0065202F" w:rsidP="00755505">
      <w:pPr>
        <w:pStyle w:val="Ttulo3"/>
        <w:ind w:left="1701" w:hanging="1843"/>
      </w:pPr>
      <w:bookmarkStart w:id="916" w:name="_Toc38387836"/>
      <w:bookmarkStart w:id="917" w:name="_Toc33530865"/>
      <w:bookmarkStart w:id="918" w:name="_Toc48118075"/>
      <w:bookmarkStart w:id="919" w:name="_Toc126569808"/>
      <w:bookmarkStart w:id="920" w:name="_Toc34132953"/>
      <w:bookmarkStart w:id="921" w:name="_Toc38387837"/>
      <w:bookmarkStart w:id="922" w:name="_Toc39127504"/>
      <w:bookmarkStart w:id="923" w:name="_Toc40872928"/>
      <w:bookmarkStart w:id="924" w:name="AnexoII1"/>
      <w:r w:rsidRPr="0076535C">
        <w:lastRenderedPageBreak/>
        <w:t>ANEXO II.</w:t>
      </w:r>
      <w:r w:rsidR="00AB58C9" w:rsidRPr="0076535C">
        <w:t>0.-</w:t>
      </w:r>
      <w:r w:rsidR="00AB58C9" w:rsidRPr="0076535C">
        <w:tab/>
      </w:r>
      <w:r w:rsidR="00AB58C9" w:rsidRPr="0076535C">
        <w:rPr>
          <w:rFonts w:eastAsia="Calibri"/>
        </w:rPr>
        <w:t>DATOS DE CARÁCTER PERSONAL</w:t>
      </w:r>
      <w:bookmarkEnd w:id="916"/>
      <w:bookmarkEnd w:id="917"/>
      <w:bookmarkEnd w:id="918"/>
      <w:bookmarkEnd w:id="919"/>
    </w:p>
    <w:p w14:paraId="50D991AC" w14:textId="77777777" w:rsidR="00AB58C9" w:rsidRPr="0076535C" w:rsidRDefault="00AB58C9" w:rsidP="00AB58C9">
      <w:pPr>
        <w:widowControl w:val="0"/>
        <w:tabs>
          <w:tab w:val="center" w:pos="4252"/>
          <w:tab w:val="right" w:pos="8504"/>
        </w:tabs>
        <w:ind w:left="-142" w:right="-427"/>
        <w:jc w:val="both"/>
        <w:rPr>
          <w:rFonts w:ascii="Tahoma" w:hAnsi="Tahoma" w:cs="Tahoma"/>
          <w:sz w:val="19"/>
          <w:szCs w:val="19"/>
        </w:rPr>
      </w:pPr>
    </w:p>
    <w:p w14:paraId="45B65D95" w14:textId="77777777" w:rsidR="00AB58C9" w:rsidRPr="0076535C" w:rsidRDefault="00AB58C9" w:rsidP="00AB58C9">
      <w:pPr>
        <w:widowControl w:val="0"/>
        <w:tabs>
          <w:tab w:val="center" w:pos="4252"/>
          <w:tab w:val="right" w:pos="8504"/>
        </w:tabs>
        <w:ind w:left="-142" w:right="-427"/>
        <w:jc w:val="both"/>
        <w:rPr>
          <w:rFonts w:ascii="Tahoma" w:hAnsi="Tahoma" w:cs="Tahoma"/>
          <w:sz w:val="19"/>
          <w:szCs w:val="19"/>
        </w:rPr>
      </w:pPr>
    </w:p>
    <w:p w14:paraId="0030FEC4" w14:textId="77777777" w:rsidR="00AB58C9" w:rsidRPr="0076535C" w:rsidRDefault="00AB58C9" w:rsidP="00AB58C9">
      <w:pPr>
        <w:widowControl w:val="0"/>
        <w:tabs>
          <w:tab w:val="center" w:pos="4252"/>
          <w:tab w:val="right" w:pos="8504"/>
        </w:tabs>
        <w:ind w:left="-142" w:right="-427"/>
        <w:jc w:val="both"/>
        <w:rPr>
          <w:rFonts w:ascii="Tahoma" w:hAnsi="Tahoma" w:cs="Tahoma"/>
          <w:sz w:val="19"/>
          <w:szCs w:val="19"/>
        </w:rPr>
      </w:pPr>
    </w:p>
    <w:p w14:paraId="72AA4C50" w14:textId="77777777" w:rsidR="00AB58C9" w:rsidRPr="0076535C" w:rsidRDefault="00AB58C9" w:rsidP="00AB58C9">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vertAlign w:val="superscript"/>
        </w:rPr>
        <w:footnoteReference w:id="2"/>
      </w:r>
      <w:r w:rsidRPr="0076535C">
        <w:rPr>
          <w:rFonts w:ascii="Verdana" w:hAnsi="Verdana" w:cs="Tahoma"/>
          <w:sz w:val="19"/>
          <w:szCs w:val="19"/>
        </w:rPr>
        <w:t xml:space="preserve"> Dña./D.…………………………………………………………………………, con DNI…………………………… en nombre propio o en representación de (operadora económica) ………………………… ……………………………………………………………, con NIF…………………………</w:t>
      </w:r>
      <w:r w:rsidRPr="0076535C">
        <w:rPr>
          <w:rFonts w:ascii="Verdana" w:hAnsi="Verdana" w:cs="Tahoma"/>
          <w:i/>
          <w:sz w:val="19"/>
          <w:szCs w:val="19"/>
        </w:rPr>
        <w:t>(</w:t>
      </w:r>
      <w:r w:rsidRPr="0076535C">
        <w:rPr>
          <w:rFonts w:ascii="Verdana" w:hAnsi="Verdana" w:cs="Tahoma"/>
          <w:sz w:val="19"/>
          <w:szCs w:val="19"/>
        </w:rPr>
        <w:t>de la operadora económica)</w:t>
      </w:r>
    </w:p>
    <w:p w14:paraId="4A2DFC95" w14:textId="77777777" w:rsidR="00AB58C9" w:rsidRPr="0076535C" w:rsidRDefault="00AB58C9" w:rsidP="00AB58C9">
      <w:pPr>
        <w:widowControl w:val="0"/>
        <w:tabs>
          <w:tab w:val="center" w:pos="4252"/>
          <w:tab w:val="right" w:pos="8504"/>
        </w:tabs>
        <w:ind w:right="-427"/>
        <w:jc w:val="both"/>
        <w:rPr>
          <w:rFonts w:ascii="Verdana" w:hAnsi="Verdana" w:cs="Tahoma"/>
          <w:sz w:val="19"/>
          <w:szCs w:val="19"/>
        </w:rPr>
      </w:pPr>
    </w:p>
    <w:p w14:paraId="613FBBC4" w14:textId="4D4C30FF" w:rsidR="00AB58C9" w:rsidRPr="006E7C5C" w:rsidRDefault="00AB58C9" w:rsidP="00AB58C9">
      <w:pPr>
        <w:widowControl w:val="0"/>
        <w:tabs>
          <w:tab w:val="center" w:pos="4252"/>
          <w:tab w:val="right" w:pos="8504"/>
        </w:tabs>
        <w:ind w:right="-427"/>
        <w:jc w:val="both"/>
        <w:rPr>
          <w:rFonts w:ascii="Verdana" w:hAnsi="Verdana" w:cs="Tahoma"/>
          <w:color w:val="0000FF"/>
          <w:sz w:val="19"/>
          <w:szCs w:val="19"/>
        </w:rPr>
      </w:pPr>
      <w:r w:rsidRPr="0076535C">
        <w:rPr>
          <w:rFonts w:ascii="Verdana" w:hAnsi="Verdana" w:cs="Tahoma"/>
          <w:sz w:val="19"/>
          <w:szCs w:val="19"/>
        </w:rPr>
        <w:t xml:space="preserve">En relación con el procedimiento de adjudicación del contrato con expediente </w:t>
      </w:r>
      <w:proofErr w:type="spellStart"/>
      <w:r w:rsidRPr="0076535C">
        <w:rPr>
          <w:rFonts w:ascii="Verdana" w:hAnsi="Verdana" w:cs="Tahoma"/>
          <w:sz w:val="19"/>
          <w:szCs w:val="19"/>
        </w:rPr>
        <w:t>nº</w:t>
      </w:r>
      <w:proofErr w:type="spellEnd"/>
      <w:r w:rsidR="000954D4">
        <w:rPr>
          <w:rFonts w:ascii="Verdana" w:hAnsi="Verdana" w:cs="Tahoma"/>
          <w:sz w:val="19"/>
          <w:szCs w:val="19"/>
        </w:rPr>
        <w:t xml:space="preserve"> </w:t>
      </w:r>
      <w:r w:rsidR="000954D4" w:rsidRPr="006E7C5C">
        <w:rPr>
          <w:rFonts w:ascii="Verdana" w:hAnsi="Verdana" w:cs="Tahoma"/>
          <w:color w:val="0000FF"/>
          <w:sz w:val="19"/>
          <w:szCs w:val="19"/>
        </w:rPr>
        <w:t>C01/00</w:t>
      </w:r>
      <w:r w:rsidR="00AB7A8D">
        <w:rPr>
          <w:rFonts w:ascii="Verdana" w:hAnsi="Verdana" w:cs="Tahoma"/>
          <w:color w:val="0000FF"/>
          <w:sz w:val="19"/>
          <w:szCs w:val="19"/>
        </w:rPr>
        <w:t>5</w:t>
      </w:r>
      <w:r w:rsidR="000954D4" w:rsidRPr="006E7C5C">
        <w:rPr>
          <w:rFonts w:ascii="Verdana" w:hAnsi="Verdana" w:cs="Tahoma"/>
          <w:color w:val="0000FF"/>
          <w:sz w:val="19"/>
          <w:szCs w:val="19"/>
        </w:rPr>
        <w:t>/202</w:t>
      </w:r>
      <w:r w:rsidR="00AB7A8D">
        <w:rPr>
          <w:rFonts w:ascii="Verdana" w:hAnsi="Verdana" w:cs="Tahoma"/>
          <w:color w:val="0000FF"/>
          <w:sz w:val="19"/>
          <w:szCs w:val="19"/>
        </w:rPr>
        <w:t>4</w:t>
      </w:r>
    </w:p>
    <w:p w14:paraId="65132DA9" w14:textId="77777777" w:rsidR="00AB58C9" w:rsidRPr="0076535C" w:rsidRDefault="00AB58C9" w:rsidP="00AB58C9">
      <w:pPr>
        <w:ind w:right="-427"/>
        <w:jc w:val="center"/>
        <w:rPr>
          <w:rFonts w:ascii="Verdana" w:hAnsi="Verdana" w:cs="Tahoma"/>
          <w:b/>
          <w:sz w:val="19"/>
          <w:szCs w:val="19"/>
        </w:rPr>
      </w:pPr>
    </w:p>
    <w:p w14:paraId="2BCB95F8" w14:textId="77777777" w:rsidR="00AB58C9" w:rsidRPr="0076535C" w:rsidRDefault="00AB58C9" w:rsidP="00AB58C9">
      <w:pPr>
        <w:ind w:right="-427"/>
        <w:jc w:val="center"/>
        <w:rPr>
          <w:rFonts w:ascii="Verdana" w:hAnsi="Verdana" w:cs="Tahoma"/>
          <w:b/>
          <w:sz w:val="19"/>
          <w:szCs w:val="19"/>
        </w:rPr>
      </w:pPr>
    </w:p>
    <w:p w14:paraId="3C452250" w14:textId="77777777" w:rsidR="00AB58C9" w:rsidRPr="0076535C" w:rsidRDefault="00AB58C9" w:rsidP="00AB58C9">
      <w:pPr>
        <w:ind w:right="-427"/>
        <w:jc w:val="center"/>
        <w:rPr>
          <w:rFonts w:ascii="Verdana" w:hAnsi="Verdana" w:cs="Tahoma"/>
          <w:b/>
          <w:sz w:val="19"/>
          <w:szCs w:val="19"/>
        </w:rPr>
      </w:pPr>
      <w:r w:rsidRPr="0076535C">
        <w:rPr>
          <w:rFonts w:ascii="Verdana" w:hAnsi="Verdana" w:cs="Tahoma"/>
          <w:b/>
          <w:sz w:val="19"/>
          <w:szCs w:val="19"/>
        </w:rPr>
        <w:t>DECLARA:</w:t>
      </w:r>
    </w:p>
    <w:p w14:paraId="43421B06" w14:textId="77777777" w:rsidR="00AB58C9" w:rsidRPr="0076535C" w:rsidRDefault="00AB58C9" w:rsidP="00AB58C9">
      <w:pPr>
        <w:ind w:right="-427"/>
        <w:jc w:val="center"/>
        <w:rPr>
          <w:rFonts w:ascii="Verdana" w:hAnsi="Verdana" w:cs="Tahoma"/>
          <w:b/>
          <w:sz w:val="19"/>
          <w:szCs w:val="19"/>
        </w:rPr>
      </w:pPr>
    </w:p>
    <w:p w14:paraId="5A13855A" w14:textId="77777777" w:rsidR="00AB58C9" w:rsidRPr="0076535C" w:rsidRDefault="00AB58C9" w:rsidP="00AB58C9">
      <w:pPr>
        <w:ind w:right="-427"/>
        <w:jc w:val="center"/>
        <w:rPr>
          <w:rFonts w:ascii="Verdana" w:hAnsi="Verdana" w:cs="Tahoma"/>
          <w:b/>
          <w:sz w:val="19"/>
          <w:szCs w:val="19"/>
        </w:rPr>
      </w:pPr>
    </w:p>
    <w:p w14:paraId="39EFB52C" w14:textId="77777777" w:rsidR="00AB58C9" w:rsidRPr="0076535C" w:rsidRDefault="00AB58C9" w:rsidP="00AB58C9">
      <w:pPr>
        <w:spacing w:line="260" w:lineRule="atLeast"/>
        <w:ind w:left="851" w:right="-427" w:hanging="284"/>
        <w:jc w:val="both"/>
        <w:rPr>
          <w:rFonts w:ascii="Verdana" w:hAnsi="Verdana" w:cs="Tahoma"/>
          <w:sz w:val="19"/>
          <w:szCs w:val="19"/>
        </w:rPr>
      </w:pPr>
      <w:r w:rsidRPr="0076535C">
        <w:rPr>
          <w:rFonts w:ascii="Verdana" w:hAnsi="Verdana" w:cs="Tahoma"/>
          <w:sz w:val="19"/>
          <w:szCs w:val="19"/>
        </w:rPr>
        <w:t>1.- Que quien firma esta declaración responsable ostenta la representación de la persona, entidad o empresa que presenta la oferta.</w:t>
      </w:r>
    </w:p>
    <w:p w14:paraId="3C062CE8" w14:textId="77777777" w:rsidR="00AB58C9" w:rsidRPr="0076535C" w:rsidRDefault="00AB58C9" w:rsidP="00AB58C9">
      <w:pPr>
        <w:spacing w:line="260" w:lineRule="atLeast"/>
        <w:ind w:left="993" w:right="-427" w:hanging="426"/>
        <w:jc w:val="both"/>
        <w:rPr>
          <w:rFonts w:ascii="Verdana" w:hAnsi="Verdana" w:cs="Tahoma"/>
          <w:sz w:val="19"/>
          <w:szCs w:val="19"/>
        </w:rPr>
      </w:pPr>
    </w:p>
    <w:p w14:paraId="53F5848A" w14:textId="77777777" w:rsidR="00AB58C9" w:rsidRPr="0076535C" w:rsidRDefault="00AB58C9" w:rsidP="00AB58C9">
      <w:pPr>
        <w:spacing w:line="260" w:lineRule="atLeast"/>
        <w:ind w:left="851" w:right="-427" w:hanging="284"/>
        <w:jc w:val="both"/>
        <w:rPr>
          <w:rFonts w:ascii="Verdana" w:hAnsi="Verdana" w:cs="Tahoma"/>
          <w:sz w:val="19"/>
          <w:szCs w:val="19"/>
        </w:rPr>
      </w:pPr>
      <w:r w:rsidRPr="0076535C">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0CEA8E2F" w14:textId="77777777" w:rsidR="00AB58C9" w:rsidRPr="0076535C" w:rsidRDefault="00AB58C9" w:rsidP="00AB58C9">
      <w:pPr>
        <w:spacing w:line="260" w:lineRule="atLeast"/>
        <w:ind w:left="993" w:right="-427" w:hanging="426"/>
        <w:jc w:val="both"/>
        <w:rPr>
          <w:rFonts w:ascii="Verdana" w:hAnsi="Verdana" w:cs="Tahoma"/>
          <w:sz w:val="19"/>
          <w:szCs w:val="19"/>
        </w:rPr>
      </w:pPr>
    </w:p>
    <w:p w14:paraId="1D5D51B5" w14:textId="77777777" w:rsidR="00AB58C9" w:rsidRPr="0076535C" w:rsidRDefault="00AB58C9" w:rsidP="00AB58C9">
      <w:pPr>
        <w:ind w:right="-427"/>
        <w:rPr>
          <w:rFonts w:ascii="Verdana" w:hAnsi="Verdana" w:cs="Tahoma"/>
          <w:sz w:val="19"/>
          <w:szCs w:val="19"/>
        </w:rPr>
      </w:pPr>
      <w:r w:rsidRPr="0076535C">
        <w:rPr>
          <w:rFonts w:ascii="Verdana" w:hAnsi="Verdana" w:cs="Tahoma"/>
          <w:sz w:val="19"/>
          <w:szCs w:val="19"/>
        </w:rPr>
        <w:t>En ............................., a ...... de .................... de 20……..</w:t>
      </w:r>
    </w:p>
    <w:p w14:paraId="20143BD0"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434750BC"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21F122A7"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3ACB18CA" w14:textId="77777777" w:rsidR="00AB58C9" w:rsidRPr="0076535C" w:rsidRDefault="00AB58C9" w:rsidP="00AB58C9">
      <w:pPr>
        <w:tabs>
          <w:tab w:val="left" w:pos="425"/>
        </w:tabs>
        <w:ind w:left="-142" w:right="-427"/>
        <w:contextualSpacing/>
        <w:jc w:val="center"/>
        <w:rPr>
          <w:rFonts w:ascii="Verdana" w:hAnsi="Verdana" w:cs="Tahoma"/>
          <w:sz w:val="19"/>
          <w:szCs w:val="19"/>
        </w:rPr>
      </w:pPr>
    </w:p>
    <w:p w14:paraId="1C82D919" w14:textId="77777777" w:rsidR="00AB58C9" w:rsidRPr="0076535C" w:rsidRDefault="00AB58C9" w:rsidP="00AB58C9">
      <w:pPr>
        <w:ind w:right="-427"/>
        <w:rPr>
          <w:rFonts w:ascii="Verdana" w:hAnsi="Verdana" w:cs="Tahoma"/>
          <w:sz w:val="19"/>
          <w:szCs w:val="19"/>
        </w:rPr>
      </w:pPr>
      <w:r w:rsidRPr="0076535C">
        <w:rPr>
          <w:rFonts w:ascii="Verdana" w:hAnsi="Verdana" w:cs="Tahoma"/>
          <w:sz w:val="19"/>
          <w:szCs w:val="19"/>
        </w:rPr>
        <w:t>Firmado:</w:t>
      </w:r>
    </w:p>
    <w:p w14:paraId="62CF5425"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46DBF4E5"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7F4ECCC7"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0D12FB76"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2C459970"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051C20AD"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231E4F29"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5CCFA837" w14:textId="77777777" w:rsidR="00AB58C9" w:rsidRPr="0076535C" w:rsidRDefault="00AB58C9" w:rsidP="00AB58C9">
      <w:pPr>
        <w:kinsoku w:val="0"/>
        <w:overflowPunct w:val="0"/>
        <w:ind w:left="-142" w:right="-427"/>
        <w:rPr>
          <w:rFonts w:ascii="Verdana" w:eastAsia="Calibri" w:hAnsi="Verdana" w:cs="Arial"/>
          <w:sz w:val="18"/>
          <w:szCs w:val="18"/>
          <w:lang w:val="es-ES_tradnl"/>
        </w:rPr>
      </w:pPr>
    </w:p>
    <w:p w14:paraId="25753B65" w14:textId="77777777" w:rsidR="00AB58C9" w:rsidRPr="0076535C" w:rsidRDefault="00AB58C9" w:rsidP="00AB58C9">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1D745D5F" w14:textId="77777777" w:rsidR="00AB58C9" w:rsidRPr="0076535C" w:rsidRDefault="00AB58C9" w:rsidP="00AB58C9">
      <w:pPr>
        <w:shd w:val="clear" w:color="auto" w:fill="FFFFFF"/>
        <w:ind w:right="-427"/>
        <w:jc w:val="both"/>
        <w:rPr>
          <w:rFonts w:ascii="Verdana" w:hAnsi="Verdana"/>
          <w:b/>
          <w:sz w:val="14"/>
          <w:szCs w:val="14"/>
        </w:rPr>
      </w:pPr>
    </w:p>
    <w:p w14:paraId="142ECA86" w14:textId="77777777" w:rsidR="00AB58C9" w:rsidRPr="0076535C" w:rsidRDefault="00AB58C9" w:rsidP="00AB58C9">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21C3551" w14:textId="77777777" w:rsidR="00AB58C9" w:rsidRPr="0076535C" w:rsidRDefault="00AB58C9" w:rsidP="00AB58C9">
      <w:pPr>
        <w:shd w:val="clear" w:color="auto" w:fill="FFFFFF"/>
        <w:ind w:right="-427"/>
        <w:jc w:val="both"/>
        <w:rPr>
          <w:rFonts w:ascii="Verdana" w:hAnsi="Verdana"/>
          <w:sz w:val="14"/>
          <w:szCs w:val="14"/>
        </w:rPr>
      </w:pPr>
    </w:p>
    <w:p w14:paraId="6F365EEE" w14:textId="77777777" w:rsidR="00AB58C9" w:rsidRPr="0076535C" w:rsidRDefault="00AB58C9" w:rsidP="005166DF">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13E4CFFE" w14:textId="77777777" w:rsidR="00AB58C9" w:rsidRPr="0076535C" w:rsidRDefault="00AB58C9" w:rsidP="005166DF">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C0BFCBE" w14:textId="77777777" w:rsidR="00AB58C9" w:rsidRPr="0076535C" w:rsidRDefault="00AB58C9" w:rsidP="005166DF">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EBEB14" w14:textId="77777777" w:rsidR="00AB58C9" w:rsidRPr="0076535C" w:rsidRDefault="00AB58C9" w:rsidP="005166DF">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2FA620E1" w14:textId="77777777" w:rsidR="00AB58C9" w:rsidRPr="0076535C" w:rsidRDefault="00AB58C9" w:rsidP="005166DF">
      <w:pPr>
        <w:numPr>
          <w:ilvl w:val="0"/>
          <w:numId w:val="124"/>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13481D94" w14:textId="77777777" w:rsidR="00AB58C9" w:rsidRPr="0076535C" w:rsidRDefault="00AB58C9" w:rsidP="00AB58C9">
      <w:pPr>
        <w:shd w:val="clear" w:color="auto" w:fill="FFFFFF"/>
        <w:tabs>
          <w:tab w:val="left" w:pos="142"/>
        </w:tabs>
        <w:ind w:left="368" w:right="-427"/>
        <w:jc w:val="both"/>
        <w:rPr>
          <w:rFonts w:ascii="Verdana" w:hAnsi="Verdana"/>
          <w:b/>
          <w:sz w:val="14"/>
          <w:szCs w:val="14"/>
        </w:rPr>
      </w:pPr>
    </w:p>
    <w:p w14:paraId="50A365F8" w14:textId="77777777" w:rsidR="00AB58C9" w:rsidRPr="0076535C" w:rsidRDefault="00AB58C9" w:rsidP="00AB58C9">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78BC592" w14:textId="77777777" w:rsidR="00AB58C9" w:rsidRPr="0076535C" w:rsidRDefault="00AB58C9">
      <w:pPr>
        <w:rPr>
          <w:rFonts w:ascii="Verdana" w:hAnsi="Verdana" w:cs="Arial"/>
          <w:b/>
          <w:caps/>
          <w:sz w:val="19"/>
          <w:szCs w:val="19"/>
        </w:rPr>
      </w:pPr>
      <w:r w:rsidRPr="0076535C">
        <w:br w:type="page"/>
      </w:r>
    </w:p>
    <w:p w14:paraId="382729C9" w14:textId="77777777" w:rsidR="00AC6FCC" w:rsidRPr="0076535C" w:rsidRDefault="00AC6FCC" w:rsidP="0094604D">
      <w:pPr>
        <w:pStyle w:val="Ttulo3"/>
        <w:ind w:left="1701" w:hanging="1701"/>
        <w:rPr>
          <w:i/>
        </w:rPr>
      </w:pPr>
      <w:bookmarkStart w:id="925" w:name="_Toc48118076"/>
      <w:bookmarkStart w:id="926" w:name="_Toc126569809"/>
      <w:r w:rsidRPr="0076535C">
        <w:lastRenderedPageBreak/>
        <w:t>ANEXO II.1.-</w:t>
      </w:r>
      <w:r w:rsidRPr="0076535C">
        <w:tab/>
        <w:t>DOCUMENTO EUROPEO ÚNICO DE CONTRATACIÓN (DEUC)</w:t>
      </w:r>
      <w:bookmarkEnd w:id="920"/>
      <w:bookmarkEnd w:id="921"/>
      <w:bookmarkEnd w:id="922"/>
      <w:bookmarkEnd w:id="923"/>
      <w:bookmarkEnd w:id="925"/>
      <w:bookmarkEnd w:id="926"/>
    </w:p>
    <w:p w14:paraId="517AE341" w14:textId="77777777" w:rsidR="00AC6FCC" w:rsidRPr="0076535C" w:rsidRDefault="00AC6FCC" w:rsidP="00AC6FCC">
      <w:pPr>
        <w:rPr>
          <w:rFonts w:ascii="Verdana" w:hAnsi="Verdana"/>
          <w:sz w:val="20"/>
          <w:szCs w:val="20"/>
        </w:rPr>
      </w:pPr>
    </w:p>
    <w:p w14:paraId="726D0948" w14:textId="77777777" w:rsidR="00AC6FCC" w:rsidRPr="0076535C" w:rsidRDefault="00AC6FCC" w:rsidP="00AC6FCC">
      <w:pPr>
        <w:ind w:right="-427"/>
        <w:jc w:val="center"/>
        <w:rPr>
          <w:rFonts w:ascii="Verdana" w:eastAsia="Calibri" w:hAnsi="Verdana"/>
          <w:b/>
          <w:sz w:val="20"/>
          <w:szCs w:val="20"/>
        </w:rPr>
      </w:pPr>
      <w:r w:rsidRPr="0076535C">
        <w:rPr>
          <w:rFonts w:ascii="Verdana" w:eastAsia="Calibri" w:hAnsi="Verdana"/>
          <w:b/>
          <w:sz w:val="20"/>
          <w:szCs w:val="20"/>
        </w:rPr>
        <w:t>ÍNDICE</w:t>
      </w:r>
    </w:p>
    <w:p w14:paraId="5C09F2BC" w14:textId="77777777" w:rsidR="00AC6FCC" w:rsidRPr="0076535C" w:rsidRDefault="00AC6FCC" w:rsidP="00AC6FCC">
      <w:pPr>
        <w:ind w:right="-427"/>
        <w:rPr>
          <w:rFonts w:ascii="Verdana" w:eastAsia="Calibri" w:hAnsi="Verdana"/>
          <w:sz w:val="20"/>
          <w:szCs w:val="20"/>
        </w:rPr>
      </w:pPr>
    </w:p>
    <w:p w14:paraId="04B1FF93" w14:textId="77777777" w:rsidR="00AC6FCC" w:rsidRPr="0076535C" w:rsidRDefault="00AC6FCC" w:rsidP="00AC6FCC">
      <w:pPr>
        <w:ind w:right="-427"/>
        <w:rPr>
          <w:rFonts w:ascii="Verdana" w:eastAsia="Calibri" w:hAnsi="Verdana"/>
          <w:sz w:val="20"/>
          <w:szCs w:val="20"/>
        </w:rPr>
      </w:pPr>
    </w:p>
    <w:p w14:paraId="3BA665BF" w14:textId="77777777" w:rsidR="00AC6FCC" w:rsidRPr="0076535C" w:rsidRDefault="00AC6FCC" w:rsidP="00AC6FCC">
      <w:pPr>
        <w:ind w:right="-427"/>
        <w:jc w:val="both"/>
        <w:rPr>
          <w:rFonts w:ascii="Verdana" w:eastAsia="Calibri" w:hAnsi="Verdana"/>
          <w:sz w:val="19"/>
          <w:szCs w:val="19"/>
        </w:rPr>
      </w:pPr>
      <w:r w:rsidRPr="0076535C">
        <w:rPr>
          <w:rFonts w:ascii="Verdana" w:eastAsia="Calibri" w:hAnsi="Verdana"/>
          <w:sz w:val="19"/>
          <w:szCs w:val="19"/>
        </w:rPr>
        <w:t>El presente formulario consta de las siguientes partes y secciones:</w:t>
      </w:r>
    </w:p>
    <w:p w14:paraId="799A24D4" w14:textId="77777777" w:rsidR="00AC6FCC" w:rsidRPr="0076535C" w:rsidRDefault="00AC6FCC" w:rsidP="00AC6FCC">
      <w:pPr>
        <w:ind w:left="1418" w:right="-427" w:hanging="1134"/>
        <w:jc w:val="both"/>
        <w:rPr>
          <w:rFonts w:ascii="Verdana" w:eastAsia="Calibri" w:hAnsi="Verdana"/>
          <w:sz w:val="19"/>
          <w:szCs w:val="19"/>
        </w:rPr>
      </w:pPr>
    </w:p>
    <w:p w14:paraId="2983CE0E"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w:t>
      </w:r>
      <w:r w:rsidRPr="0076535C">
        <w:rPr>
          <w:rFonts w:ascii="Verdana" w:eastAsia="Calibri" w:hAnsi="Verdana"/>
          <w:sz w:val="19"/>
          <w:szCs w:val="19"/>
        </w:rPr>
        <w:tab/>
        <w:t>Información sobre el procedimiento de contratación y el poder adjudicador o la entidad adjudicadora.</w:t>
      </w:r>
    </w:p>
    <w:p w14:paraId="4084BE6F" w14:textId="77777777" w:rsidR="00AC6FCC" w:rsidRPr="0076535C" w:rsidRDefault="00AC6FCC" w:rsidP="00AC6FCC">
      <w:pPr>
        <w:ind w:left="1418" w:right="-427" w:hanging="1134"/>
        <w:jc w:val="both"/>
        <w:rPr>
          <w:rFonts w:ascii="Verdana" w:eastAsia="Calibri" w:hAnsi="Verdana"/>
          <w:sz w:val="19"/>
          <w:szCs w:val="19"/>
        </w:rPr>
      </w:pPr>
    </w:p>
    <w:p w14:paraId="3F8A8FE0"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II.</w:t>
      </w:r>
      <w:r w:rsidRPr="0076535C">
        <w:rPr>
          <w:rFonts w:ascii="Verdana" w:eastAsia="Calibri" w:hAnsi="Verdana"/>
          <w:sz w:val="19"/>
          <w:szCs w:val="19"/>
        </w:rPr>
        <w:tab/>
        <w:t>Información sobre la operadora económica.</w:t>
      </w:r>
    </w:p>
    <w:p w14:paraId="41BE5F43" w14:textId="77777777" w:rsidR="00AC6FCC" w:rsidRPr="0076535C" w:rsidRDefault="00AC6FCC" w:rsidP="00AC6FCC">
      <w:pPr>
        <w:ind w:left="1418" w:right="-427" w:hanging="1134"/>
        <w:jc w:val="both"/>
        <w:rPr>
          <w:rFonts w:ascii="Verdana" w:eastAsia="Calibri" w:hAnsi="Verdana"/>
          <w:sz w:val="19"/>
          <w:szCs w:val="19"/>
        </w:rPr>
      </w:pPr>
    </w:p>
    <w:p w14:paraId="3F5973D8"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A:</w:t>
      </w:r>
      <w:r w:rsidRPr="0076535C">
        <w:rPr>
          <w:rFonts w:ascii="Verdana" w:eastAsia="Calibri" w:hAnsi="Verdana"/>
          <w:sz w:val="19"/>
          <w:szCs w:val="19"/>
        </w:rPr>
        <w:tab/>
      </w:r>
      <w:r w:rsidR="00AC6FCC" w:rsidRPr="0076535C">
        <w:rPr>
          <w:rFonts w:ascii="Verdana" w:eastAsia="Calibri" w:hAnsi="Verdana"/>
          <w:sz w:val="19"/>
          <w:szCs w:val="19"/>
        </w:rPr>
        <w:t>Información sobre la operadora económica.</w:t>
      </w:r>
    </w:p>
    <w:p w14:paraId="65BDEB86"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B:</w:t>
      </w:r>
      <w:r w:rsidRPr="0076535C">
        <w:rPr>
          <w:rFonts w:ascii="Verdana" w:eastAsia="Calibri" w:hAnsi="Verdana"/>
          <w:sz w:val="19"/>
          <w:szCs w:val="19"/>
        </w:rPr>
        <w:tab/>
      </w:r>
      <w:r w:rsidR="00AC6FCC" w:rsidRPr="0076535C">
        <w:rPr>
          <w:rFonts w:ascii="Verdana" w:eastAsia="Calibri" w:hAnsi="Verdana"/>
          <w:sz w:val="19"/>
          <w:szCs w:val="19"/>
        </w:rPr>
        <w:t>Información sobre la representación de la operadora económica.</w:t>
      </w:r>
    </w:p>
    <w:p w14:paraId="42016D83"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C:</w:t>
      </w:r>
      <w:r w:rsidRPr="0076535C">
        <w:rPr>
          <w:rFonts w:ascii="Verdana" w:eastAsia="Calibri" w:hAnsi="Verdana"/>
          <w:sz w:val="19"/>
          <w:szCs w:val="19"/>
        </w:rPr>
        <w:tab/>
        <w:t>Información sobre el recurso a la capacidad de otras entidades.</w:t>
      </w:r>
    </w:p>
    <w:p w14:paraId="4BD321C4"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D:</w:t>
      </w:r>
      <w:r w:rsidRPr="0076535C">
        <w:rPr>
          <w:rFonts w:ascii="Verdana" w:eastAsia="Calibri" w:hAnsi="Verdana"/>
          <w:sz w:val="19"/>
          <w:szCs w:val="19"/>
        </w:rPr>
        <w:tab/>
        <w:t>Información relativa a las subcontratistas en cuya capacidad no se base la operadora económica.</w:t>
      </w:r>
    </w:p>
    <w:p w14:paraId="7DC33A9C" w14:textId="77777777" w:rsidR="00AC6FCC" w:rsidRPr="0076535C" w:rsidRDefault="00AC6FCC" w:rsidP="00AC6FCC">
      <w:pPr>
        <w:ind w:left="1418" w:right="-427" w:hanging="1134"/>
        <w:jc w:val="both"/>
        <w:rPr>
          <w:rFonts w:ascii="Verdana" w:eastAsia="Calibri" w:hAnsi="Verdana"/>
          <w:sz w:val="19"/>
          <w:szCs w:val="19"/>
        </w:rPr>
      </w:pPr>
    </w:p>
    <w:p w14:paraId="45AC6DC7"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III.</w:t>
      </w:r>
      <w:r w:rsidRPr="0076535C">
        <w:rPr>
          <w:rFonts w:ascii="Verdana" w:eastAsia="Calibri" w:hAnsi="Verdana"/>
          <w:sz w:val="19"/>
          <w:szCs w:val="19"/>
        </w:rPr>
        <w:tab/>
        <w:t>Motivos de exclusión:</w:t>
      </w:r>
    </w:p>
    <w:p w14:paraId="02FC55EC" w14:textId="77777777" w:rsidR="00AC6FCC" w:rsidRPr="0076535C" w:rsidRDefault="00AC6FCC" w:rsidP="00AC6FCC">
      <w:pPr>
        <w:ind w:left="1418" w:right="-427" w:hanging="1134"/>
        <w:jc w:val="both"/>
        <w:rPr>
          <w:rFonts w:ascii="Verdana" w:eastAsia="Calibri" w:hAnsi="Verdana"/>
          <w:sz w:val="19"/>
          <w:szCs w:val="19"/>
        </w:rPr>
      </w:pPr>
    </w:p>
    <w:p w14:paraId="2578DE0E"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A:</w:t>
      </w:r>
      <w:r w:rsidRPr="0076535C">
        <w:rPr>
          <w:rFonts w:ascii="Verdana" w:eastAsia="Calibri" w:hAnsi="Verdana"/>
          <w:sz w:val="19"/>
          <w:szCs w:val="19"/>
        </w:rPr>
        <w:tab/>
      </w:r>
      <w:r w:rsidR="00AC6FCC" w:rsidRPr="0076535C">
        <w:rPr>
          <w:rFonts w:ascii="Verdana" w:eastAsia="Calibri" w:hAnsi="Verdana"/>
          <w:sz w:val="19"/>
          <w:szCs w:val="19"/>
        </w:rPr>
        <w:t>Motivos referidos a condenas penales.</w:t>
      </w:r>
    </w:p>
    <w:p w14:paraId="28EB9615"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B:</w:t>
      </w:r>
      <w:r w:rsidRPr="0076535C">
        <w:rPr>
          <w:rFonts w:ascii="Verdana" w:eastAsia="Calibri" w:hAnsi="Verdana"/>
          <w:sz w:val="19"/>
          <w:szCs w:val="19"/>
        </w:rPr>
        <w:tab/>
      </w:r>
      <w:r w:rsidR="00AC6FCC" w:rsidRPr="0076535C">
        <w:rPr>
          <w:rFonts w:ascii="Verdana" w:eastAsia="Calibri" w:hAnsi="Verdana"/>
          <w:sz w:val="19"/>
          <w:szCs w:val="19"/>
        </w:rPr>
        <w:t>Motivos referidos al pago de impuesto o de cotizaciones a la Seguridad Social.</w:t>
      </w:r>
    </w:p>
    <w:p w14:paraId="70E969AF"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C:</w:t>
      </w:r>
      <w:r w:rsidRPr="0076535C">
        <w:rPr>
          <w:rFonts w:ascii="Verdana" w:eastAsia="Calibri" w:hAnsi="Verdana"/>
          <w:sz w:val="19"/>
          <w:szCs w:val="19"/>
        </w:rPr>
        <w:tab/>
        <w:t>Motivos referidos a la insolvencia, los conflictos de intereses o la falta profesional.</w:t>
      </w:r>
    </w:p>
    <w:p w14:paraId="45885868"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D:</w:t>
      </w:r>
      <w:r w:rsidRPr="0076535C">
        <w:rPr>
          <w:rFonts w:ascii="Verdana" w:eastAsia="Calibri" w:hAnsi="Verdana"/>
          <w:sz w:val="19"/>
          <w:szCs w:val="19"/>
        </w:rPr>
        <w:tab/>
        <w:t>Otros motivos de exclusión que pueden estar previstos en la legislación nacional del Estado miembro del poder adjudicador o la entidad adjudicadora.</w:t>
      </w:r>
    </w:p>
    <w:p w14:paraId="1AB4751C" w14:textId="77777777" w:rsidR="00AC6FCC" w:rsidRPr="0076535C" w:rsidRDefault="00AC6FCC" w:rsidP="00AC6FCC">
      <w:pPr>
        <w:ind w:left="1418" w:right="-427" w:hanging="1134"/>
        <w:jc w:val="both"/>
        <w:rPr>
          <w:rFonts w:ascii="Verdana" w:eastAsia="Calibri" w:hAnsi="Verdana"/>
          <w:sz w:val="19"/>
          <w:szCs w:val="19"/>
        </w:rPr>
      </w:pPr>
    </w:p>
    <w:p w14:paraId="17FD7928"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IV.</w:t>
      </w:r>
      <w:r w:rsidRPr="0076535C">
        <w:rPr>
          <w:rFonts w:ascii="Verdana" w:eastAsia="Calibri" w:hAnsi="Verdana"/>
          <w:sz w:val="19"/>
          <w:szCs w:val="19"/>
        </w:rPr>
        <w:tab/>
        <w:t>Criterios de selección:</w:t>
      </w:r>
    </w:p>
    <w:p w14:paraId="721DC008" w14:textId="77777777" w:rsidR="00AC6FCC" w:rsidRPr="0076535C" w:rsidRDefault="00AC6FCC" w:rsidP="00AC6FCC">
      <w:pPr>
        <w:ind w:left="1418" w:right="-427" w:hanging="1134"/>
        <w:jc w:val="both"/>
        <w:rPr>
          <w:rFonts w:ascii="Verdana" w:eastAsia="Calibri" w:hAnsi="Verdana"/>
          <w:sz w:val="19"/>
          <w:szCs w:val="19"/>
        </w:rPr>
      </w:pPr>
    </w:p>
    <w:p w14:paraId="7A5CDE33"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 xml:space="preserve">Sección </w:t>
      </w:r>
      <w:r w:rsidRPr="0076535C">
        <w:rPr>
          <w:rFonts w:ascii="Symbol" w:eastAsia="Symbol" w:hAnsi="Symbol" w:cs="Symbol"/>
          <w:sz w:val="19"/>
          <w:szCs w:val="19"/>
        </w:rPr>
        <w:t></w:t>
      </w:r>
      <w:r w:rsidR="005D0F33" w:rsidRPr="0076535C">
        <w:rPr>
          <w:rFonts w:ascii="Verdana" w:eastAsia="Calibri" w:hAnsi="Verdana"/>
          <w:sz w:val="19"/>
          <w:szCs w:val="19"/>
        </w:rPr>
        <w:t>:</w:t>
      </w:r>
      <w:r w:rsidR="005D0F33" w:rsidRPr="0076535C">
        <w:rPr>
          <w:rFonts w:ascii="Verdana" w:eastAsia="Calibri" w:hAnsi="Verdana"/>
          <w:sz w:val="19"/>
          <w:szCs w:val="19"/>
        </w:rPr>
        <w:tab/>
      </w:r>
      <w:r w:rsidRPr="0076535C">
        <w:rPr>
          <w:rFonts w:ascii="Verdana" w:eastAsia="Calibri" w:hAnsi="Verdana"/>
          <w:sz w:val="19"/>
          <w:szCs w:val="19"/>
        </w:rPr>
        <w:t>Indicación global relativa a todos los criterios de selección.</w:t>
      </w:r>
    </w:p>
    <w:p w14:paraId="57C54EED" w14:textId="77777777" w:rsidR="00AC6FCC" w:rsidRPr="0076535C" w:rsidRDefault="005D0F33"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A:</w:t>
      </w:r>
      <w:r w:rsidRPr="0076535C">
        <w:rPr>
          <w:rFonts w:ascii="Verdana" w:eastAsia="Calibri" w:hAnsi="Verdana"/>
          <w:sz w:val="19"/>
          <w:szCs w:val="19"/>
        </w:rPr>
        <w:tab/>
      </w:r>
      <w:r w:rsidR="00AC6FCC" w:rsidRPr="0076535C">
        <w:rPr>
          <w:rFonts w:ascii="Verdana" w:eastAsia="Calibri" w:hAnsi="Verdana"/>
          <w:sz w:val="19"/>
          <w:szCs w:val="19"/>
        </w:rPr>
        <w:t>Idoneidad</w:t>
      </w:r>
    </w:p>
    <w:p w14:paraId="4771B270"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B:</w:t>
      </w:r>
      <w:r w:rsidRPr="0076535C">
        <w:rPr>
          <w:rFonts w:ascii="Verdana" w:eastAsia="Calibri" w:hAnsi="Verdana"/>
          <w:sz w:val="19"/>
          <w:szCs w:val="19"/>
        </w:rPr>
        <w:tab/>
        <w:t>Solvencia económica y financiera.</w:t>
      </w:r>
    </w:p>
    <w:p w14:paraId="6FD75271"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C:</w:t>
      </w:r>
      <w:r w:rsidRPr="0076535C">
        <w:rPr>
          <w:rFonts w:ascii="Verdana" w:eastAsia="Calibri" w:hAnsi="Verdana"/>
          <w:sz w:val="19"/>
          <w:szCs w:val="19"/>
        </w:rPr>
        <w:tab/>
        <w:t>Capacidad técnica y profesional.</w:t>
      </w:r>
    </w:p>
    <w:p w14:paraId="3282BE80" w14:textId="77777777" w:rsidR="00AC6FCC" w:rsidRPr="0076535C" w:rsidRDefault="00AC6FCC" w:rsidP="00AC6FCC">
      <w:pPr>
        <w:ind w:left="2268" w:right="-427" w:hanging="1133"/>
        <w:jc w:val="both"/>
        <w:rPr>
          <w:rFonts w:ascii="Verdana" w:eastAsia="Calibri" w:hAnsi="Verdana"/>
          <w:sz w:val="19"/>
          <w:szCs w:val="19"/>
        </w:rPr>
      </w:pPr>
      <w:r w:rsidRPr="0076535C">
        <w:rPr>
          <w:rFonts w:ascii="Verdana" w:eastAsia="Calibri" w:hAnsi="Verdana"/>
          <w:sz w:val="19"/>
          <w:szCs w:val="19"/>
        </w:rPr>
        <w:t>Sección D:</w:t>
      </w:r>
      <w:r w:rsidRPr="0076535C">
        <w:rPr>
          <w:rFonts w:ascii="Verdana" w:eastAsia="Calibri" w:hAnsi="Verdana"/>
          <w:sz w:val="19"/>
          <w:szCs w:val="19"/>
        </w:rPr>
        <w:tab/>
        <w:t>Sistemas de aseguramiento de la calidad y normas de gestión medioambiental.</w:t>
      </w:r>
    </w:p>
    <w:p w14:paraId="5CD2FB4E" w14:textId="77777777" w:rsidR="00AC6FCC" w:rsidRPr="0076535C" w:rsidRDefault="00AC6FCC" w:rsidP="00AC6FCC">
      <w:pPr>
        <w:ind w:left="1418" w:right="-427" w:hanging="1134"/>
        <w:jc w:val="both"/>
        <w:rPr>
          <w:rFonts w:ascii="Verdana" w:eastAsia="Calibri" w:hAnsi="Verdana"/>
          <w:sz w:val="19"/>
          <w:szCs w:val="19"/>
        </w:rPr>
      </w:pPr>
    </w:p>
    <w:p w14:paraId="24FFD221"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V.</w:t>
      </w:r>
      <w:r w:rsidRPr="0076535C">
        <w:rPr>
          <w:rFonts w:ascii="Verdana" w:eastAsia="Calibri" w:hAnsi="Verdana"/>
          <w:sz w:val="19"/>
          <w:szCs w:val="19"/>
        </w:rPr>
        <w:tab/>
        <w:t>Reducción del número de candidaturas cualificadas.</w:t>
      </w:r>
    </w:p>
    <w:p w14:paraId="052CF9F5" w14:textId="77777777" w:rsidR="00AC6FCC" w:rsidRPr="0076535C" w:rsidRDefault="00AC6FCC" w:rsidP="00AC6FCC">
      <w:pPr>
        <w:ind w:left="1418" w:right="-427" w:hanging="1134"/>
        <w:jc w:val="both"/>
        <w:rPr>
          <w:rFonts w:ascii="Verdana" w:eastAsia="Calibri" w:hAnsi="Verdana"/>
          <w:sz w:val="19"/>
          <w:szCs w:val="19"/>
        </w:rPr>
      </w:pPr>
    </w:p>
    <w:p w14:paraId="297DE7CC" w14:textId="77777777" w:rsidR="00AC6FCC" w:rsidRPr="0076535C" w:rsidRDefault="00AC6FCC" w:rsidP="00AC6FCC">
      <w:pPr>
        <w:ind w:left="1418" w:right="-427" w:hanging="1134"/>
        <w:jc w:val="both"/>
        <w:rPr>
          <w:rFonts w:ascii="Verdana" w:eastAsia="Calibri" w:hAnsi="Verdana"/>
          <w:sz w:val="19"/>
          <w:szCs w:val="19"/>
        </w:rPr>
      </w:pPr>
      <w:r w:rsidRPr="0076535C">
        <w:rPr>
          <w:rFonts w:ascii="Verdana" w:eastAsia="Calibri" w:hAnsi="Verdana"/>
          <w:sz w:val="19"/>
          <w:szCs w:val="19"/>
        </w:rPr>
        <w:t>Parte VI.</w:t>
      </w:r>
      <w:r w:rsidRPr="0076535C">
        <w:rPr>
          <w:rFonts w:ascii="Verdana" w:eastAsia="Calibri" w:hAnsi="Verdana"/>
          <w:sz w:val="19"/>
          <w:szCs w:val="19"/>
        </w:rPr>
        <w:tab/>
        <w:t>Declaraciones finales.</w:t>
      </w:r>
    </w:p>
    <w:p w14:paraId="5E325500" w14:textId="77777777" w:rsidR="00AC6FCC" w:rsidRPr="0076535C" w:rsidRDefault="00AC6FCC" w:rsidP="00AC6FCC">
      <w:pPr>
        <w:ind w:left="1418" w:right="-427" w:hanging="1134"/>
        <w:rPr>
          <w:rFonts w:ascii="Verdana" w:eastAsia="Calibri" w:hAnsi="Verdana"/>
          <w:sz w:val="19"/>
          <w:szCs w:val="19"/>
        </w:rPr>
      </w:pPr>
    </w:p>
    <w:p w14:paraId="4BF3BD50" w14:textId="77777777" w:rsidR="00AC6FCC" w:rsidRPr="0076535C" w:rsidRDefault="00AC6FCC" w:rsidP="00AC6FCC">
      <w:pPr>
        <w:ind w:left="1418" w:hanging="1134"/>
        <w:rPr>
          <w:rFonts w:ascii="Verdana" w:eastAsia="Calibri" w:hAnsi="Verdana"/>
          <w:sz w:val="20"/>
          <w:szCs w:val="20"/>
        </w:rPr>
      </w:pPr>
    </w:p>
    <w:p w14:paraId="60B27782" w14:textId="77777777" w:rsidR="00AC6FCC" w:rsidRPr="0076535C" w:rsidRDefault="00AC6FCC" w:rsidP="00AC6FCC">
      <w:pPr>
        <w:ind w:right="-427"/>
        <w:jc w:val="center"/>
        <w:rPr>
          <w:rFonts w:ascii="Verdana" w:eastAsia="Calibri" w:hAnsi="Verdana"/>
          <w:sz w:val="20"/>
          <w:szCs w:val="20"/>
        </w:rPr>
      </w:pPr>
      <w:r w:rsidRPr="0076535C">
        <w:rPr>
          <w:rFonts w:ascii="Verdana" w:eastAsia="Calibri" w:hAnsi="Verdana"/>
          <w:sz w:val="20"/>
          <w:szCs w:val="20"/>
        </w:rPr>
        <w:br w:type="page"/>
      </w:r>
    </w:p>
    <w:p w14:paraId="399FA113" w14:textId="77777777" w:rsidR="00AC6FCC" w:rsidRPr="0076535C" w:rsidRDefault="00AC6FCC" w:rsidP="00AC6FCC">
      <w:pPr>
        <w:ind w:right="-427"/>
        <w:jc w:val="center"/>
        <w:rPr>
          <w:rFonts w:ascii="Verdana" w:eastAsia="Calibri" w:hAnsi="Verdana"/>
          <w:b/>
          <w:sz w:val="19"/>
          <w:szCs w:val="19"/>
        </w:rPr>
      </w:pPr>
      <w:r w:rsidRPr="0076535C">
        <w:rPr>
          <w:rFonts w:ascii="Verdana" w:eastAsia="Calibri" w:hAnsi="Verdana"/>
          <w:b/>
          <w:sz w:val="19"/>
          <w:szCs w:val="19"/>
        </w:rPr>
        <w:lastRenderedPageBreak/>
        <w:t>Parte I: Información sobre el procedimiento de contratación y el poder adjudicador</w:t>
      </w:r>
    </w:p>
    <w:p w14:paraId="3BF3307E" w14:textId="77777777" w:rsidR="00AC6FCC" w:rsidRPr="0076535C" w:rsidRDefault="00AC6FCC" w:rsidP="00AC6FCC">
      <w:pPr>
        <w:ind w:left="1134" w:hanging="1134"/>
        <w:jc w:val="both"/>
        <w:rPr>
          <w:rFonts w:ascii="Verdana" w:eastAsia="Calibri" w:hAnsi="Verdana"/>
          <w:b/>
          <w:sz w:val="19"/>
          <w:szCs w:val="19"/>
        </w:rPr>
      </w:pPr>
    </w:p>
    <w:p w14:paraId="7B981C66" w14:textId="77777777" w:rsidR="00AC6FCC" w:rsidRPr="0076535C" w:rsidRDefault="00AC6FCC" w:rsidP="00AC6FCC">
      <w:pPr>
        <w:spacing w:before="120" w:after="120"/>
        <w:ind w:right="-427"/>
        <w:jc w:val="center"/>
        <w:rPr>
          <w:rFonts w:ascii="Verdana" w:eastAsia="Calibri" w:hAnsi="Verdana"/>
          <w:b/>
          <w:sz w:val="20"/>
          <w:szCs w:val="20"/>
        </w:rPr>
      </w:pPr>
      <w:r w:rsidRPr="0076535C">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AC6FCC" w:rsidRPr="0076535C" w14:paraId="531F0460" w14:textId="77777777" w:rsidTr="00AC6FCC">
        <w:tc>
          <w:tcPr>
            <w:tcW w:w="9979" w:type="dxa"/>
            <w:shd w:val="pct10" w:color="auto" w:fill="auto"/>
          </w:tcPr>
          <w:p w14:paraId="158671F7"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61CEBC69" w14:textId="77777777" w:rsidR="00AC6FCC" w:rsidRPr="0076535C" w:rsidRDefault="00000000" w:rsidP="00AC6FCC">
            <w:pPr>
              <w:spacing w:after="120"/>
              <w:jc w:val="center"/>
              <w:rPr>
                <w:rFonts w:ascii="Verdana" w:eastAsia="Calibri" w:hAnsi="Verdana"/>
                <w:sz w:val="16"/>
                <w:szCs w:val="16"/>
              </w:rPr>
            </w:pPr>
            <w:hyperlink r:id="rId24" w:history="1">
              <w:r w:rsidR="00AC6FCC" w:rsidRPr="0076535C">
                <w:rPr>
                  <w:rFonts w:ascii="Verdana" w:hAnsi="Verdana" w:cs="Tahoma"/>
                  <w:color w:val="0000FF"/>
                  <w:sz w:val="16"/>
                  <w:szCs w:val="16"/>
                </w:rPr>
                <w:t>https://ec.europa.eu/growth/tools-databases/espd/filter?lang=es</w:t>
              </w:r>
            </w:hyperlink>
          </w:p>
        </w:tc>
      </w:tr>
    </w:tbl>
    <w:p w14:paraId="67F7B6DB" w14:textId="77777777" w:rsidR="00AC6FCC" w:rsidRPr="0076535C" w:rsidRDefault="00AC6FCC" w:rsidP="00AC6FCC">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AC6FCC" w:rsidRPr="0076535C" w14:paraId="638A315B" w14:textId="77777777" w:rsidTr="00AC6FCC">
        <w:trPr>
          <w:trHeight w:val="340"/>
        </w:trPr>
        <w:tc>
          <w:tcPr>
            <w:tcW w:w="5512" w:type="dxa"/>
            <w:shd w:val="clear" w:color="auto" w:fill="auto"/>
          </w:tcPr>
          <w:p w14:paraId="252EE38D"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Identidad de la contratante</w:t>
            </w:r>
            <w:r w:rsidRPr="0076535C">
              <w:rPr>
                <w:rFonts w:ascii="Verdana" w:eastAsia="Calibri" w:hAnsi="Verdana"/>
                <w:b/>
                <w:sz w:val="16"/>
                <w:szCs w:val="16"/>
                <w:vertAlign w:val="superscript"/>
              </w:rPr>
              <w:footnoteReference w:id="3"/>
            </w:r>
          </w:p>
        </w:tc>
        <w:tc>
          <w:tcPr>
            <w:tcW w:w="4481" w:type="dxa"/>
            <w:shd w:val="clear" w:color="auto" w:fill="auto"/>
          </w:tcPr>
          <w:p w14:paraId="295957CE"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64F891E" w14:textId="77777777" w:rsidTr="00AC6FCC">
        <w:trPr>
          <w:trHeight w:val="404"/>
        </w:trPr>
        <w:tc>
          <w:tcPr>
            <w:tcW w:w="5512" w:type="dxa"/>
            <w:tcBorders>
              <w:bottom w:val="single" w:sz="4" w:space="0" w:color="auto"/>
            </w:tcBorders>
            <w:shd w:val="clear" w:color="auto" w:fill="auto"/>
          </w:tcPr>
          <w:p w14:paraId="479460C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Nombre:</w:t>
            </w:r>
          </w:p>
        </w:tc>
        <w:tc>
          <w:tcPr>
            <w:tcW w:w="4481" w:type="dxa"/>
            <w:tcBorders>
              <w:bottom w:val="single" w:sz="4" w:space="0" w:color="auto"/>
            </w:tcBorders>
            <w:shd w:val="clear" w:color="auto" w:fill="auto"/>
          </w:tcPr>
          <w:p w14:paraId="225086C9" w14:textId="3B313E10" w:rsidR="00AC6FCC" w:rsidRPr="006E7C5C" w:rsidRDefault="006E7C5C" w:rsidP="006E7C5C">
            <w:pPr>
              <w:widowControl w:val="0"/>
              <w:tabs>
                <w:tab w:val="center" w:pos="4252"/>
                <w:tab w:val="right" w:pos="8504"/>
              </w:tabs>
              <w:ind w:right="-427"/>
              <w:jc w:val="both"/>
              <w:rPr>
                <w:rFonts w:ascii="Verdana" w:hAnsi="Verdana" w:cs="Tahoma"/>
                <w:color w:val="0000FF"/>
                <w:sz w:val="19"/>
                <w:szCs w:val="19"/>
              </w:rPr>
            </w:pPr>
            <w:r w:rsidRPr="006E7C5C">
              <w:rPr>
                <w:rFonts w:ascii="Verdana" w:hAnsi="Verdana" w:cs="Tahoma"/>
                <w:color w:val="0000FF"/>
                <w:sz w:val="19"/>
                <w:szCs w:val="19"/>
              </w:rPr>
              <w:t>Gobierno Vasco</w:t>
            </w:r>
          </w:p>
        </w:tc>
      </w:tr>
      <w:tr w:rsidR="00AC6FCC" w:rsidRPr="0076535C" w14:paraId="6A12FD66" w14:textId="77777777" w:rsidTr="00AC6FCC">
        <w:trPr>
          <w:trHeight w:val="340"/>
        </w:trPr>
        <w:tc>
          <w:tcPr>
            <w:tcW w:w="5512" w:type="dxa"/>
            <w:shd w:val="clear" w:color="auto" w:fill="auto"/>
          </w:tcPr>
          <w:p w14:paraId="344BEAF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¿De qué contratación se trata?</w:t>
            </w:r>
          </w:p>
        </w:tc>
        <w:tc>
          <w:tcPr>
            <w:tcW w:w="4481" w:type="dxa"/>
            <w:shd w:val="clear" w:color="auto" w:fill="auto"/>
          </w:tcPr>
          <w:p w14:paraId="5F80C503"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5AA76DA" w14:textId="77777777" w:rsidTr="00AC6FCC">
        <w:trPr>
          <w:trHeight w:val="420"/>
        </w:trPr>
        <w:tc>
          <w:tcPr>
            <w:tcW w:w="5512" w:type="dxa"/>
            <w:shd w:val="clear" w:color="auto" w:fill="auto"/>
          </w:tcPr>
          <w:p w14:paraId="75900ED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Título o breve descripción de la contratación</w:t>
            </w:r>
            <w:r w:rsidRPr="0076535C">
              <w:rPr>
                <w:rFonts w:ascii="Verdana" w:eastAsia="Calibri" w:hAnsi="Verdana"/>
                <w:b/>
                <w:sz w:val="16"/>
                <w:szCs w:val="16"/>
                <w:vertAlign w:val="superscript"/>
              </w:rPr>
              <w:footnoteReference w:id="4"/>
            </w:r>
            <w:r w:rsidRPr="0076535C">
              <w:rPr>
                <w:rFonts w:ascii="Verdana" w:eastAsia="Calibri" w:hAnsi="Verdana"/>
                <w:sz w:val="16"/>
                <w:szCs w:val="16"/>
              </w:rPr>
              <w:t>:</w:t>
            </w:r>
          </w:p>
        </w:tc>
        <w:tc>
          <w:tcPr>
            <w:tcW w:w="4481" w:type="dxa"/>
            <w:shd w:val="clear" w:color="auto" w:fill="auto"/>
          </w:tcPr>
          <w:p w14:paraId="224B167D" w14:textId="7FB4E358" w:rsidR="00AC6FCC" w:rsidRPr="00AB7A8D" w:rsidRDefault="0057633D" w:rsidP="0057633D">
            <w:pPr>
              <w:widowControl w:val="0"/>
              <w:tabs>
                <w:tab w:val="center" w:pos="4252"/>
                <w:tab w:val="right" w:pos="8504"/>
              </w:tabs>
              <w:ind w:right="39"/>
              <w:jc w:val="both"/>
              <w:rPr>
                <w:rFonts w:ascii="Verdana" w:eastAsia="Calibri" w:hAnsi="Verdana"/>
                <w:sz w:val="16"/>
                <w:szCs w:val="16"/>
              </w:rPr>
            </w:pPr>
            <w:r w:rsidRPr="00AB7A8D">
              <w:rPr>
                <w:rFonts w:ascii="Verdana" w:hAnsi="Verdana" w:cs="Tahoma"/>
                <w:color w:val="0000FF"/>
                <w:sz w:val="19"/>
                <w:szCs w:val="19"/>
              </w:rPr>
              <w:t>CONSTRUCCIÓN DE 57 ALOJAMIENTOS DOTACIONALES EN LA PARCELA AD-1 UNIDAD DE EJECUCION 1 ZORROTZAURRE. BILBAO (BIZKAIA)</w:t>
            </w:r>
          </w:p>
        </w:tc>
      </w:tr>
      <w:tr w:rsidR="00AC6FCC" w:rsidRPr="0076535C" w14:paraId="49B66D19" w14:textId="77777777" w:rsidTr="00AC6FCC">
        <w:trPr>
          <w:trHeight w:val="585"/>
        </w:trPr>
        <w:tc>
          <w:tcPr>
            <w:tcW w:w="5512" w:type="dxa"/>
            <w:shd w:val="clear" w:color="auto" w:fill="auto"/>
          </w:tcPr>
          <w:p w14:paraId="679E60E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Número de referencia del expediente asignado por el poder adjudicador o la entidad adjudicadora (en su caso)</w:t>
            </w:r>
            <w:r w:rsidRPr="0076535C">
              <w:rPr>
                <w:rFonts w:ascii="Verdana" w:eastAsia="Calibri" w:hAnsi="Verdana"/>
                <w:b/>
                <w:sz w:val="16"/>
                <w:szCs w:val="16"/>
                <w:vertAlign w:val="superscript"/>
              </w:rPr>
              <w:footnoteReference w:id="5"/>
            </w:r>
            <w:r w:rsidRPr="0076535C">
              <w:rPr>
                <w:rFonts w:ascii="Verdana" w:eastAsia="Calibri" w:hAnsi="Verdana"/>
                <w:sz w:val="16"/>
                <w:szCs w:val="16"/>
              </w:rPr>
              <w:t>:</w:t>
            </w:r>
          </w:p>
        </w:tc>
        <w:tc>
          <w:tcPr>
            <w:tcW w:w="4481" w:type="dxa"/>
            <w:shd w:val="clear" w:color="auto" w:fill="auto"/>
          </w:tcPr>
          <w:p w14:paraId="2E0E7FD2" w14:textId="77777777" w:rsidR="006E7C5C" w:rsidRPr="00AB7A8D" w:rsidRDefault="006E7C5C" w:rsidP="006E7C5C">
            <w:pPr>
              <w:widowControl w:val="0"/>
              <w:tabs>
                <w:tab w:val="center" w:pos="4252"/>
                <w:tab w:val="right" w:pos="8504"/>
              </w:tabs>
              <w:ind w:right="-427"/>
              <w:jc w:val="both"/>
              <w:rPr>
                <w:rFonts w:ascii="Verdana" w:eastAsia="Calibri" w:hAnsi="Verdana"/>
                <w:sz w:val="16"/>
                <w:szCs w:val="16"/>
              </w:rPr>
            </w:pPr>
          </w:p>
          <w:p w14:paraId="21515F01" w14:textId="50F4CBDB" w:rsidR="00AC6FCC" w:rsidRPr="00AB7A8D" w:rsidRDefault="00ED0A1B" w:rsidP="006E7C5C">
            <w:pPr>
              <w:widowControl w:val="0"/>
              <w:tabs>
                <w:tab w:val="center" w:pos="4252"/>
                <w:tab w:val="right" w:pos="8504"/>
              </w:tabs>
              <w:ind w:right="-427"/>
              <w:jc w:val="both"/>
              <w:rPr>
                <w:rFonts w:ascii="Verdana" w:eastAsia="Calibri" w:hAnsi="Verdana"/>
                <w:sz w:val="16"/>
                <w:szCs w:val="16"/>
              </w:rPr>
            </w:pPr>
            <w:r w:rsidRPr="00AB7A8D">
              <w:rPr>
                <w:rFonts w:ascii="Verdana" w:hAnsi="Verdana" w:cs="Tahoma"/>
                <w:color w:val="0000FF"/>
                <w:sz w:val="19"/>
                <w:szCs w:val="19"/>
              </w:rPr>
              <w:t>C01/005/2024</w:t>
            </w:r>
          </w:p>
        </w:tc>
      </w:tr>
    </w:tbl>
    <w:p w14:paraId="768439B6" w14:textId="77777777" w:rsidR="00AC6FCC" w:rsidRPr="0076535C" w:rsidRDefault="00AC6FCC" w:rsidP="00AC6FCC">
      <w:pPr>
        <w:spacing w:before="120" w:after="120"/>
        <w:ind w:right="-427"/>
        <w:jc w:val="center"/>
        <w:rPr>
          <w:rFonts w:ascii="Verdana" w:eastAsia="Calibri" w:hAnsi="Verdana"/>
          <w:b/>
          <w:sz w:val="19"/>
          <w:szCs w:val="19"/>
        </w:rPr>
      </w:pPr>
      <w:r w:rsidRPr="0076535C">
        <w:rPr>
          <w:rFonts w:ascii="Verdana" w:eastAsia="Calibri" w:hAnsi="Verdana"/>
          <w:b/>
          <w:sz w:val="19"/>
          <w:szCs w:val="19"/>
        </w:rPr>
        <w:t>Parte II: Información sobre la operadora económica</w:t>
      </w:r>
    </w:p>
    <w:p w14:paraId="49A6EEF5" w14:textId="77777777" w:rsidR="00AC6FCC" w:rsidRPr="0076535C" w:rsidRDefault="00AC6FCC" w:rsidP="00AC6FCC">
      <w:pPr>
        <w:spacing w:before="120" w:after="120"/>
        <w:ind w:right="-427"/>
        <w:jc w:val="center"/>
        <w:rPr>
          <w:rFonts w:ascii="Verdana" w:eastAsia="Calibri" w:hAnsi="Verdana"/>
          <w:b/>
          <w:sz w:val="19"/>
          <w:szCs w:val="19"/>
        </w:rPr>
      </w:pPr>
      <w:r w:rsidRPr="0076535C">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76535C" w14:paraId="73BB5686" w14:textId="77777777" w:rsidTr="00AC6FCC">
        <w:trPr>
          <w:trHeight w:val="340"/>
        </w:trPr>
        <w:tc>
          <w:tcPr>
            <w:tcW w:w="5554" w:type="dxa"/>
            <w:shd w:val="clear" w:color="auto" w:fill="auto"/>
          </w:tcPr>
          <w:p w14:paraId="2429FFF4"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Identificación</w:t>
            </w:r>
          </w:p>
        </w:tc>
        <w:tc>
          <w:tcPr>
            <w:tcW w:w="4483" w:type="dxa"/>
            <w:shd w:val="clear" w:color="auto" w:fill="auto"/>
          </w:tcPr>
          <w:p w14:paraId="7A4CEA09"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1DA4296B" w14:textId="77777777" w:rsidTr="00AC6FCC">
        <w:trPr>
          <w:trHeight w:val="340"/>
        </w:trPr>
        <w:tc>
          <w:tcPr>
            <w:tcW w:w="5554" w:type="dxa"/>
            <w:shd w:val="clear" w:color="auto" w:fill="auto"/>
          </w:tcPr>
          <w:p w14:paraId="74F34B3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Nombre:</w:t>
            </w:r>
          </w:p>
        </w:tc>
        <w:tc>
          <w:tcPr>
            <w:tcW w:w="4483" w:type="dxa"/>
            <w:shd w:val="clear" w:color="auto" w:fill="auto"/>
          </w:tcPr>
          <w:p w14:paraId="349A470A"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r w:rsidR="00AC6FCC" w:rsidRPr="0076535C" w14:paraId="08B37243" w14:textId="77777777" w:rsidTr="00AC6FCC">
        <w:trPr>
          <w:trHeight w:val="850"/>
        </w:trPr>
        <w:tc>
          <w:tcPr>
            <w:tcW w:w="5554" w:type="dxa"/>
            <w:shd w:val="clear" w:color="auto" w:fill="auto"/>
          </w:tcPr>
          <w:p w14:paraId="3DD5BF1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Número de IVA, en su caso</w:t>
            </w:r>
            <w:r w:rsidRPr="0076535C">
              <w:rPr>
                <w:rFonts w:ascii="Verdana" w:eastAsia="Calibri" w:hAnsi="Verdana"/>
                <w:b/>
                <w:sz w:val="16"/>
                <w:szCs w:val="16"/>
                <w:vertAlign w:val="superscript"/>
              </w:rPr>
              <w:footnoteReference w:id="6"/>
            </w:r>
            <w:r w:rsidRPr="0076535C">
              <w:rPr>
                <w:rFonts w:ascii="Verdana" w:eastAsia="Calibri" w:hAnsi="Verdana"/>
                <w:sz w:val="16"/>
                <w:szCs w:val="16"/>
                <w:vertAlign w:val="superscript"/>
              </w:rPr>
              <w:t>:</w:t>
            </w:r>
          </w:p>
          <w:p w14:paraId="3C482759"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371A4AD6"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p w14:paraId="06B5D4DA"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 ]</w:t>
            </w:r>
          </w:p>
        </w:tc>
      </w:tr>
      <w:tr w:rsidR="00AC6FCC" w:rsidRPr="0076535C" w14:paraId="3889B323" w14:textId="77777777" w:rsidTr="00AC6FCC">
        <w:trPr>
          <w:trHeight w:val="340"/>
        </w:trPr>
        <w:tc>
          <w:tcPr>
            <w:tcW w:w="5554" w:type="dxa"/>
            <w:shd w:val="clear" w:color="auto" w:fill="auto"/>
          </w:tcPr>
          <w:p w14:paraId="6733174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postal:</w:t>
            </w:r>
          </w:p>
        </w:tc>
        <w:tc>
          <w:tcPr>
            <w:tcW w:w="4483" w:type="dxa"/>
            <w:shd w:val="clear" w:color="auto" w:fill="auto"/>
          </w:tcPr>
          <w:p w14:paraId="2E100B2E"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59E58CE3" w14:textId="77777777" w:rsidTr="00AC6FCC">
        <w:trPr>
          <w:trHeight w:val="850"/>
        </w:trPr>
        <w:tc>
          <w:tcPr>
            <w:tcW w:w="5554" w:type="dxa"/>
            <w:shd w:val="clear" w:color="auto" w:fill="auto"/>
          </w:tcPr>
          <w:p w14:paraId="15AA0DE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Persona o personas de contacto</w:t>
            </w:r>
            <w:r w:rsidRPr="0076535C">
              <w:rPr>
                <w:rFonts w:ascii="Verdana" w:eastAsia="Calibri" w:hAnsi="Verdana"/>
                <w:b/>
                <w:sz w:val="16"/>
                <w:szCs w:val="16"/>
                <w:vertAlign w:val="superscript"/>
              </w:rPr>
              <w:footnoteReference w:id="7"/>
            </w:r>
            <w:r w:rsidRPr="0076535C">
              <w:rPr>
                <w:rFonts w:ascii="Verdana" w:eastAsia="Calibri" w:hAnsi="Verdana"/>
                <w:sz w:val="16"/>
                <w:szCs w:val="16"/>
              </w:rPr>
              <w:t>:</w:t>
            </w:r>
          </w:p>
          <w:p w14:paraId="19BB8B2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Teléfono:</w:t>
            </w:r>
          </w:p>
          <w:p w14:paraId="4AD6D98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Correo electrónico:</w:t>
            </w:r>
          </w:p>
          <w:p w14:paraId="2F63A88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internet (dirección de la página web, en su caso):</w:t>
            </w:r>
          </w:p>
        </w:tc>
        <w:tc>
          <w:tcPr>
            <w:tcW w:w="4483" w:type="dxa"/>
            <w:shd w:val="clear" w:color="auto" w:fill="auto"/>
          </w:tcPr>
          <w:p w14:paraId="1D45C58C"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p w14:paraId="18B858AA"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p w14:paraId="732E2C33"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p w14:paraId="4D62947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3DA71C0E" w14:textId="77777777" w:rsidTr="00AC6FCC">
        <w:trPr>
          <w:trHeight w:val="340"/>
        </w:trPr>
        <w:tc>
          <w:tcPr>
            <w:tcW w:w="5554" w:type="dxa"/>
            <w:shd w:val="clear" w:color="auto" w:fill="auto"/>
          </w:tcPr>
          <w:p w14:paraId="565AD88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Información general</w:t>
            </w:r>
          </w:p>
        </w:tc>
        <w:tc>
          <w:tcPr>
            <w:tcW w:w="4483" w:type="dxa"/>
            <w:shd w:val="clear" w:color="auto" w:fill="auto"/>
          </w:tcPr>
          <w:p w14:paraId="76307FE3"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63F181D" w14:textId="77777777" w:rsidTr="00AC6FCC">
        <w:trPr>
          <w:trHeight w:val="454"/>
        </w:trPr>
        <w:tc>
          <w:tcPr>
            <w:tcW w:w="5554" w:type="dxa"/>
            <w:shd w:val="clear" w:color="auto" w:fill="auto"/>
          </w:tcPr>
          <w:p w14:paraId="4EEC10D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¿Es la operadora económica una microempresa, una pequeña empresa o una mediana empresa?</w:t>
            </w:r>
            <w:r w:rsidRPr="0076535C">
              <w:rPr>
                <w:rFonts w:ascii="Verdana" w:eastAsia="Calibri" w:hAnsi="Verdana"/>
                <w:sz w:val="16"/>
                <w:szCs w:val="16"/>
                <w:vertAlign w:val="superscript"/>
              </w:rPr>
              <w:footnoteReference w:id="8"/>
            </w:r>
          </w:p>
        </w:tc>
        <w:tc>
          <w:tcPr>
            <w:tcW w:w="4483" w:type="dxa"/>
            <w:shd w:val="clear" w:color="auto" w:fill="auto"/>
          </w:tcPr>
          <w:p w14:paraId="582B0A83" w14:textId="77777777" w:rsidR="00AC6FCC" w:rsidRPr="0076535C" w:rsidRDefault="00AC6FCC" w:rsidP="00AC6FCC">
            <w:pPr>
              <w:spacing w:before="8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r w:rsidR="00AC6FCC" w:rsidRPr="0076535C" w14:paraId="318EDF2C" w14:textId="77777777" w:rsidTr="00AC6FCC">
        <w:trPr>
          <w:trHeight w:val="2482"/>
        </w:trPr>
        <w:tc>
          <w:tcPr>
            <w:tcW w:w="5554" w:type="dxa"/>
            <w:shd w:val="clear" w:color="auto" w:fill="auto"/>
          </w:tcPr>
          <w:p w14:paraId="3D8CBFD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lastRenderedPageBreak/>
              <w:t>Únicamente en caso de contratación reservada</w:t>
            </w:r>
            <w:r w:rsidRPr="0076535C">
              <w:rPr>
                <w:rFonts w:ascii="Verdana" w:eastAsia="Calibri" w:hAnsi="Verdana"/>
                <w:b/>
                <w:sz w:val="16"/>
                <w:szCs w:val="16"/>
                <w:vertAlign w:val="superscript"/>
              </w:rPr>
              <w:footnoteReference w:id="9"/>
            </w:r>
            <w:r w:rsidRPr="0076535C">
              <w:rPr>
                <w:rFonts w:ascii="Verdana" w:eastAsia="Calibri" w:hAnsi="Verdana"/>
                <w:sz w:val="16"/>
                <w:szCs w:val="16"/>
              </w:rPr>
              <w:t>: la operadora económica ¿es un taller protegido o una empresa social o prevé que el contrato se ejecute en el marco de programas de empleo protegido?</w:t>
            </w:r>
          </w:p>
          <w:p w14:paraId="43E6805A"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Si la respuesta es afirmativa,</w:t>
            </w:r>
          </w:p>
          <w:p w14:paraId="7CD6DC4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¿Cuál es el correspondiente porcentaje de personas trabajadoras discapacitadas o desfavorecidas?</w:t>
            </w:r>
          </w:p>
          <w:p w14:paraId="59CE6D7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5F4AFD18" w14:textId="77777777" w:rsidR="00AC6FCC" w:rsidRPr="0076535C" w:rsidRDefault="00AC6FCC" w:rsidP="00AC6FCC">
            <w:pPr>
              <w:spacing w:before="6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ADC73C2" w14:textId="77777777" w:rsidR="00AC6FCC" w:rsidRPr="0076535C" w:rsidRDefault="00AC6FCC" w:rsidP="00AC6FCC">
            <w:pPr>
              <w:jc w:val="both"/>
              <w:rPr>
                <w:rFonts w:ascii="Verdana" w:eastAsia="Calibri" w:hAnsi="Verdana"/>
                <w:sz w:val="16"/>
                <w:szCs w:val="16"/>
              </w:rPr>
            </w:pPr>
          </w:p>
          <w:p w14:paraId="5651C4D9" w14:textId="77777777" w:rsidR="00AC6FCC" w:rsidRPr="0076535C" w:rsidRDefault="00AC6FCC" w:rsidP="00AC6FCC">
            <w:pPr>
              <w:jc w:val="both"/>
              <w:rPr>
                <w:rFonts w:ascii="Verdana" w:eastAsia="Calibri" w:hAnsi="Verdana"/>
                <w:sz w:val="16"/>
                <w:szCs w:val="16"/>
              </w:rPr>
            </w:pPr>
          </w:p>
          <w:p w14:paraId="19F99DD7" w14:textId="77777777" w:rsidR="00AC6FCC" w:rsidRPr="0076535C" w:rsidRDefault="00AC6FCC" w:rsidP="00AC6FCC">
            <w:pPr>
              <w:spacing w:after="120"/>
              <w:jc w:val="both"/>
              <w:rPr>
                <w:rFonts w:ascii="Verdana" w:eastAsia="Calibri" w:hAnsi="Verdana"/>
                <w:sz w:val="16"/>
                <w:szCs w:val="16"/>
              </w:rPr>
            </w:pPr>
          </w:p>
          <w:p w14:paraId="1828EEE4" w14:textId="77777777" w:rsidR="00AC6FCC" w:rsidRPr="0076535C" w:rsidRDefault="00AC6FCC" w:rsidP="00AC6FCC">
            <w:pPr>
              <w:spacing w:before="120" w:after="120"/>
              <w:jc w:val="both"/>
              <w:rPr>
                <w:rFonts w:ascii="Verdana" w:eastAsia="Calibri" w:hAnsi="Verdana"/>
                <w:sz w:val="16"/>
                <w:szCs w:val="16"/>
              </w:rPr>
            </w:pPr>
          </w:p>
          <w:p w14:paraId="756153A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p w14:paraId="31D2272C" w14:textId="77777777" w:rsidR="00AC6FCC" w:rsidRPr="0076535C" w:rsidRDefault="00AC6FCC" w:rsidP="00AC6FCC">
            <w:pPr>
              <w:spacing w:before="120"/>
              <w:jc w:val="both"/>
              <w:rPr>
                <w:rFonts w:ascii="Verdana" w:eastAsia="Calibri" w:hAnsi="Verdana"/>
                <w:sz w:val="16"/>
                <w:szCs w:val="16"/>
              </w:rPr>
            </w:pPr>
          </w:p>
          <w:p w14:paraId="66359B2C"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4DC95867" w14:textId="77777777" w:rsidTr="00AC6FCC">
        <w:trPr>
          <w:trHeight w:val="882"/>
        </w:trPr>
        <w:tc>
          <w:tcPr>
            <w:tcW w:w="5554" w:type="dxa"/>
            <w:shd w:val="clear" w:color="auto" w:fill="auto"/>
          </w:tcPr>
          <w:p w14:paraId="51145BF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76535C">
              <w:rPr>
                <w:rFonts w:ascii="Verdana" w:eastAsia="Calibri" w:hAnsi="Verdana"/>
                <w:b/>
                <w:sz w:val="16"/>
                <w:szCs w:val="16"/>
                <w:vertAlign w:val="superscript"/>
              </w:rPr>
              <w:footnoteReference w:id="10"/>
            </w:r>
            <w:r w:rsidRPr="0076535C">
              <w:rPr>
                <w:rFonts w:ascii="Verdana" w:eastAsia="Calibri" w:hAnsi="Verdana"/>
                <w:sz w:val="16"/>
                <w:szCs w:val="16"/>
              </w:rPr>
              <w:t>?</w:t>
            </w:r>
          </w:p>
        </w:tc>
        <w:tc>
          <w:tcPr>
            <w:tcW w:w="4483" w:type="dxa"/>
            <w:shd w:val="clear" w:color="auto" w:fill="auto"/>
          </w:tcPr>
          <w:p w14:paraId="5E3FB9D7"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w:t>
            </w:r>
            <w:proofErr w:type="spellStart"/>
            <w:r w:rsidRPr="0076535C">
              <w:rPr>
                <w:rFonts w:ascii="Verdana" w:eastAsia="Calibri" w:hAnsi="Verdana"/>
                <w:sz w:val="16"/>
                <w:szCs w:val="16"/>
              </w:rPr>
              <w:t>No</w:t>
            </w:r>
            <w:proofErr w:type="spellEnd"/>
            <w:r w:rsidRPr="0076535C">
              <w:rPr>
                <w:rFonts w:ascii="Verdana" w:eastAsia="Calibri" w:hAnsi="Verdana"/>
                <w:sz w:val="16"/>
                <w:szCs w:val="16"/>
              </w:rPr>
              <w:t xml:space="preserve"> procede</w:t>
            </w:r>
          </w:p>
        </w:tc>
      </w:tr>
      <w:tr w:rsidR="00AC6FCC" w:rsidRPr="0076535C" w14:paraId="029E0875" w14:textId="77777777" w:rsidTr="00AC6FCC">
        <w:trPr>
          <w:trHeight w:val="2806"/>
        </w:trPr>
        <w:tc>
          <w:tcPr>
            <w:tcW w:w="5554" w:type="dxa"/>
            <w:shd w:val="clear" w:color="auto" w:fill="auto"/>
          </w:tcPr>
          <w:p w14:paraId="40514574"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En caso afirmativo:</w:t>
            </w:r>
          </w:p>
          <w:p w14:paraId="08E24B69"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C73AD9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Indíquense el nombre de la lista o certificado y el número de inscripción o certificación pertinente:</w:t>
            </w:r>
          </w:p>
          <w:p w14:paraId="2CD69D3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Si el certificado de inscripción o la certificación están disponibles en formato electrónico, sírvase indicar:</w:t>
            </w:r>
          </w:p>
          <w:p w14:paraId="405B403F" w14:textId="77777777" w:rsidR="00AC6FCC" w:rsidRPr="0076535C" w:rsidRDefault="00AC6FCC" w:rsidP="00AC6FCC">
            <w:pPr>
              <w:jc w:val="both"/>
              <w:rPr>
                <w:rFonts w:ascii="Verdana" w:eastAsia="Calibri" w:hAnsi="Verdana"/>
                <w:sz w:val="16"/>
                <w:szCs w:val="16"/>
              </w:rPr>
            </w:pPr>
          </w:p>
          <w:p w14:paraId="07BC79DF"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Indíquese las referencias en las que se basa la inscripción o certificación y, en su caso, la clasificación obtenida en la lista oficial</w:t>
            </w:r>
            <w:r w:rsidRPr="0076535C">
              <w:rPr>
                <w:rFonts w:ascii="Verdana" w:eastAsia="Calibri" w:hAnsi="Verdana"/>
                <w:b/>
                <w:sz w:val="16"/>
                <w:szCs w:val="16"/>
                <w:vertAlign w:val="superscript"/>
              </w:rPr>
              <w:footnoteReference w:id="11"/>
            </w:r>
            <w:r w:rsidRPr="0076535C">
              <w:rPr>
                <w:rFonts w:ascii="Verdana" w:eastAsia="Calibri" w:hAnsi="Verdana"/>
                <w:sz w:val="16"/>
                <w:szCs w:val="16"/>
              </w:rPr>
              <w:t>:</w:t>
            </w:r>
          </w:p>
          <w:p w14:paraId="522BB983"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¿Abarca la inscripción o certificación todos los criterios de selección exigida?</w:t>
            </w:r>
          </w:p>
          <w:p w14:paraId="7278C39C"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En caso negativo:</w:t>
            </w:r>
          </w:p>
          <w:p w14:paraId="1DF51C8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 xml:space="preserve">Sírvase consignar, además, la información que falte en la parte IV, secciones A, B, C o D, según proceda. </w:t>
            </w:r>
          </w:p>
          <w:p w14:paraId="5F542D66"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i/>
                <w:sz w:val="16"/>
                <w:szCs w:val="16"/>
              </w:rPr>
              <w:t>ÚNICAMENTE,</w:t>
            </w:r>
            <w:r w:rsidRPr="0076535C">
              <w:rPr>
                <w:rFonts w:ascii="Verdana" w:eastAsia="Calibri" w:hAnsi="Verdana"/>
                <w:b/>
                <w:sz w:val="16"/>
                <w:szCs w:val="16"/>
              </w:rPr>
              <w:t xml:space="preserve"> cuando así lo exijan el anuncio pertinente o los pliegos de contratación:</w:t>
            </w:r>
          </w:p>
          <w:p w14:paraId="3B5E916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Podrá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35FCCCB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83" w:type="dxa"/>
            <w:shd w:val="clear" w:color="auto" w:fill="auto"/>
          </w:tcPr>
          <w:p w14:paraId="3E479B4C" w14:textId="77777777" w:rsidR="00AC6FCC" w:rsidRPr="0076535C" w:rsidRDefault="00AC6FCC" w:rsidP="00AC6FCC">
            <w:pPr>
              <w:spacing w:before="120" w:after="120"/>
              <w:jc w:val="both"/>
              <w:rPr>
                <w:rFonts w:ascii="Verdana" w:eastAsia="Calibri" w:hAnsi="Verdana"/>
                <w:sz w:val="16"/>
                <w:szCs w:val="16"/>
              </w:rPr>
            </w:pPr>
          </w:p>
          <w:p w14:paraId="5C1D7944" w14:textId="77777777" w:rsidR="00AC6FCC" w:rsidRPr="0076535C" w:rsidRDefault="00AC6FCC" w:rsidP="00AC6FCC">
            <w:pPr>
              <w:spacing w:before="120"/>
              <w:jc w:val="both"/>
              <w:rPr>
                <w:rFonts w:ascii="Verdana" w:eastAsia="Calibri" w:hAnsi="Verdana"/>
                <w:sz w:val="16"/>
                <w:szCs w:val="16"/>
              </w:rPr>
            </w:pPr>
          </w:p>
          <w:p w14:paraId="71C20A8E" w14:textId="77777777" w:rsidR="00AC6FCC" w:rsidRPr="0076535C" w:rsidRDefault="00AC6FCC" w:rsidP="00AC6FCC">
            <w:pPr>
              <w:jc w:val="both"/>
              <w:rPr>
                <w:rFonts w:ascii="Verdana" w:eastAsia="Calibri" w:hAnsi="Verdana"/>
                <w:sz w:val="16"/>
                <w:szCs w:val="16"/>
              </w:rPr>
            </w:pPr>
          </w:p>
          <w:p w14:paraId="3C1BD628" w14:textId="77777777" w:rsidR="00AC6FCC" w:rsidRPr="0076535C" w:rsidRDefault="00AC6FCC" w:rsidP="00AC6FCC">
            <w:pPr>
              <w:jc w:val="both"/>
              <w:rPr>
                <w:rFonts w:ascii="Verdana" w:eastAsia="Calibri" w:hAnsi="Verdana"/>
                <w:sz w:val="16"/>
                <w:szCs w:val="16"/>
              </w:rPr>
            </w:pPr>
          </w:p>
          <w:p w14:paraId="12F39E04" w14:textId="77777777" w:rsidR="00AC6FCC" w:rsidRPr="0076535C" w:rsidRDefault="00AC6FCC" w:rsidP="00AC6FCC">
            <w:pPr>
              <w:spacing w:after="120"/>
              <w:jc w:val="both"/>
              <w:rPr>
                <w:rFonts w:ascii="Verdana" w:eastAsia="Calibri" w:hAnsi="Verdana"/>
                <w:sz w:val="16"/>
                <w:szCs w:val="16"/>
              </w:rPr>
            </w:pPr>
          </w:p>
          <w:p w14:paraId="2701BEFF"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w:t>
            </w:r>
          </w:p>
          <w:p w14:paraId="0908F151" w14:textId="77777777" w:rsidR="00AC6FCC" w:rsidRPr="0076535C" w:rsidRDefault="00AC6FCC" w:rsidP="00AC6FCC">
            <w:pPr>
              <w:spacing w:after="120"/>
              <w:jc w:val="both"/>
              <w:rPr>
                <w:rFonts w:ascii="Verdana" w:eastAsia="Calibri" w:hAnsi="Verdana"/>
                <w:sz w:val="16"/>
                <w:szCs w:val="16"/>
              </w:rPr>
            </w:pPr>
          </w:p>
          <w:p w14:paraId="371E582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 </w:t>
            </w:r>
          </w:p>
          <w:p w14:paraId="22281AE5"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   […]   […]</w:t>
            </w:r>
          </w:p>
          <w:p w14:paraId="779C9768" w14:textId="77777777" w:rsidR="00AC6FCC" w:rsidRPr="0076535C" w:rsidRDefault="00AC6FCC" w:rsidP="00AC6FCC">
            <w:pPr>
              <w:jc w:val="both"/>
              <w:rPr>
                <w:rFonts w:ascii="Verdana" w:eastAsia="Calibri" w:hAnsi="Verdana"/>
                <w:sz w:val="16"/>
                <w:szCs w:val="16"/>
              </w:rPr>
            </w:pPr>
          </w:p>
          <w:p w14:paraId="4D697747" w14:textId="77777777" w:rsidR="00AC6FCC" w:rsidRPr="0076535C" w:rsidRDefault="00AC6FCC" w:rsidP="00AC6FCC">
            <w:pPr>
              <w:spacing w:after="120"/>
              <w:jc w:val="both"/>
              <w:rPr>
                <w:rFonts w:ascii="Verdana" w:eastAsia="Calibri" w:hAnsi="Verdana"/>
                <w:sz w:val="16"/>
                <w:szCs w:val="16"/>
              </w:rPr>
            </w:pPr>
          </w:p>
          <w:p w14:paraId="6211BA6E"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Sí   </w:t>
            </w: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No</w:t>
            </w:r>
          </w:p>
          <w:p w14:paraId="5D29ED6B" w14:textId="77777777" w:rsidR="00AC6FCC" w:rsidRPr="0076535C" w:rsidRDefault="00AC6FCC" w:rsidP="00AC6FCC">
            <w:pPr>
              <w:spacing w:before="120" w:after="120"/>
              <w:jc w:val="both"/>
              <w:rPr>
                <w:rFonts w:ascii="Verdana" w:eastAsia="Calibri" w:hAnsi="Verdana"/>
                <w:sz w:val="16"/>
                <w:szCs w:val="16"/>
              </w:rPr>
            </w:pPr>
          </w:p>
          <w:p w14:paraId="2C860B72" w14:textId="77777777" w:rsidR="00AC6FCC" w:rsidRPr="0076535C" w:rsidRDefault="00AC6FCC" w:rsidP="00AC6FCC">
            <w:pPr>
              <w:spacing w:before="120" w:after="120"/>
              <w:jc w:val="both"/>
              <w:rPr>
                <w:rFonts w:ascii="Verdana" w:eastAsia="Calibri" w:hAnsi="Verdana"/>
                <w:sz w:val="16"/>
                <w:szCs w:val="16"/>
              </w:rPr>
            </w:pPr>
          </w:p>
          <w:p w14:paraId="2D71EBA2" w14:textId="77777777" w:rsidR="00AC6FCC" w:rsidRPr="0076535C" w:rsidRDefault="00AC6FCC" w:rsidP="00AC6FCC">
            <w:pPr>
              <w:spacing w:before="120" w:after="120"/>
              <w:jc w:val="both"/>
              <w:rPr>
                <w:rFonts w:ascii="Verdana" w:eastAsia="Calibri" w:hAnsi="Verdana"/>
                <w:sz w:val="16"/>
                <w:szCs w:val="16"/>
              </w:rPr>
            </w:pPr>
          </w:p>
          <w:p w14:paraId="066969D1" w14:textId="77777777" w:rsidR="00AC6FCC" w:rsidRPr="0076535C" w:rsidRDefault="00AC6FCC" w:rsidP="00AC6FCC">
            <w:pPr>
              <w:spacing w:before="120" w:after="120"/>
              <w:jc w:val="both"/>
              <w:rPr>
                <w:rFonts w:ascii="Verdana" w:eastAsia="Calibri" w:hAnsi="Verdana"/>
                <w:sz w:val="16"/>
                <w:szCs w:val="16"/>
              </w:rPr>
            </w:pPr>
          </w:p>
          <w:p w14:paraId="150D20BD" w14:textId="77777777" w:rsidR="00AC6FCC" w:rsidRPr="0076535C" w:rsidRDefault="00AC6FCC" w:rsidP="00AC6FCC">
            <w:pPr>
              <w:spacing w:before="120"/>
              <w:jc w:val="both"/>
              <w:rPr>
                <w:rFonts w:ascii="Verdana" w:eastAsia="Calibri" w:hAnsi="Verdana"/>
                <w:sz w:val="16"/>
                <w:szCs w:val="16"/>
              </w:rPr>
            </w:pPr>
          </w:p>
          <w:p w14:paraId="33ADB3C6"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Sí   </w:t>
            </w:r>
            <w:r w:rsidRPr="0076535C">
              <w:rPr>
                <w:rFonts w:ascii="Verdana" w:eastAsia="Calibri" w:hAnsi="Verdana"/>
                <w:sz w:val="16"/>
                <w:szCs w:val="16"/>
              </w:rPr>
              <w:fldChar w:fldCharType="begin">
                <w:ffData>
                  <w:name w:val=""/>
                  <w:enabled/>
                  <w:calcOnExit w:val="0"/>
                  <w:checkBox>
                    <w:size w:val="20"/>
                    <w:default w:val="0"/>
                  </w:checkBox>
                </w:ffData>
              </w:fldChar>
            </w:r>
            <w:r w:rsidRPr="0076535C">
              <w:rPr>
                <w:rFonts w:ascii="Verdana" w:eastAsia="Calibri" w:hAnsi="Verdana"/>
                <w:sz w:val="16"/>
                <w:szCs w:val="16"/>
              </w:rPr>
              <w:instrText xml:space="preserve"> FORMCHECKBOX </w:instrText>
            </w:r>
            <w:r w:rsidR="00000000">
              <w:rPr>
                <w:rFonts w:ascii="Verdana" w:eastAsia="Calibri" w:hAnsi="Verdana"/>
                <w:sz w:val="16"/>
                <w:szCs w:val="16"/>
              </w:rPr>
            </w:r>
            <w:r w:rsidR="00000000">
              <w:rPr>
                <w:rFonts w:ascii="Verdana" w:eastAsia="Calibri" w:hAnsi="Verdana"/>
                <w:sz w:val="16"/>
                <w:szCs w:val="16"/>
              </w:rPr>
              <w:fldChar w:fldCharType="separate"/>
            </w:r>
            <w:r w:rsidRPr="0076535C">
              <w:rPr>
                <w:rFonts w:ascii="Verdana" w:eastAsia="Calibri" w:hAnsi="Verdana"/>
                <w:sz w:val="16"/>
                <w:szCs w:val="16"/>
              </w:rPr>
              <w:fldChar w:fldCharType="end"/>
            </w:r>
            <w:r w:rsidRPr="0076535C">
              <w:rPr>
                <w:rFonts w:ascii="Verdana" w:eastAsia="Calibri" w:hAnsi="Verdana"/>
                <w:sz w:val="16"/>
                <w:szCs w:val="16"/>
              </w:rPr>
              <w:t xml:space="preserve"> No</w:t>
            </w:r>
          </w:p>
          <w:p w14:paraId="29D686DA" w14:textId="77777777" w:rsidR="00AC6FCC" w:rsidRPr="0076535C" w:rsidRDefault="00AC6FCC" w:rsidP="00AC6FCC">
            <w:pPr>
              <w:spacing w:after="120"/>
              <w:jc w:val="both"/>
              <w:rPr>
                <w:rFonts w:ascii="Verdana" w:eastAsia="Calibri" w:hAnsi="Verdana"/>
                <w:sz w:val="16"/>
                <w:szCs w:val="16"/>
              </w:rPr>
            </w:pPr>
          </w:p>
          <w:p w14:paraId="26001D75" w14:textId="77777777" w:rsidR="00AC6FCC" w:rsidRPr="0076535C" w:rsidRDefault="00AC6FCC" w:rsidP="00AC6FCC">
            <w:pPr>
              <w:spacing w:after="120"/>
              <w:jc w:val="both"/>
              <w:rPr>
                <w:rFonts w:ascii="Verdana" w:eastAsia="Calibri" w:hAnsi="Verdana"/>
                <w:sz w:val="16"/>
                <w:szCs w:val="16"/>
              </w:rPr>
            </w:pPr>
          </w:p>
          <w:p w14:paraId="6D76D72F" w14:textId="77777777" w:rsidR="00AC6FCC" w:rsidRPr="0076535C" w:rsidRDefault="00AC6FCC" w:rsidP="00AC6FCC">
            <w:pPr>
              <w:spacing w:after="120"/>
              <w:jc w:val="both"/>
              <w:rPr>
                <w:rFonts w:ascii="Verdana" w:eastAsia="Calibri" w:hAnsi="Verdana"/>
                <w:sz w:val="16"/>
                <w:szCs w:val="16"/>
              </w:rPr>
            </w:pPr>
          </w:p>
          <w:p w14:paraId="032A236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de la página web, autoridad y organismo expedidor, referencia exacta de la documentación): […]   […]   […]   […]</w:t>
            </w:r>
          </w:p>
        </w:tc>
      </w:tr>
      <w:tr w:rsidR="00AC6FCC" w:rsidRPr="0076535C" w14:paraId="4A62C226" w14:textId="77777777" w:rsidTr="00AC6FCC">
        <w:trPr>
          <w:trHeight w:val="297"/>
        </w:trPr>
        <w:tc>
          <w:tcPr>
            <w:tcW w:w="5554" w:type="dxa"/>
            <w:shd w:val="clear" w:color="auto" w:fill="auto"/>
          </w:tcPr>
          <w:p w14:paraId="03B72DA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Forma de participación</w:t>
            </w:r>
          </w:p>
        </w:tc>
        <w:tc>
          <w:tcPr>
            <w:tcW w:w="4483" w:type="dxa"/>
            <w:shd w:val="clear" w:color="auto" w:fill="auto"/>
          </w:tcPr>
          <w:p w14:paraId="255F0C2C"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FFAB7D8" w14:textId="77777777" w:rsidTr="00AC6FCC">
        <w:trPr>
          <w:trHeight w:val="506"/>
        </w:trPr>
        <w:tc>
          <w:tcPr>
            <w:tcW w:w="5554" w:type="dxa"/>
            <w:tcBorders>
              <w:bottom w:val="single" w:sz="4" w:space="0" w:color="auto"/>
            </w:tcBorders>
            <w:shd w:val="clear" w:color="auto" w:fill="auto"/>
          </w:tcPr>
          <w:p w14:paraId="49BF077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¿Está participando la operadora económica en el procedimiento</w:t>
            </w:r>
            <w:r w:rsidR="00B73EEB" w:rsidRPr="0076535C">
              <w:rPr>
                <w:rFonts w:ascii="Verdana" w:eastAsia="Calibri" w:hAnsi="Verdana"/>
                <w:sz w:val="16"/>
                <w:szCs w:val="16"/>
              </w:rPr>
              <w:t xml:space="preserve"> de contratación junto con otra</w:t>
            </w:r>
            <w:r w:rsidRPr="0076535C">
              <w:rPr>
                <w:rFonts w:ascii="Verdana" w:eastAsia="Calibri" w:hAnsi="Verdana"/>
                <w:sz w:val="16"/>
                <w:szCs w:val="16"/>
              </w:rPr>
              <w:t>s</w:t>
            </w:r>
            <w:r w:rsidRPr="0076535C">
              <w:rPr>
                <w:rFonts w:ascii="Verdana" w:eastAsia="Calibri" w:hAnsi="Verdana"/>
                <w:b/>
                <w:sz w:val="16"/>
                <w:szCs w:val="16"/>
                <w:vertAlign w:val="superscript"/>
              </w:rPr>
              <w:footnoteReference w:id="12"/>
            </w:r>
            <w:r w:rsidRPr="0076535C">
              <w:rPr>
                <w:rFonts w:ascii="Verdana" w:eastAsia="Calibri" w:hAnsi="Verdana"/>
                <w:sz w:val="16"/>
                <w:szCs w:val="16"/>
              </w:rPr>
              <w:t>?</w:t>
            </w:r>
          </w:p>
        </w:tc>
        <w:tc>
          <w:tcPr>
            <w:tcW w:w="4483" w:type="dxa"/>
            <w:tcBorders>
              <w:bottom w:val="single" w:sz="4" w:space="0" w:color="auto"/>
            </w:tcBorders>
            <w:shd w:val="clear" w:color="auto" w:fill="auto"/>
          </w:tcPr>
          <w:p w14:paraId="40D17ED0"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bl>
    <w:p w14:paraId="106BC1D9" w14:textId="77777777" w:rsidR="00AC6FCC" w:rsidRPr="0076535C" w:rsidRDefault="00AC6FCC" w:rsidP="00AC6FCC">
      <w:r w:rsidRPr="0076535C">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AC6FCC" w:rsidRPr="0076535C" w14:paraId="4A4F3B7B" w14:textId="77777777" w:rsidTr="00AC6FCC">
        <w:trPr>
          <w:trHeight w:val="340"/>
        </w:trPr>
        <w:tc>
          <w:tcPr>
            <w:tcW w:w="10037" w:type="dxa"/>
            <w:gridSpan w:val="2"/>
            <w:shd w:val="clear" w:color="auto" w:fill="FFFFFF" w:themeFill="background1"/>
          </w:tcPr>
          <w:p w14:paraId="10F85649" w14:textId="77777777" w:rsidR="00AC6FCC" w:rsidRPr="0076535C" w:rsidRDefault="00AC6FCC" w:rsidP="00AC6FCC">
            <w:pPr>
              <w:spacing w:before="100" w:after="100"/>
              <w:rPr>
                <w:rFonts w:ascii="Verdana" w:eastAsia="Calibri" w:hAnsi="Verdana"/>
                <w:sz w:val="16"/>
                <w:szCs w:val="16"/>
              </w:rPr>
            </w:pPr>
            <w:r w:rsidRPr="0076535C">
              <w:lastRenderedPageBreak/>
              <w:br w:type="page"/>
            </w:r>
            <w:r w:rsidRPr="0076535C">
              <w:rPr>
                <w:rFonts w:ascii="Verdana" w:eastAsia="Calibri" w:hAnsi="Verdana"/>
                <w:b/>
                <w:sz w:val="16"/>
                <w:szCs w:val="16"/>
              </w:rPr>
              <w:t>En caso afirmativo</w:t>
            </w:r>
            <w:r w:rsidRPr="0076535C">
              <w:rPr>
                <w:rFonts w:ascii="Verdana" w:eastAsia="Calibri" w:hAnsi="Verdana"/>
                <w:sz w:val="16"/>
                <w:szCs w:val="16"/>
              </w:rPr>
              <w:t>, asegúrese de que las demás interesadas presentan un formulario DEUC separado</w:t>
            </w:r>
            <w:r w:rsidRPr="0076535C">
              <w:rPr>
                <w:rFonts w:ascii="Verdana" w:eastAsia="Calibri" w:hAnsi="Verdana"/>
                <w:b/>
                <w:sz w:val="16"/>
                <w:szCs w:val="16"/>
                <w:vertAlign w:val="superscript"/>
              </w:rPr>
              <w:footnoteReference w:id="13"/>
            </w:r>
            <w:r w:rsidRPr="0076535C">
              <w:rPr>
                <w:rFonts w:ascii="Verdana" w:eastAsia="Calibri" w:hAnsi="Verdana"/>
                <w:b/>
                <w:sz w:val="16"/>
                <w:szCs w:val="16"/>
                <w:vertAlign w:val="superscript"/>
              </w:rPr>
              <w:t>.</w:t>
            </w:r>
          </w:p>
        </w:tc>
      </w:tr>
      <w:tr w:rsidR="00AC6FCC" w:rsidRPr="0076535C" w14:paraId="1B32FDF2" w14:textId="77777777" w:rsidTr="00AC6FCC">
        <w:trPr>
          <w:trHeight w:val="1871"/>
        </w:trPr>
        <w:tc>
          <w:tcPr>
            <w:tcW w:w="5554" w:type="dxa"/>
            <w:shd w:val="clear" w:color="auto" w:fill="auto"/>
          </w:tcPr>
          <w:p w14:paraId="5CA9B0C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afirmativo:</w:t>
            </w:r>
          </w:p>
          <w:p w14:paraId="74EFACF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a) Indíquese la función de la operadora económica dentro del grupo (responsable principal, responsable de cometidos específicos, etc.):</w:t>
            </w:r>
          </w:p>
          <w:p w14:paraId="29CC58E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 Indíquese a las demás operadoras económicas que participan en el procedimiento de contratación conjuntamente:</w:t>
            </w:r>
          </w:p>
          <w:p w14:paraId="1F7C4F0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c) En su caso, nombre del grupo participante: </w:t>
            </w:r>
          </w:p>
        </w:tc>
        <w:tc>
          <w:tcPr>
            <w:tcW w:w="4483" w:type="dxa"/>
            <w:shd w:val="clear" w:color="auto" w:fill="auto"/>
          </w:tcPr>
          <w:p w14:paraId="7EF135C1" w14:textId="77777777" w:rsidR="00AC6FCC" w:rsidRPr="0076535C" w:rsidRDefault="00AC6FCC" w:rsidP="00AC6FCC">
            <w:pPr>
              <w:spacing w:before="120" w:after="120"/>
              <w:rPr>
                <w:rFonts w:ascii="Verdana" w:eastAsia="Calibri" w:hAnsi="Verdana"/>
                <w:sz w:val="16"/>
                <w:szCs w:val="16"/>
              </w:rPr>
            </w:pPr>
          </w:p>
          <w:p w14:paraId="06A82860" w14:textId="77777777" w:rsidR="00AC6FCC" w:rsidRPr="0076535C" w:rsidRDefault="00AC6FCC" w:rsidP="00AC6FCC">
            <w:pPr>
              <w:spacing w:before="120"/>
              <w:rPr>
                <w:rFonts w:ascii="Verdana" w:eastAsia="Calibri" w:hAnsi="Verdana"/>
                <w:sz w:val="16"/>
                <w:szCs w:val="16"/>
              </w:rPr>
            </w:pPr>
            <w:r w:rsidRPr="0076535C">
              <w:rPr>
                <w:rFonts w:ascii="Verdana" w:eastAsia="Calibri" w:hAnsi="Verdana"/>
                <w:sz w:val="16"/>
                <w:szCs w:val="16"/>
              </w:rPr>
              <w:t>a): […]</w:t>
            </w:r>
          </w:p>
          <w:p w14:paraId="7C2196B4" w14:textId="77777777" w:rsidR="00AC6FCC" w:rsidRPr="0076535C" w:rsidRDefault="00AC6FCC" w:rsidP="00AC6FCC">
            <w:pPr>
              <w:rPr>
                <w:rFonts w:ascii="Verdana" w:eastAsia="Calibri" w:hAnsi="Verdana"/>
                <w:sz w:val="16"/>
                <w:szCs w:val="16"/>
              </w:rPr>
            </w:pPr>
          </w:p>
          <w:p w14:paraId="2F9F818F" w14:textId="77777777" w:rsidR="00AC6FCC" w:rsidRPr="0076535C" w:rsidRDefault="00AC6FCC" w:rsidP="00AC6FCC">
            <w:pPr>
              <w:spacing w:after="120"/>
              <w:rPr>
                <w:rFonts w:ascii="Verdana" w:eastAsia="Calibri" w:hAnsi="Verdana"/>
                <w:sz w:val="16"/>
                <w:szCs w:val="16"/>
              </w:rPr>
            </w:pPr>
          </w:p>
          <w:p w14:paraId="153A22B1" w14:textId="77777777" w:rsidR="00AC6FCC" w:rsidRPr="0076535C" w:rsidRDefault="00AC6FCC" w:rsidP="00AC6FCC">
            <w:pPr>
              <w:spacing w:before="100"/>
              <w:rPr>
                <w:rFonts w:ascii="Verdana" w:eastAsia="Calibri" w:hAnsi="Verdana"/>
                <w:sz w:val="16"/>
                <w:szCs w:val="16"/>
              </w:rPr>
            </w:pPr>
            <w:r w:rsidRPr="0076535C">
              <w:rPr>
                <w:rFonts w:ascii="Verdana" w:eastAsia="Calibri" w:hAnsi="Verdana"/>
                <w:sz w:val="16"/>
                <w:szCs w:val="16"/>
              </w:rPr>
              <w:t>b): […]</w:t>
            </w:r>
          </w:p>
          <w:p w14:paraId="7251AEAC" w14:textId="77777777" w:rsidR="00AC6FCC" w:rsidRPr="0076535C" w:rsidRDefault="00AC6FCC" w:rsidP="00AC6FCC">
            <w:pPr>
              <w:spacing w:after="120"/>
              <w:rPr>
                <w:rFonts w:ascii="Verdana" w:eastAsia="Calibri" w:hAnsi="Verdana"/>
                <w:sz w:val="16"/>
                <w:szCs w:val="16"/>
              </w:rPr>
            </w:pPr>
          </w:p>
          <w:p w14:paraId="42A6FC8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c): […]</w:t>
            </w:r>
          </w:p>
        </w:tc>
      </w:tr>
      <w:tr w:rsidR="00AC6FCC" w:rsidRPr="0076535C" w14:paraId="1E5E0BDA" w14:textId="77777777" w:rsidTr="00AC6FCC">
        <w:trPr>
          <w:trHeight w:val="227"/>
        </w:trPr>
        <w:tc>
          <w:tcPr>
            <w:tcW w:w="5554" w:type="dxa"/>
            <w:shd w:val="clear" w:color="auto" w:fill="auto"/>
          </w:tcPr>
          <w:p w14:paraId="0E44EF27" w14:textId="77777777" w:rsidR="00AC6FCC" w:rsidRPr="0076535C" w:rsidRDefault="00AC6FCC" w:rsidP="00AC6FCC">
            <w:pPr>
              <w:spacing w:before="60" w:after="60"/>
              <w:jc w:val="both"/>
              <w:rPr>
                <w:rFonts w:ascii="Verdana" w:eastAsia="Calibri" w:hAnsi="Verdana"/>
                <w:b/>
                <w:sz w:val="16"/>
                <w:szCs w:val="16"/>
              </w:rPr>
            </w:pPr>
            <w:r w:rsidRPr="0076535C">
              <w:rPr>
                <w:rFonts w:ascii="Verdana" w:eastAsia="Calibri" w:hAnsi="Verdana"/>
                <w:b/>
                <w:sz w:val="16"/>
                <w:szCs w:val="16"/>
              </w:rPr>
              <w:t>Lotes</w:t>
            </w:r>
          </w:p>
        </w:tc>
        <w:tc>
          <w:tcPr>
            <w:tcW w:w="4483" w:type="dxa"/>
            <w:shd w:val="clear" w:color="auto" w:fill="auto"/>
          </w:tcPr>
          <w:p w14:paraId="05977487" w14:textId="77777777" w:rsidR="00AC6FCC" w:rsidRPr="0076535C" w:rsidRDefault="00AC6FCC" w:rsidP="00AC6FCC">
            <w:pPr>
              <w:spacing w:before="60" w:after="6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46929E27" w14:textId="77777777" w:rsidTr="00AC6FCC">
        <w:trPr>
          <w:trHeight w:val="454"/>
        </w:trPr>
        <w:tc>
          <w:tcPr>
            <w:tcW w:w="5554" w:type="dxa"/>
            <w:shd w:val="clear" w:color="auto" w:fill="auto"/>
          </w:tcPr>
          <w:p w14:paraId="18F9758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351D7808" w14:textId="77777777" w:rsidR="00AC6FCC" w:rsidRPr="0076535C" w:rsidRDefault="00AC6FCC" w:rsidP="00AC6FCC">
            <w:pPr>
              <w:spacing w:before="120" w:after="120"/>
              <w:rPr>
                <w:rFonts w:ascii="Verdana" w:eastAsia="Calibri" w:hAnsi="Verdana"/>
                <w:sz w:val="18"/>
                <w:szCs w:val="18"/>
              </w:rPr>
            </w:pPr>
            <w:r w:rsidRPr="0076535C">
              <w:rPr>
                <w:rFonts w:ascii="Verdana" w:eastAsia="Calibri" w:hAnsi="Verdana"/>
                <w:sz w:val="18"/>
                <w:szCs w:val="18"/>
              </w:rPr>
              <w:t>[…]</w:t>
            </w:r>
          </w:p>
        </w:tc>
      </w:tr>
    </w:tbl>
    <w:p w14:paraId="01CA1071"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AC6FCC" w:rsidRPr="0076535C" w14:paraId="62F1197D" w14:textId="77777777" w:rsidTr="00AC6FCC">
        <w:trPr>
          <w:trHeight w:val="510"/>
        </w:trPr>
        <w:tc>
          <w:tcPr>
            <w:tcW w:w="9993" w:type="dxa"/>
            <w:shd w:val="pct10" w:color="auto" w:fill="auto"/>
            <w:vAlign w:val="center"/>
          </w:tcPr>
          <w:p w14:paraId="3FE58376"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566BB629" w14:textId="77777777" w:rsidR="00AC6FCC" w:rsidRPr="0076535C" w:rsidRDefault="00AC6FCC" w:rsidP="00AC6FCC">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AC6FCC" w:rsidRPr="0076535C" w14:paraId="026F5F18" w14:textId="77777777" w:rsidTr="00AC6FCC">
        <w:trPr>
          <w:trHeight w:val="283"/>
        </w:trPr>
        <w:tc>
          <w:tcPr>
            <w:tcW w:w="5553" w:type="dxa"/>
            <w:shd w:val="clear" w:color="auto" w:fill="auto"/>
          </w:tcPr>
          <w:p w14:paraId="7D38365B" w14:textId="77777777" w:rsidR="00AC6FCC" w:rsidRPr="0076535C" w:rsidRDefault="00AC6FCC" w:rsidP="00AC6FCC">
            <w:pPr>
              <w:spacing w:before="120" w:after="120"/>
              <w:ind w:right="142"/>
              <w:jc w:val="both"/>
              <w:rPr>
                <w:rFonts w:ascii="Verdana" w:eastAsia="Calibri" w:hAnsi="Verdana"/>
                <w:b/>
                <w:sz w:val="16"/>
                <w:szCs w:val="16"/>
              </w:rPr>
            </w:pPr>
            <w:r w:rsidRPr="0076535C">
              <w:rPr>
                <w:rFonts w:ascii="Verdana" w:eastAsia="Calibri" w:hAnsi="Verdana"/>
                <w:b/>
                <w:sz w:val="16"/>
                <w:szCs w:val="16"/>
              </w:rPr>
              <w:t>Representación, en su caso</w:t>
            </w:r>
          </w:p>
        </w:tc>
        <w:tc>
          <w:tcPr>
            <w:tcW w:w="4493" w:type="dxa"/>
            <w:shd w:val="clear" w:color="auto" w:fill="auto"/>
          </w:tcPr>
          <w:p w14:paraId="708A3DBD" w14:textId="77777777" w:rsidR="00AC6FCC" w:rsidRPr="0076535C" w:rsidRDefault="00AC6FCC" w:rsidP="00AC6FCC">
            <w:pPr>
              <w:spacing w:before="120" w:after="120"/>
              <w:ind w:right="142"/>
              <w:rPr>
                <w:rFonts w:ascii="Verdana" w:eastAsia="Calibri" w:hAnsi="Verdana"/>
                <w:b/>
                <w:sz w:val="16"/>
                <w:szCs w:val="16"/>
              </w:rPr>
            </w:pPr>
            <w:r w:rsidRPr="0076535C">
              <w:rPr>
                <w:rFonts w:ascii="Verdana" w:eastAsia="Calibri" w:hAnsi="Verdana"/>
                <w:b/>
                <w:sz w:val="16"/>
                <w:szCs w:val="16"/>
              </w:rPr>
              <w:t>Respuesta</w:t>
            </w:r>
          </w:p>
        </w:tc>
      </w:tr>
      <w:tr w:rsidR="00AC6FCC" w:rsidRPr="0076535C" w14:paraId="68A18324" w14:textId="77777777" w:rsidTr="00AC6FCC">
        <w:trPr>
          <w:trHeight w:val="454"/>
        </w:trPr>
        <w:tc>
          <w:tcPr>
            <w:tcW w:w="5553" w:type="dxa"/>
            <w:tcBorders>
              <w:bottom w:val="single" w:sz="4" w:space="0" w:color="auto"/>
            </w:tcBorders>
            <w:shd w:val="clear" w:color="auto" w:fill="auto"/>
          </w:tcPr>
          <w:p w14:paraId="059FD0B2"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Nombre y apellidos:</w:t>
            </w:r>
          </w:p>
          <w:p w14:paraId="5F160040"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6A1481F0"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p w14:paraId="2FC9B7EB"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204F401F" w14:textId="77777777" w:rsidTr="00AC6FCC">
        <w:trPr>
          <w:trHeight w:val="283"/>
        </w:trPr>
        <w:tc>
          <w:tcPr>
            <w:tcW w:w="5553" w:type="dxa"/>
            <w:shd w:val="clear" w:color="auto" w:fill="auto"/>
          </w:tcPr>
          <w:p w14:paraId="1730F4F1"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Cargo/Capacidad en la que actúa:</w:t>
            </w:r>
          </w:p>
        </w:tc>
        <w:tc>
          <w:tcPr>
            <w:tcW w:w="4493" w:type="dxa"/>
            <w:shd w:val="clear" w:color="auto" w:fill="auto"/>
          </w:tcPr>
          <w:p w14:paraId="4C317480"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58C4C6D4" w14:textId="77777777" w:rsidTr="00AC6FCC">
        <w:trPr>
          <w:trHeight w:val="283"/>
        </w:trPr>
        <w:tc>
          <w:tcPr>
            <w:tcW w:w="5553" w:type="dxa"/>
            <w:shd w:val="clear" w:color="auto" w:fill="auto"/>
          </w:tcPr>
          <w:p w14:paraId="1B5BB523"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Dirección postal:</w:t>
            </w:r>
          </w:p>
        </w:tc>
        <w:tc>
          <w:tcPr>
            <w:tcW w:w="4493" w:type="dxa"/>
            <w:shd w:val="clear" w:color="auto" w:fill="auto"/>
          </w:tcPr>
          <w:p w14:paraId="2840CB52"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722E3584" w14:textId="77777777" w:rsidTr="00AC6FCC">
        <w:trPr>
          <w:trHeight w:val="283"/>
        </w:trPr>
        <w:tc>
          <w:tcPr>
            <w:tcW w:w="5553" w:type="dxa"/>
            <w:shd w:val="clear" w:color="auto" w:fill="auto"/>
          </w:tcPr>
          <w:p w14:paraId="100C9C25"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Teléfono:</w:t>
            </w:r>
          </w:p>
        </w:tc>
        <w:tc>
          <w:tcPr>
            <w:tcW w:w="4493" w:type="dxa"/>
            <w:shd w:val="clear" w:color="auto" w:fill="auto"/>
          </w:tcPr>
          <w:p w14:paraId="4ECEE4D9"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79C280BD" w14:textId="77777777" w:rsidTr="00AC6FCC">
        <w:trPr>
          <w:trHeight w:val="283"/>
        </w:trPr>
        <w:tc>
          <w:tcPr>
            <w:tcW w:w="5553" w:type="dxa"/>
            <w:shd w:val="clear" w:color="auto" w:fill="auto"/>
          </w:tcPr>
          <w:p w14:paraId="71C7FD3D"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Correo electrónico:</w:t>
            </w:r>
          </w:p>
        </w:tc>
        <w:tc>
          <w:tcPr>
            <w:tcW w:w="4493" w:type="dxa"/>
            <w:shd w:val="clear" w:color="auto" w:fill="auto"/>
          </w:tcPr>
          <w:p w14:paraId="204B09C5"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r w:rsidR="00AC6FCC" w:rsidRPr="0076535C" w14:paraId="074450DC" w14:textId="77777777" w:rsidTr="00AC6FCC">
        <w:trPr>
          <w:trHeight w:val="567"/>
        </w:trPr>
        <w:tc>
          <w:tcPr>
            <w:tcW w:w="5553" w:type="dxa"/>
            <w:shd w:val="clear" w:color="auto" w:fill="auto"/>
          </w:tcPr>
          <w:p w14:paraId="35D1B903" w14:textId="77777777" w:rsidR="00AC6FCC" w:rsidRPr="0076535C" w:rsidRDefault="00AC6FCC" w:rsidP="00AC6FCC">
            <w:pPr>
              <w:spacing w:before="120" w:after="120"/>
              <w:ind w:right="142"/>
              <w:jc w:val="both"/>
              <w:rPr>
                <w:rFonts w:ascii="Verdana" w:eastAsia="Calibri" w:hAnsi="Verdana"/>
                <w:sz w:val="16"/>
                <w:szCs w:val="16"/>
              </w:rPr>
            </w:pPr>
            <w:r w:rsidRPr="0076535C">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49B386B9" w14:textId="77777777" w:rsidR="00AC6FCC" w:rsidRPr="0076535C" w:rsidRDefault="00AC6FCC" w:rsidP="00AC6FCC">
            <w:pPr>
              <w:spacing w:before="120" w:after="120"/>
              <w:ind w:right="142"/>
              <w:rPr>
                <w:rFonts w:ascii="Verdana" w:eastAsia="Calibri" w:hAnsi="Verdana"/>
                <w:sz w:val="16"/>
                <w:szCs w:val="16"/>
              </w:rPr>
            </w:pPr>
            <w:r w:rsidRPr="0076535C">
              <w:rPr>
                <w:rFonts w:ascii="Verdana" w:eastAsia="Calibri" w:hAnsi="Verdana"/>
                <w:sz w:val="16"/>
                <w:szCs w:val="16"/>
              </w:rPr>
              <w:t>[…]</w:t>
            </w:r>
          </w:p>
        </w:tc>
      </w:tr>
    </w:tbl>
    <w:p w14:paraId="62DEBFBE"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AC6FCC" w:rsidRPr="0076535C" w14:paraId="434AC05A" w14:textId="77777777" w:rsidTr="00AC6FCC">
        <w:trPr>
          <w:trHeight w:val="283"/>
        </w:trPr>
        <w:tc>
          <w:tcPr>
            <w:tcW w:w="5530" w:type="dxa"/>
            <w:shd w:val="clear" w:color="auto" w:fill="auto"/>
          </w:tcPr>
          <w:p w14:paraId="166EC23A"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Recurso</w:t>
            </w:r>
          </w:p>
        </w:tc>
        <w:tc>
          <w:tcPr>
            <w:tcW w:w="4493" w:type="dxa"/>
            <w:shd w:val="clear" w:color="auto" w:fill="auto"/>
          </w:tcPr>
          <w:p w14:paraId="321DFB9F"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C973450" w14:textId="77777777" w:rsidTr="00AC6FCC">
        <w:trPr>
          <w:trHeight w:val="624"/>
        </w:trPr>
        <w:tc>
          <w:tcPr>
            <w:tcW w:w="5530" w:type="dxa"/>
            <w:shd w:val="clear" w:color="auto" w:fill="auto"/>
          </w:tcPr>
          <w:p w14:paraId="25C2226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¿Se basa la operadora económica en la capacidad</w:t>
            </w:r>
            <w:r w:rsidRPr="0076535C">
              <w:rPr>
                <w:rFonts w:ascii="Verdana" w:eastAsia="Calibri" w:hAnsi="Verdana"/>
                <w:b/>
                <w:sz w:val="16"/>
                <w:szCs w:val="16"/>
                <w:vertAlign w:val="superscript"/>
              </w:rPr>
              <w:footnoteReference w:id="14"/>
            </w:r>
            <w:r w:rsidRPr="0076535C">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287BE2A" w14:textId="77777777" w:rsidR="00AC6FCC" w:rsidRPr="0076535C" w:rsidRDefault="00AC6FCC" w:rsidP="00AC6FCC">
            <w:pPr>
              <w:spacing w:before="8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bl>
    <w:p w14:paraId="0FBEBFDA" w14:textId="77777777" w:rsidR="00AC6FCC" w:rsidRPr="0076535C"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76535C" w14:paraId="5C8FE0AF" w14:textId="77777777" w:rsidTr="00AC6FCC">
        <w:trPr>
          <w:trHeight w:val="623"/>
        </w:trPr>
        <w:tc>
          <w:tcPr>
            <w:tcW w:w="10009" w:type="dxa"/>
            <w:shd w:val="pct10" w:color="auto" w:fill="auto"/>
          </w:tcPr>
          <w:p w14:paraId="23D2B90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612240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0FD077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76535C">
              <w:rPr>
                <w:rStyle w:val="Refdenotaalpie"/>
                <w:rFonts w:ascii="Verdana" w:eastAsia="Calibri" w:hAnsi="Verdana"/>
                <w:b/>
                <w:sz w:val="16"/>
                <w:szCs w:val="16"/>
              </w:rPr>
              <w:footnoteReference w:id="15"/>
            </w:r>
            <w:r w:rsidRPr="0076535C">
              <w:rPr>
                <w:rFonts w:ascii="Verdana" w:eastAsia="Calibri" w:hAnsi="Verdana"/>
                <w:b/>
                <w:sz w:val="16"/>
                <w:szCs w:val="16"/>
                <w:vertAlign w:val="superscript"/>
              </w:rPr>
              <w:t xml:space="preserve">  </w:t>
            </w:r>
          </w:p>
        </w:tc>
      </w:tr>
    </w:tbl>
    <w:p w14:paraId="16AB8300"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76535C" w14:paraId="7DF3765B" w14:textId="77777777" w:rsidTr="00AC6FCC">
        <w:trPr>
          <w:trHeight w:val="340"/>
        </w:trPr>
        <w:tc>
          <w:tcPr>
            <w:tcW w:w="10009" w:type="dxa"/>
            <w:shd w:val="pct10" w:color="auto" w:fill="auto"/>
          </w:tcPr>
          <w:p w14:paraId="4CCD6048"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Esta sección se cumplimentará únicamente si así se exige expresamente en la cláusula 14.2 de cláusulas específicas del contrato.</w:t>
            </w:r>
          </w:p>
        </w:tc>
      </w:tr>
    </w:tbl>
    <w:p w14:paraId="001076DA" w14:textId="77777777" w:rsidR="00AC6FCC" w:rsidRPr="0076535C" w:rsidRDefault="00AC6FCC" w:rsidP="00AC6FCC">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AC6FCC" w:rsidRPr="0076535C" w14:paraId="1F459B62" w14:textId="77777777" w:rsidTr="00AC6FCC">
        <w:trPr>
          <w:trHeight w:val="283"/>
        </w:trPr>
        <w:tc>
          <w:tcPr>
            <w:tcW w:w="5516" w:type="dxa"/>
            <w:shd w:val="clear" w:color="auto" w:fill="auto"/>
            <w:vAlign w:val="center"/>
          </w:tcPr>
          <w:p w14:paraId="12AC2AF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 xml:space="preserve">Subcontratación </w:t>
            </w:r>
          </w:p>
        </w:tc>
        <w:tc>
          <w:tcPr>
            <w:tcW w:w="4479" w:type="dxa"/>
            <w:shd w:val="clear" w:color="auto" w:fill="auto"/>
            <w:vAlign w:val="center"/>
          </w:tcPr>
          <w:p w14:paraId="71FA02AD"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53EEF59E" w14:textId="77777777" w:rsidTr="00AC6FCC">
        <w:trPr>
          <w:trHeight w:val="624"/>
        </w:trPr>
        <w:tc>
          <w:tcPr>
            <w:tcW w:w="5516" w:type="dxa"/>
            <w:shd w:val="clear" w:color="auto" w:fill="auto"/>
          </w:tcPr>
          <w:p w14:paraId="4C66BBA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1C3A6A63" w14:textId="77777777" w:rsidR="00AC6FCC" w:rsidRPr="0076535C" w:rsidRDefault="00AC6FCC" w:rsidP="00AC6FCC">
            <w:pPr>
              <w:spacing w:before="8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 </w:t>
            </w:r>
          </w:p>
          <w:p w14:paraId="08101496"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En caso afirmativo y en la medida que se conozca este dato</w:t>
            </w:r>
            <w:r w:rsidRPr="0076535C">
              <w:rPr>
                <w:rFonts w:ascii="Verdana" w:eastAsia="Calibri" w:hAnsi="Verdana"/>
                <w:sz w:val="16"/>
                <w:szCs w:val="16"/>
              </w:rPr>
              <w:t>, enumérense las subcontratistas previstas:</w:t>
            </w:r>
          </w:p>
          <w:p w14:paraId="6BF26FF1"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r w:rsidRPr="0076535C">
              <w:rPr>
                <w:rFonts w:ascii="Verdana" w:eastAsia="Calibri" w:hAnsi="Verdana"/>
                <w:b/>
                <w:sz w:val="16"/>
                <w:szCs w:val="16"/>
                <w:vertAlign w:val="superscript"/>
              </w:rPr>
              <w:footnoteReference w:id="16"/>
            </w:r>
            <w:r w:rsidRPr="0076535C">
              <w:rPr>
                <w:rFonts w:ascii="Verdana" w:eastAsia="Calibri" w:hAnsi="Verdana"/>
                <w:sz w:val="16"/>
                <w:szCs w:val="16"/>
              </w:rPr>
              <w:t xml:space="preserve"> </w:t>
            </w:r>
          </w:p>
        </w:tc>
      </w:tr>
    </w:tbl>
    <w:p w14:paraId="11519FD8" w14:textId="77777777" w:rsidR="00AC6FCC" w:rsidRPr="0076535C" w:rsidRDefault="00AC6FCC" w:rsidP="00AC6FCC">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AC6FCC" w:rsidRPr="0076535C" w14:paraId="2794D954" w14:textId="77777777" w:rsidTr="00AC6FCC">
        <w:trPr>
          <w:trHeight w:val="794"/>
        </w:trPr>
        <w:tc>
          <w:tcPr>
            <w:tcW w:w="10009" w:type="dxa"/>
            <w:shd w:val="pct10" w:color="auto" w:fill="auto"/>
            <w:vAlign w:val="center"/>
          </w:tcPr>
          <w:p w14:paraId="036DD519" w14:textId="77777777" w:rsidR="00AC6FCC" w:rsidRPr="0076535C" w:rsidRDefault="00AC6FCC" w:rsidP="00C52F53">
            <w:pPr>
              <w:spacing w:before="120" w:after="120"/>
              <w:jc w:val="both"/>
              <w:rPr>
                <w:rFonts w:ascii="Verdana" w:eastAsia="Calibri" w:hAnsi="Verdana"/>
                <w:b/>
                <w:sz w:val="16"/>
                <w:szCs w:val="16"/>
              </w:rPr>
            </w:pPr>
            <w:r w:rsidRPr="0076535C">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C52F53" w:rsidRPr="0076535C">
              <w:rPr>
                <w:rFonts w:ascii="Verdana" w:eastAsia="Calibri" w:hAnsi="Verdana"/>
                <w:b/>
                <w:sz w:val="16"/>
                <w:szCs w:val="16"/>
              </w:rPr>
              <w:t>a</w:t>
            </w:r>
            <w:r w:rsidRPr="0076535C">
              <w:rPr>
                <w:rFonts w:ascii="Verdana" w:eastAsia="Calibri" w:hAnsi="Verdana"/>
                <w:b/>
                <w:sz w:val="16"/>
                <w:szCs w:val="16"/>
              </w:rPr>
              <w:t xml:space="preserve"> de las subcontratistas, o cada una de las categorías de subcontratistas en cuestión.</w:t>
            </w:r>
          </w:p>
        </w:tc>
      </w:tr>
    </w:tbl>
    <w:p w14:paraId="14623CAA"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Parte III: Motivos de exclusión</w:t>
      </w:r>
    </w:p>
    <w:p w14:paraId="17BE14BC"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AC6FCC" w:rsidRPr="0076535C" w14:paraId="1370B509" w14:textId="77777777" w:rsidTr="00AC6FCC">
        <w:trPr>
          <w:trHeight w:val="1247"/>
        </w:trPr>
        <w:tc>
          <w:tcPr>
            <w:tcW w:w="10051" w:type="dxa"/>
            <w:shd w:val="clear" w:color="auto" w:fill="D9D9D9"/>
            <w:vAlign w:val="center"/>
          </w:tcPr>
          <w:p w14:paraId="722E3501"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 xml:space="preserve">El apartado 1 del art. 57 de la Directiva 2014/24/UE establece los siguientes motivos de exclusión: </w:t>
            </w:r>
          </w:p>
          <w:p w14:paraId="71B456D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Participación en una organización delictiva</w:t>
            </w:r>
            <w:r w:rsidRPr="0076535C">
              <w:rPr>
                <w:rFonts w:ascii="Verdana" w:eastAsia="Calibri" w:hAnsi="Verdana"/>
                <w:b/>
                <w:sz w:val="16"/>
                <w:szCs w:val="16"/>
                <w:vertAlign w:val="superscript"/>
              </w:rPr>
              <w:footnoteReference w:id="17"/>
            </w:r>
            <w:r w:rsidRPr="0076535C">
              <w:rPr>
                <w:rFonts w:ascii="Verdana" w:eastAsia="Calibri" w:hAnsi="Verdana"/>
                <w:b/>
                <w:sz w:val="16"/>
                <w:szCs w:val="16"/>
                <w:vertAlign w:val="superscript"/>
              </w:rPr>
              <w:t>.</w:t>
            </w:r>
            <w:r w:rsidRPr="0076535C">
              <w:rPr>
                <w:rFonts w:ascii="Verdana" w:eastAsia="Calibri" w:hAnsi="Verdana"/>
                <w:b/>
                <w:sz w:val="16"/>
                <w:szCs w:val="16"/>
              </w:rPr>
              <w:t xml:space="preserve"> </w:t>
            </w:r>
          </w:p>
          <w:p w14:paraId="57C8AD2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Corrupción</w:t>
            </w:r>
            <w:r w:rsidRPr="0076535C">
              <w:rPr>
                <w:rFonts w:ascii="Verdana" w:eastAsia="Calibri" w:hAnsi="Verdana"/>
                <w:b/>
                <w:sz w:val="16"/>
                <w:szCs w:val="16"/>
                <w:vertAlign w:val="superscript"/>
              </w:rPr>
              <w:footnoteReference w:id="18"/>
            </w:r>
            <w:r w:rsidRPr="0076535C">
              <w:rPr>
                <w:rFonts w:ascii="Verdana" w:eastAsia="Calibri" w:hAnsi="Verdana"/>
                <w:sz w:val="16"/>
                <w:szCs w:val="16"/>
                <w:vertAlign w:val="superscript"/>
              </w:rPr>
              <w:t>.</w:t>
            </w:r>
            <w:r w:rsidRPr="0076535C">
              <w:rPr>
                <w:rFonts w:ascii="Verdana" w:eastAsia="Calibri" w:hAnsi="Verdana"/>
                <w:sz w:val="16"/>
                <w:szCs w:val="16"/>
              </w:rPr>
              <w:t xml:space="preserve"> Fraude</w:t>
            </w:r>
            <w:r w:rsidRPr="0076535C">
              <w:rPr>
                <w:rFonts w:ascii="Verdana" w:eastAsia="Calibri" w:hAnsi="Verdana"/>
                <w:b/>
                <w:sz w:val="16"/>
                <w:szCs w:val="16"/>
                <w:vertAlign w:val="superscript"/>
              </w:rPr>
              <w:footnoteReference w:id="19"/>
            </w:r>
            <w:r w:rsidRPr="0076535C">
              <w:rPr>
                <w:rFonts w:ascii="Verdana" w:eastAsia="Calibri" w:hAnsi="Verdana"/>
                <w:b/>
                <w:sz w:val="16"/>
                <w:szCs w:val="16"/>
                <w:vertAlign w:val="superscript"/>
              </w:rPr>
              <w:t>.</w:t>
            </w:r>
            <w:r w:rsidRPr="0076535C">
              <w:rPr>
                <w:rFonts w:ascii="Verdana" w:eastAsia="Calibri" w:hAnsi="Verdana"/>
                <w:sz w:val="16"/>
                <w:szCs w:val="16"/>
                <w:vertAlign w:val="superscript"/>
              </w:rPr>
              <w:t xml:space="preserve"> </w:t>
            </w:r>
          </w:p>
          <w:p w14:paraId="45345A4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Delitos de terrorismo o delitos ligados a las actividades terroristas</w:t>
            </w:r>
            <w:r w:rsidRPr="0076535C">
              <w:rPr>
                <w:rFonts w:ascii="Verdana" w:eastAsia="Calibri" w:hAnsi="Verdana"/>
                <w:b/>
                <w:sz w:val="16"/>
                <w:szCs w:val="16"/>
                <w:vertAlign w:val="superscript"/>
              </w:rPr>
              <w:footnoteReference w:id="20"/>
            </w:r>
            <w:r w:rsidRPr="0076535C">
              <w:rPr>
                <w:rFonts w:ascii="Verdana" w:eastAsia="Calibri" w:hAnsi="Verdana"/>
                <w:sz w:val="16"/>
                <w:szCs w:val="16"/>
                <w:vertAlign w:val="superscript"/>
              </w:rPr>
              <w:t>.</w:t>
            </w:r>
            <w:r w:rsidRPr="0076535C">
              <w:rPr>
                <w:rFonts w:ascii="Verdana" w:eastAsia="Calibri" w:hAnsi="Verdana"/>
                <w:sz w:val="16"/>
                <w:szCs w:val="16"/>
              </w:rPr>
              <w:t xml:space="preserve"> </w:t>
            </w:r>
          </w:p>
          <w:p w14:paraId="40F10C5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Blanqueo de capitales o financiación del terrorismo</w:t>
            </w:r>
            <w:r w:rsidRPr="0076535C">
              <w:rPr>
                <w:rFonts w:ascii="Verdana" w:eastAsia="Calibri" w:hAnsi="Verdana"/>
                <w:b/>
                <w:sz w:val="16"/>
                <w:szCs w:val="16"/>
                <w:vertAlign w:val="superscript"/>
              </w:rPr>
              <w:footnoteReference w:id="21"/>
            </w:r>
            <w:r w:rsidRPr="0076535C">
              <w:rPr>
                <w:rFonts w:ascii="Verdana" w:eastAsia="Calibri" w:hAnsi="Verdana"/>
                <w:sz w:val="16"/>
                <w:szCs w:val="16"/>
                <w:vertAlign w:val="superscript"/>
              </w:rPr>
              <w:t>.</w:t>
            </w:r>
            <w:r w:rsidRPr="0076535C">
              <w:rPr>
                <w:rFonts w:ascii="Verdana" w:eastAsia="Calibri" w:hAnsi="Verdana"/>
                <w:sz w:val="16"/>
                <w:szCs w:val="16"/>
              </w:rPr>
              <w:t xml:space="preserve"> </w:t>
            </w:r>
          </w:p>
          <w:p w14:paraId="48468D6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Trabajo infantil y otras formas de trata de seres humanos</w:t>
            </w:r>
            <w:r w:rsidRPr="0076535C">
              <w:rPr>
                <w:rFonts w:ascii="Verdana" w:eastAsia="Calibri" w:hAnsi="Verdana"/>
                <w:b/>
                <w:sz w:val="16"/>
                <w:szCs w:val="16"/>
                <w:vertAlign w:val="superscript"/>
              </w:rPr>
              <w:footnoteReference w:id="22"/>
            </w:r>
            <w:r w:rsidRPr="0076535C">
              <w:rPr>
                <w:rFonts w:ascii="Verdana" w:eastAsia="Calibri" w:hAnsi="Verdana"/>
                <w:b/>
                <w:sz w:val="16"/>
                <w:szCs w:val="16"/>
              </w:rPr>
              <w:t>.</w:t>
            </w:r>
          </w:p>
        </w:tc>
      </w:tr>
    </w:tbl>
    <w:p w14:paraId="65DDD7C9" w14:textId="77777777" w:rsidR="00AC6FCC" w:rsidRPr="0076535C" w:rsidRDefault="00AC6FCC" w:rsidP="00AC6FCC">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AC6FCC" w:rsidRPr="0076535C" w14:paraId="7FC1DC13" w14:textId="77777777" w:rsidTr="00AC6FCC">
        <w:trPr>
          <w:trHeight w:val="794"/>
        </w:trPr>
        <w:tc>
          <w:tcPr>
            <w:tcW w:w="5530" w:type="dxa"/>
            <w:shd w:val="clear" w:color="auto" w:fill="auto"/>
          </w:tcPr>
          <w:p w14:paraId="0AAC18BC"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Motivos referidos a condenas penales con arreglo a las disposiciones nacionales</w:t>
            </w:r>
            <w:r w:rsidRPr="0076535C">
              <w:rPr>
                <w:rFonts w:ascii="Verdana" w:eastAsia="Calibri" w:hAnsi="Verdana"/>
                <w:b/>
                <w:sz w:val="16"/>
                <w:szCs w:val="16"/>
                <w:vertAlign w:val="superscript"/>
              </w:rPr>
              <w:footnoteReference w:id="23"/>
            </w:r>
            <w:r w:rsidRPr="0076535C">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5E9E7380"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FB20591" w14:textId="77777777" w:rsidTr="00AC6FCC">
        <w:tc>
          <w:tcPr>
            <w:tcW w:w="5530" w:type="dxa"/>
            <w:shd w:val="clear" w:color="auto" w:fill="auto"/>
          </w:tcPr>
          <w:p w14:paraId="4B24B84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lastRenderedPageBreak/>
              <w:t xml:space="preserve">¿Ha sido la </w:t>
            </w:r>
            <w:r w:rsidRPr="0076535C">
              <w:rPr>
                <w:rFonts w:ascii="Verdana" w:eastAsia="Calibri" w:hAnsi="Verdana"/>
                <w:b/>
                <w:sz w:val="16"/>
                <w:szCs w:val="16"/>
              </w:rPr>
              <w:t>propia operadora económica</w:t>
            </w:r>
            <w:r w:rsidRPr="0076535C">
              <w:rPr>
                <w:rFonts w:ascii="Verdana" w:eastAsia="Calibri" w:hAnsi="Verdana"/>
                <w:sz w:val="16"/>
                <w:szCs w:val="16"/>
              </w:rPr>
              <w:t xml:space="preserve">, o </w:t>
            </w:r>
            <w:r w:rsidRPr="0076535C">
              <w:rPr>
                <w:rFonts w:ascii="Verdana" w:eastAsia="Calibri" w:hAnsi="Verdana"/>
                <w:b/>
                <w:sz w:val="16"/>
                <w:szCs w:val="16"/>
              </w:rPr>
              <w:t>cualquier</w:t>
            </w:r>
            <w:r w:rsidRPr="0076535C">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76535C">
              <w:rPr>
                <w:rFonts w:ascii="Verdana" w:eastAsia="Calibri" w:hAnsi="Verdana"/>
                <w:b/>
                <w:sz w:val="16"/>
                <w:szCs w:val="16"/>
              </w:rPr>
              <w:t>de una condena en sentencia firme</w:t>
            </w:r>
            <w:r w:rsidRPr="0076535C">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5ABEE498" w14:textId="77777777" w:rsidR="00AC6FCC" w:rsidRPr="0076535C" w:rsidRDefault="00AC6FCC" w:rsidP="00AC6FCC">
            <w:pPr>
              <w:spacing w:before="12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85482C4" w14:textId="77777777" w:rsidR="00AC6FCC" w:rsidRPr="0076535C" w:rsidRDefault="00AC6FCC" w:rsidP="00AC6FCC">
            <w:pPr>
              <w:spacing w:before="120" w:after="120"/>
              <w:rPr>
                <w:rFonts w:ascii="Verdana" w:eastAsia="Calibri" w:hAnsi="Verdana"/>
                <w:sz w:val="16"/>
                <w:szCs w:val="16"/>
              </w:rPr>
            </w:pPr>
          </w:p>
          <w:p w14:paraId="0D299A75" w14:textId="77777777" w:rsidR="00AC6FCC" w:rsidRPr="0076535C" w:rsidRDefault="00AC6FCC" w:rsidP="00AC6FCC">
            <w:pPr>
              <w:spacing w:before="120" w:after="120"/>
              <w:rPr>
                <w:rFonts w:ascii="Verdana" w:eastAsia="Calibri" w:hAnsi="Verdana"/>
                <w:sz w:val="16"/>
                <w:szCs w:val="16"/>
              </w:rPr>
            </w:pPr>
          </w:p>
          <w:p w14:paraId="10173AA5" w14:textId="77777777" w:rsidR="00AC6FCC" w:rsidRPr="0076535C" w:rsidRDefault="00AC6FCC" w:rsidP="00AC6FCC">
            <w:pPr>
              <w:spacing w:before="120" w:after="120"/>
              <w:rPr>
                <w:rFonts w:ascii="Verdana" w:eastAsia="Calibri" w:hAnsi="Verdana"/>
                <w:sz w:val="16"/>
                <w:szCs w:val="16"/>
              </w:rPr>
            </w:pPr>
          </w:p>
          <w:p w14:paraId="663191FF" w14:textId="77777777" w:rsidR="00AC6FCC" w:rsidRPr="0076535C" w:rsidRDefault="00AC6FCC" w:rsidP="00AC6FCC">
            <w:pPr>
              <w:spacing w:before="120" w:after="120"/>
              <w:rPr>
                <w:rFonts w:ascii="Verdana" w:eastAsia="Calibri" w:hAnsi="Verdana"/>
                <w:sz w:val="16"/>
                <w:szCs w:val="16"/>
              </w:rPr>
            </w:pPr>
          </w:p>
          <w:p w14:paraId="16BADD79"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9CF2BC6"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w:t>
            </w:r>
            <w:r w:rsidRPr="0076535C">
              <w:rPr>
                <w:rFonts w:ascii="Verdana" w:eastAsia="Calibri" w:hAnsi="Verdana"/>
                <w:b/>
                <w:sz w:val="16"/>
                <w:szCs w:val="16"/>
                <w:vertAlign w:val="superscript"/>
              </w:rPr>
              <w:footnoteReference w:id="24"/>
            </w:r>
          </w:p>
        </w:tc>
      </w:tr>
      <w:tr w:rsidR="00AC6FCC" w:rsidRPr="0076535C" w14:paraId="095AEAB1" w14:textId="77777777" w:rsidTr="00AC6FCC">
        <w:tc>
          <w:tcPr>
            <w:tcW w:w="5530" w:type="dxa"/>
            <w:shd w:val="clear" w:color="auto" w:fill="auto"/>
          </w:tcPr>
          <w:p w14:paraId="3B8C4FD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indíquese</w:t>
            </w:r>
            <w:r w:rsidRPr="0076535C">
              <w:rPr>
                <w:rFonts w:ascii="Verdana" w:eastAsia="Calibri" w:hAnsi="Verdana"/>
                <w:b/>
                <w:sz w:val="16"/>
                <w:szCs w:val="16"/>
                <w:vertAlign w:val="superscript"/>
              </w:rPr>
              <w:footnoteReference w:id="25"/>
            </w:r>
            <w:r w:rsidRPr="0076535C">
              <w:rPr>
                <w:rFonts w:ascii="Verdana" w:eastAsia="Calibri" w:hAnsi="Verdana"/>
                <w:sz w:val="16"/>
                <w:szCs w:val="16"/>
              </w:rPr>
              <w:t>:</w:t>
            </w:r>
          </w:p>
          <w:p w14:paraId="12012B1E"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 xml:space="preserve">a) Fecha de la condena, especificando de cuál de los puntos 1 a 6 se trata y las razones de la misma: </w:t>
            </w:r>
          </w:p>
          <w:p w14:paraId="51DFCC9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 Identificación de la persona condenada []:</w:t>
            </w:r>
          </w:p>
          <w:p w14:paraId="11B829D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c) En la medida en que se establezca directamente en la condena: </w:t>
            </w:r>
          </w:p>
        </w:tc>
        <w:tc>
          <w:tcPr>
            <w:tcW w:w="4507" w:type="dxa"/>
            <w:shd w:val="clear" w:color="auto" w:fill="auto"/>
          </w:tcPr>
          <w:p w14:paraId="6129583F" w14:textId="77777777" w:rsidR="00AC6FCC" w:rsidRPr="0076535C" w:rsidRDefault="00AC6FCC" w:rsidP="00AC6FCC">
            <w:pPr>
              <w:spacing w:before="120" w:after="120"/>
              <w:jc w:val="both"/>
              <w:rPr>
                <w:rFonts w:ascii="Verdana" w:eastAsia="Calibri" w:hAnsi="Verdana"/>
                <w:sz w:val="16"/>
                <w:szCs w:val="16"/>
              </w:rPr>
            </w:pPr>
          </w:p>
          <w:p w14:paraId="0A2B4580"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Fecha:[…], punto(s): […], razón o razones: […]</w:t>
            </w:r>
          </w:p>
          <w:p w14:paraId="39160675" w14:textId="77777777" w:rsidR="00AC6FCC" w:rsidRPr="0076535C" w:rsidRDefault="00AC6FCC" w:rsidP="00AC6FCC">
            <w:pPr>
              <w:spacing w:after="120"/>
              <w:jc w:val="both"/>
              <w:rPr>
                <w:rFonts w:ascii="Verdana" w:eastAsia="Calibri" w:hAnsi="Verdana"/>
                <w:sz w:val="16"/>
                <w:szCs w:val="16"/>
              </w:rPr>
            </w:pPr>
          </w:p>
          <w:p w14:paraId="1D0290D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w:t>
            </w:r>
          </w:p>
          <w:p w14:paraId="067C70B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Duración del período de exclusión […] y puntos de que se trate […];</w:t>
            </w:r>
          </w:p>
          <w:p w14:paraId="6EFDBF3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179CFEBE"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 […]</w:t>
            </w:r>
            <w:r w:rsidRPr="0076535C">
              <w:rPr>
                <w:rFonts w:ascii="Verdana" w:eastAsia="Calibri" w:hAnsi="Verdana"/>
                <w:b/>
                <w:sz w:val="16"/>
                <w:szCs w:val="16"/>
                <w:vertAlign w:val="superscript"/>
              </w:rPr>
              <w:footnoteReference w:id="26"/>
            </w:r>
            <w:r w:rsidRPr="0076535C">
              <w:rPr>
                <w:rFonts w:ascii="Verdana" w:eastAsia="Calibri" w:hAnsi="Verdana"/>
                <w:sz w:val="16"/>
                <w:szCs w:val="16"/>
              </w:rPr>
              <w:t xml:space="preserve"> </w:t>
            </w:r>
          </w:p>
        </w:tc>
      </w:tr>
      <w:tr w:rsidR="00AC6FCC" w:rsidRPr="0076535C" w14:paraId="453EB8A6" w14:textId="77777777" w:rsidTr="00AC6FCC">
        <w:tc>
          <w:tcPr>
            <w:tcW w:w="5530" w:type="dxa"/>
            <w:shd w:val="clear" w:color="auto" w:fill="auto"/>
          </w:tcPr>
          <w:p w14:paraId="7FEA4BF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caso de condena, ¿ha adoptado la operadora económica medidas para demostrar su credibilidad pese a la existencia de un motivo pertinente de exclusión (autocorrección)</w:t>
            </w:r>
            <w:r w:rsidRPr="0076535C">
              <w:rPr>
                <w:rFonts w:ascii="Verdana" w:eastAsia="Calibri" w:hAnsi="Verdana"/>
                <w:sz w:val="16"/>
                <w:szCs w:val="16"/>
                <w:vertAlign w:val="superscript"/>
              </w:rPr>
              <w:footnoteReference w:id="27"/>
            </w:r>
            <w:r w:rsidRPr="0076535C">
              <w:rPr>
                <w:rFonts w:ascii="Verdana" w:eastAsia="Calibri" w:hAnsi="Verdana"/>
                <w:sz w:val="16"/>
                <w:szCs w:val="16"/>
              </w:rPr>
              <w:t>?</w:t>
            </w:r>
          </w:p>
        </w:tc>
        <w:tc>
          <w:tcPr>
            <w:tcW w:w="4507" w:type="dxa"/>
            <w:shd w:val="clear" w:color="auto" w:fill="auto"/>
          </w:tcPr>
          <w:p w14:paraId="3AC1BFA7"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35E24A07" w14:textId="77777777" w:rsidR="00AC6FCC" w:rsidRPr="0076535C" w:rsidRDefault="00AC6FCC" w:rsidP="00AC6FCC">
            <w:pPr>
              <w:spacing w:before="120" w:after="120"/>
              <w:rPr>
                <w:rFonts w:ascii="Verdana" w:eastAsia="Calibri" w:hAnsi="Verdana"/>
                <w:sz w:val="16"/>
                <w:szCs w:val="16"/>
              </w:rPr>
            </w:pPr>
          </w:p>
        </w:tc>
      </w:tr>
      <w:tr w:rsidR="00AC6FCC" w:rsidRPr="0076535C" w14:paraId="6884A937" w14:textId="77777777" w:rsidTr="00AC6FCC">
        <w:trPr>
          <w:trHeight w:val="340"/>
        </w:trPr>
        <w:tc>
          <w:tcPr>
            <w:tcW w:w="5530" w:type="dxa"/>
            <w:shd w:val="clear" w:color="auto" w:fill="auto"/>
          </w:tcPr>
          <w:p w14:paraId="123E846F" w14:textId="77777777" w:rsidR="00AC6FCC" w:rsidRPr="0076535C" w:rsidRDefault="00AC6FCC" w:rsidP="00AC6FCC">
            <w:pPr>
              <w:spacing w:before="120" w:after="120"/>
              <w:ind w:right="-425"/>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descríbanse las medidas adoptadas</w:t>
            </w:r>
            <w:r w:rsidRPr="0076535C">
              <w:rPr>
                <w:rFonts w:ascii="Verdana" w:eastAsia="Calibri" w:hAnsi="Verdana"/>
                <w:b/>
                <w:sz w:val="16"/>
                <w:szCs w:val="16"/>
                <w:vertAlign w:val="superscript"/>
              </w:rPr>
              <w:footnoteReference w:id="28"/>
            </w:r>
            <w:r w:rsidRPr="0076535C">
              <w:rPr>
                <w:rFonts w:ascii="Verdana" w:eastAsia="Calibri" w:hAnsi="Verdana"/>
                <w:sz w:val="16"/>
                <w:szCs w:val="16"/>
              </w:rPr>
              <w:t>:</w:t>
            </w:r>
          </w:p>
        </w:tc>
        <w:tc>
          <w:tcPr>
            <w:tcW w:w="4507" w:type="dxa"/>
            <w:shd w:val="clear" w:color="auto" w:fill="auto"/>
          </w:tcPr>
          <w:p w14:paraId="491FEAEF" w14:textId="77777777" w:rsidR="00AC6FCC" w:rsidRPr="0076535C" w:rsidRDefault="00AC6FCC" w:rsidP="00AC6FCC">
            <w:pPr>
              <w:spacing w:before="120" w:after="120"/>
              <w:ind w:right="-425"/>
              <w:rPr>
                <w:rFonts w:ascii="Verdana" w:eastAsia="Calibri" w:hAnsi="Verdana"/>
                <w:sz w:val="16"/>
                <w:szCs w:val="16"/>
              </w:rPr>
            </w:pPr>
            <w:r w:rsidRPr="0076535C">
              <w:rPr>
                <w:rFonts w:ascii="Verdana" w:eastAsia="Calibri" w:hAnsi="Verdana"/>
                <w:sz w:val="16"/>
                <w:szCs w:val="16"/>
              </w:rPr>
              <w:t>[…]</w:t>
            </w:r>
          </w:p>
        </w:tc>
      </w:tr>
    </w:tbl>
    <w:p w14:paraId="445C8D61"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AC6FCC" w:rsidRPr="0076535C" w14:paraId="7F76F882" w14:textId="77777777" w:rsidTr="00AC6FCC">
        <w:trPr>
          <w:trHeight w:val="340"/>
        </w:trPr>
        <w:tc>
          <w:tcPr>
            <w:tcW w:w="5516" w:type="dxa"/>
            <w:shd w:val="clear" w:color="auto" w:fill="auto"/>
          </w:tcPr>
          <w:p w14:paraId="2DA89962"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Pago de impuestos o de cotizaciones a la Seguridad Social</w:t>
            </w:r>
          </w:p>
        </w:tc>
        <w:tc>
          <w:tcPr>
            <w:tcW w:w="4521" w:type="dxa"/>
            <w:gridSpan w:val="2"/>
            <w:shd w:val="clear" w:color="auto" w:fill="auto"/>
          </w:tcPr>
          <w:p w14:paraId="38110198"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50BAD5E4" w14:textId="77777777" w:rsidTr="00AC6FCC">
        <w:trPr>
          <w:trHeight w:val="1020"/>
        </w:trPr>
        <w:tc>
          <w:tcPr>
            <w:tcW w:w="5516" w:type="dxa"/>
            <w:shd w:val="clear" w:color="auto" w:fill="auto"/>
          </w:tcPr>
          <w:p w14:paraId="1228A0B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¿Ha cumplido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 xml:space="preserve">todas </w:t>
            </w:r>
            <w:r w:rsidRPr="0076535C">
              <w:rPr>
                <w:rFonts w:ascii="Verdana" w:eastAsia="Calibri" w:hAnsi="Verdana"/>
                <w:b/>
                <w:sz w:val="16"/>
                <w:szCs w:val="16"/>
              </w:rPr>
              <w:t>sus obligaciones relativas al pago de impuestos o de cotizaciones a la seguridad social,</w:t>
            </w:r>
            <w:r w:rsidRPr="0076535C">
              <w:rPr>
                <w:rFonts w:ascii="Verdana" w:eastAsia="Calibri" w:hAnsi="Verdana"/>
                <w:sz w:val="16"/>
                <w:szCs w:val="16"/>
              </w:rPr>
              <w:t xml:space="preserve"> tanto en el país en el que está establecida como en el Estado miembro del poder adjudicador</w:t>
            </w:r>
            <w:r w:rsidRPr="0076535C">
              <w:rPr>
                <w:rFonts w:ascii="Verdana" w:eastAsia="Calibri" w:hAnsi="Verdana"/>
                <w:b/>
                <w:sz w:val="16"/>
                <w:szCs w:val="16"/>
                <w:vertAlign w:val="superscript"/>
              </w:rPr>
              <w:footnoteReference w:id="29"/>
            </w:r>
            <w:r w:rsidRPr="0076535C">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7049BAE3"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79380A3" w14:textId="77777777" w:rsidR="00AC6FCC" w:rsidRPr="0076535C" w:rsidRDefault="00AC6FCC" w:rsidP="00AC6FCC">
            <w:pPr>
              <w:spacing w:before="120" w:after="120"/>
              <w:rPr>
                <w:rFonts w:ascii="Verdana" w:eastAsia="Calibri" w:hAnsi="Verdana"/>
                <w:sz w:val="16"/>
                <w:szCs w:val="16"/>
              </w:rPr>
            </w:pPr>
          </w:p>
        </w:tc>
      </w:tr>
      <w:tr w:rsidR="00AC6FCC" w:rsidRPr="0076535C" w14:paraId="1CF44953" w14:textId="77777777" w:rsidTr="00AC6FCC">
        <w:tc>
          <w:tcPr>
            <w:tcW w:w="5516" w:type="dxa"/>
            <w:vMerge w:val="restart"/>
            <w:shd w:val="clear" w:color="auto" w:fill="auto"/>
          </w:tcPr>
          <w:p w14:paraId="2AAC5C2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negativo,</w:t>
            </w:r>
            <w:r w:rsidRPr="0076535C">
              <w:rPr>
                <w:rFonts w:ascii="Verdana" w:eastAsia="Calibri" w:hAnsi="Verdana"/>
                <w:sz w:val="16"/>
                <w:szCs w:val="16"/>
              </w:rPr>
              <w:t xml:space="preserve"> indíquese:</w:t>
            </w:r>
          </w:p>
          <w:p w14:paraId="31581338" w14:textId="77777777" w:rsidR="00AC6FCC" w:rsidRPr="0076535C" w:rsidRDefault="00AC6FCC" w:rsidP="00AC6FCC">
            <w:pPr>
              <w:spacing w:before="240" w:after="120"/>
              <w:jc w:val="both"/>
              <w:rPr>
                <w:rFonts w:ascii="Verdana" w:eastAsia="Calibri" w:hAnsi="Verdana"/>
                <w:sz w:val="16"/>
                <w:szCs w:val="16"/>
              </w:rPr>
            </w:pPr>
            <w:r w:rsidRPr="0076535C">
              <w:rPr>
                <w:rFonts w:ascii="Verdana" w:eastAsia="Calibri" w:hAnsi="Verdana"/>
                <w:sz w:val="16"/>
                <w:szCs w:val="16"/>
              </w:rPr>
              <w:t>a) País o miembro de que se trate:</w:t>
            </w:r>
          </w:p>
          <w:p w14:paraId="1AE6170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b) ¿A cuánto asciende el importe en cuestión?</w:t>
            </w:r>
          </w:p>
          <w:p w14:paraId="080E063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c) ¿De qué manera ha quedado establecido ese incumplimiento?</w:t>
            </w:r>
          </w:p>
          <w:p w14:paraId="1D104471" w14:textId="77777777" w:rsidR="00AC6FCC" w:rsidRPr="0076535C" w:rsidRDefault="00AC6FCC" w:rsidP="00AC6FCC">
            <w:pPr>
              <w:spacing w:before="120" w:after="120"/>
              <w:ind w:left="317"/>
              <w:jc w:val="both"/>
              <w:rPr>
                <w:rFonts w:ascii="Verdana" w:eastAsia="Calibri" w:hAnsi="Verdana"/>
                <w:sz w:val="16"/>
                <w:szCs w:val="16"/>
              </w:rPr>
            </w:pPr>
            <w:r w:rsidRPr="0076535C">
              <w:rPr>
                <w:rFonts w:ascii="Verdana" w:eastAsia="Calibri" w:hAnsi="Verdana"/>
                <w:sz w:val="16"/>
                <w:szCs w:val="16"/>
              </w:rPr>
              <w:t>c1) A través de una resolución administrativa o judicial:</w:t>
            </w:r>
          </w:p>
          <w:p w14:paraId="141E7733" w14:textId="77777777" w:rsidR="00AC6FCC" w:rsidRPr="0076535C" w:rsidRDefault="00AC6FCC" w:rsidP="005166DF">
            <w:pPr>
              <w:numPr>
                <w:ilvl w:val="0"/>
                <w:numId w:val="117"/>
              </w:numPr>
              <w:spacing w:before="120" w:after="120"/>
              <w:jc w:val="both"/>
              <w:rPr>
                <w:rFonts w:ascii="Verdana" w:eastAsia="Calibri" w:hAnsi="Verdana"/>
                <w:sz w:val="16"/>
                <w:szCs w:val="16"/>
              </w:rPr>
            </w:pPr>
            <w:r w:rsidRPr="0076535C">
              <w:rPr>
                <w:rFonts w:ascii="Verdana" w:eastAsia="Calibri" w:hAnsi="Verdana"/>
                <w:sz w:val="16"/>
                <w:szCs w:val="16"/>
              </w:rPr>
              <w:t xml:space="preserve">¿Es esta resolución firme y vinculante? </w:t>
            </w:r>
          </w:p>
          <w:p w14:paraId="6FCF9253" w14:textId="77777777" w:rsidR="00AC6FCC" w:rsidRPr="0076535C" w:rsidRDefault="00AC6FCC" w:rsidP="005166DF">
            <w:pPr>
              <w:numPr>
                <w:ilvl w:val="0"/>
                <w:numId w:val="117"/>
              </w:numPr>
              <w:spacing w:before="120" w:after="120"/>
              <w:jc w:val="both"/>
              <w:rPr>
                <w:rFonts w:ascii="Verdana" w:eastAsia="Calibri" w:hAnsi="Verdana"/>
                <w:sz w:val="16"/>
                <w:szCs w:val="16"/>
              </w:rPr>
            </w:pPr>
            <w:r w:rsidRPr="0076535C">
              <w:rPr>
                <w:rFonts w:ascii="Verdana" w:eastAsia="Calibri" w:hAnsi="Verdana"/>
                <w:sz w:val="16"/>
                <w:szCs w:val="16"/>
              </w:rPr>
              <w:lastRenderedPageBreak/>
              <w:t>Indíquese la fecha de la condena o resolución.</w:t>
            </w:r>
          </w:p>
          <w:p w14:paraId="092D8034" w14:textId="77777777" w:rsidR="00AC6FCC" w:rsidRPr="0076535C" w:rsidRDefault="00AC6FCC" w:rsidP="005166DF">
            <w:pPr>
              <w:numPr>
                <w:ilvl w:val="0"/>
                <w:numId w:val="117"/>
              </w:numPr>
              <w:spacing w:before="120" w:after="120"/>
              <w:ind w:left="733" w:hanging="373"/>
              <w:jc w:val="both"/>
              <w:rPr>
                <w:rFonts w:ascii="Verdana" w:eastAsia="Calibri" w:hAnsi="Verdana"/>
                <w:sz w:val="16"/>
                <w:szCs w:val="16"/>
              </w:rPr>
            </w:pPr>
            <w:r w:rsidRPr="0076535C">
              <w:rPr>
                <w:rFonts w:ascii="Verdana" w:eastAsia="Calibri" w:hAnsi="Verdana"/>
                <w:b/>
                <w:sz w:val="16"/>
                <w:szCs w:val="16"/>
              </w:rPr>
              <w:t>En caso de condena, y siempre que se establezca directamente en ella,</w:t>
            </w:r>
            <w:r w:rsidRPr="0076535C">
              <w:rPr>
                <w:rFonts w:ascii="Verdana" w:eastAsia="Calibri" w:hAnsi="Verdana"/>
                <w:sz w:val="16"/>
                <w:szCs w:val="16"/>
              </w:rPr>
              <w:t xml:space="preserve"> duración del período de exclusión.</w:t>
            </w:r>
          </w:p>
          <w:p w14:paraId="319BFCB8" w14:textId="77777777" w:rsidR="00AC6FCC" w:rsidRPr="0076535C" w:rsidRDefault="00AC6FCC" w:rsidP="00AC6FCC">
            <w:pPr>
              <w:spacing w:before="120" w:after="120"/>
              <w:ind w:left="321"/>
              <w:jc w:val="both"/>
              <w:rPr>
                <w:rFonts w:ascii="Verdana" w:eastAsia="Calibri" w:hAnsi="Verdana"/>
                <w:sz w:val="16"/>
                <w:szCs w:val="16"/>
              </w:rPr>
            </w:pPr>
            <w:r w:rsidRPr="0076535C">
              <w:rPr>
                <w:rFonts w:ascii="Verdana" w:eastAsia="Calibri" w:hAnsi="Verdana"/>
                <w:sz w:val="16"/>
                <w:szCs w:val="16"/>
              </w:rPr>
              <w:t xml:space="preserve">c2) Por otros medios. Especifíquese. </w:t>
            </w:r>
          </w:p>
          <w:p w14:paraId="483AF0A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182F9116"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lastRenderedPageBreak/>
              <w:t>Impuestos</w:t>
            </w:r>
          </w:p>
        </w:tc>
        <w:tc>
          <w:tcPr>
            <w:tcW w:w="2341" w:type="dxa"/>
            <w:shd w:val="clear" w:color="auto" w:fill="auto"/>
          </w:tcPr>
          <w:p w14:paraId="73DDBEF9"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Cotizaciones Sociales</w:t>
            </w:r>
          </w:p>
        </w:tc>
      </w:tr>
      <w:tr w:rsidR="00AC6FCC" w:rsidRPr="0076535C" w14:paraId="2F5D6A8E" w14:textId="77777777" w:rsidTr="00AC6FCC">
        <w:tc>
          <w:tcPr>
            <w:tcW w:w="5516" w:type="dxa"/>
            <w:vMerge/>
            <w:shd w:val="clear" w:color="auto" w:fill="auto"/>
          </w:tcPr>
          <w:p w14:paraId="62ADBA29" w14:textId="77777777" w:rsidR="00AC6FCC" w:rsidRPr="0076535C" w:rsidRDefault="00AC6FCC" w:rsidP="00AC6FCC">
            <w:pPr>
              <w:spacing w:before="120" w:after="120"/>
              <w:rPr>
                <w:rFonts w:ascii="Verdana" w:eastAsia="Calibri" w:hAnsi="Verdana"/>
                <w:sz w:val="20"/>
                <w:szCs w:val="20"/>
              </w:rPr>
            </w:pPr>
          </w:p>
        </w:tc>
        <w:tc>
          <w:tcPr>
            <w:tcW w:w="2180" w:type="dxa"/>
            <w:shd w:val="clear" w:color="auto" w:fill="auto"/>
          </w:tcPr>
          <w:p w14:paraId="3DCB9BE6"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a) […]</w:t>
            </w:r>
          </w:p>
          <w:p w14:paraId="47289AB3"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b) […]</w:t>
            </w:r>
          </w:p>
          <w:p w14:paraId="7BC39E30" w14:textId="77777777" w:rsidR="00AC6FCC" w:rsidRPr="0076535C" w:rsidRDefault="00AC6FCC" w:rsidP="00AC6FCC">
            <w:pPr>
              <w:spacing w:before="120"/>
              <w:rPr>
                <w:rFonts w:ascii="Verdana" w:eastAsia="Calibri" w:hAnsi="Verdana"/>
                <w:sz w:val="16"/>
                <w:szCs w:val="16"/>
              </w:rPr>
            </w:pPr>
          </w:p>
          <w:p w14:paraId="1A989D7D" w14:textId="77777777" w:rsidR="00AC6FCC" w:rsidRPr="0076535C" w:rsidRDefault="00AC6FCC" w:rsidP="00AC6FCC">
            <w:pPr>
              <w:spacing w:before="60" w:after="120"/>
              <w:rPr>
                <w:rFonts w:ascii="Verdana" w:eastAsia="Calibri" w:hAnsi="Verdana"/>
                <w:sz w:val="16"/>
                <w:szCs w:val="16"/>
              </w:rPr>
            </w:pPr>
            <w:r w:rsidRPr="0076535C">
              <w:rPr>
                <w:rFonts w:ascii="Verdana" w:eastAsia="Calibri" w:hAnsi="Verdana"/>
                <w:sz w:val="16"/>
                <w:szCs w:val="16"/>
              </w:rPr>
              <w:t xml:space="preserve">c1)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BDE763C" w14:textId="77777777" w:rsidR="00AC6FCC" w:rsidRPr="0076535C" w:rsidRDefault="00AC6FCC" w:rsidP="005166DF">
            <w:pPr>
              <w:numPr>
                <w:ilvl w:val="0"/>
                <w:numId w:val="117"/>
              </w:numPr>
              <w:spacing w:before="120" w:after="120"/>
              <w:ind w:left="463" w:hanging="147"/>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06AD3FB" w14:textId="77777777" w:rsidR="00AC6FCC" w:rsidRPr="0076535C" w:rsidRDefault="00AC6FCC" w:rsidP="005166DF">
            <w:pPr>
              <w:numPr>
                <w:ilvl w:val="0"/>
                <w:numId w:val="117"/>
              </w:numPr>
              <w:spacing w:before="120" w:after="120"/>
              <w:ind w:left="463" w:hanging="147"/>
              <w:rPr>
                <w:rFonts w:ascii="Verdana" w:eastAsia="Calibri" w:hAnsi="Verdana"/>
                <w:sz w:val="16"/>
                <w:szCs w:val="16"/>
              </w:rPr>
            </w:pPr>
            <w:r w:rsidRPr="0076535C">
              <w:rPr>
                <w:rFonts w:ascii="Verdana" w:eastAsia="Calibri" w:hAnsi="Verdana"/>
                <w:sz w:val="16"/>
                <w:szCs w:val="16"/>
              </w:rPr>
              <w:lastRenderedPageBreak/>
              <w:t>[…]</w:t>
            </w:r>
          </w:p>
          <w:p w14:paraId="2D532B83" w14:textId="77777777" w:rsidR="00AC6FCC" w:rsidRPr="0076535C" w:rsidRDefault="00AC6FCC" w:rsidP="005166DF">
            <w:pPr>
              <w:numPr>
                <w:ilvl w:val="0"/>
                <w:numId w:val="117"/>
              </w:numPr>
              <w:spacing w:before="120"/>
              <w:ind w:left="463" w:hanging="147"/>
              <w:rPr>
                <w:rFonts w:ascii="Verdana" w:eastAsia="Calibri" w:hAnsi="Verdana"/>
                <w:sz w:val="16"/>
                <w:szCs w:val="16"/>
              </w:rPr>
            </w:pPr>
            <w:r w:rsidRPr="0076535C">
              <w:rPr>
                <w:rFonts w:ascii="Verdana" w:eastAsia="Calibri" w:hAnsi="Verdana"/>
                <w:sz w:val="16"/>
                <w:szCs w:val="16"/>
              </w:rPr>
              <w:t>[…]</w:t>
            </w:r>
          </w:p>
          <w:p w14:paraId="6AB90692" w14:textId="77777777" w:rsidR="00AC6FCC" w:rsidRPr="0076535C" w:rsidRDefault="00AC6FCC" w:rsidP="005166DF">
            <w:pPr>
              <w:numPr>
                <w:ilvl w:val="0"/>
                <w:numId w:val="117"/>
              </w:numPr>
              <w:spacing w:after="120"/>
              <w:ind w:left="463" w:hanging="147"/>
              <w:rPr>
                <w:rFonts w:ascii="Verdana" w:eastAsia="Calibri" w:hAnsi="Verdana"/>
                <w:sz w:val="16"/>
                <w:szCs w:val="16"/>
              </w:rPr>
            </w:pPr>
          </w:p>
          <w:p w14:paraId="573E01E7" w14:textId="77777777" w:rsidR="00AC6FCC" w:rsidRPr="0076535C" w:rsidRDefault="00AC6FCC" w:rsidP="00AC6FCC">
            <w:pPr>
              <w:spacing w:before="120" w:after="80"/>
              <w:rPr>
                <w:rFonts w:ascii="Verdana" w:eastAsia="Calibri" w:hAnsi="Verdana"/>
                <w:sz w:val="16"/>
                <w:szCs w:val="16"/>
              </w:rPr>
            </w:pPr>
            <w:r w:rsidRPr="0076535C">
              <w:rPr>
                <w:rFonts w:ascii="Verdana" w:eastAsia="Calibri" w:hAnsi="Verdana"/>
                <w:sz w:val="16"/>
                <w:szCs w:val="16"/>
              </w:rPr>
              <w:t>c2) […]</w:t>
            </w:r>
          </w:p>
          <w:p w14:paraId="00DBE638"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xml:space="preserve">d)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F1BAA05" w14:textId="77777777" w:rsidR="00AC6FCC" w:rsidRPr="0076535C" w:rsidRDefault="00AC6FCC" w:rsidP="00AC6FCC">
            <w:pPr>
              <w:rPr>
                <w:rFonts w:ascii="Verdana" w:eastAsia="Calibri" w:hAnsi="Verdana"/>
                <w:sz w:val="16"/>
                <w:szCs w:val="16"/>
              </w:rPr>
            </w:pPr>
          </w:p>
          <w:p w14:paraId="335633B9" w14:textId="77777777" w:rsidR="00AC6FCC" w:rsidRPr="0076535C" w:rsidRDefault="00AC6FCC" w:rsidP="00AC6FCC">
            <w:pPr>
              <w:spacing w:after="120"/>
              <w:rPr>
                <w:rFonts w:ascii="Verdana" w:eastAsia="Calibri" w:hAnsi="Verdana"/>
                <w:sz w:val="16"/>
                <w:szCs w:val="16"/>
              </w:rPr>
            </w:pPr>
          </w:p>
          <w:p w14:paraId="0D0AFE24" w14:textId="77777777" w:rsidR="00AC6FCC" w:rsidRPr="0076535C" w:rsidRDefault="00AC6FCC" w:rsidP="00AC6FCC">
            <w:pPr>
              <w:spacing w:before="120" w:after="120"/>
              <w:ind w:right="-103"/>
              <w:rPr>
                <w:rFonts w:ascii="Verdana" w:eastAsia="Calibri" w:hAnsi="Verdana"/>
                <w:b/>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especifíquese:</w:t>
            </w:r>
          </w:p>
          <w:p w14:paraId="79C45034"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c>
          <w:tcPr>
            <w:tcW w:w="2341" w:type="dxa"/>
            <w:shd w:val="clear" w:color="auto" w:fill="auto"/>
          </w:tcPr>
          <w:p w14:paraId="7B45C805"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lastRenderedPageBreak/>
              <w:t>a) […]</w:t>
            </w:r>
          </w:p>
          <w:p w14:paraId="3F176A6B"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b) […]</w:t>
            </w:r>
          </w:p>
          <w:p w14:paraId="005A556E" w14:textId="77777777" w:rsidR="00AC6FCC" w:rsidRPr="0076535C" w:rsidRDefault="00AC6FCC" w:rsidP="00AC6FCC">
            <w:pPr>
              <w:spacing w:before="120"/>
              <w:rPr>
                <w:rFonts w:ascii="Verdana" w:eastAsia="Calibri" w:hAnsi="Verdana"/>
                <w:sz w:val="16"/>
                <w:szCs w:val="16"/>
              </w:rPr>
            </w:pPr>
          </w:p>
          <w:p w14:paraId="248C062C" w14:textId="77777777" w:rsidR="00AC6FCC" w:rsidRPr="0076535C" w:rsidRDefault="00AC6FCC" w:rsidP="00AC6FCC">
            <w:pPr>
              <w:spacing w:before="60" w:after="120"/>
              <w:rPr>
                <w:rFonts w:ascii="Verdana" w:eastAsia="Calibri" w:hAnsi="Verdana"/>
                <w:sz w:val="16"/>
                <w:szCs w:val="16"/>
              </w:rPr>
            </w:pPr>
            <w:r w:rsidRPr="0076535C">
              <w:rPr>
                <w:rFonts w:ascii="Verdana" w:eastAsia="Calibri" w:hAnsi="Verdana"/>
                <w:sz w:val="16"/>
                <w:szCs w:val="16"/>
              </w:rPr>
              <w:t xml:space="preserve">c1)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2AD59C14" w14:textId="77777777" w:rsidR="00AC6FCC" w:rsidRPr="0076535C" w:rsidRDefault="00AC6FCC" w:rsidP="005166DF">
            <w:pPr>
              <w:numPr>
                <w:ilvl w:val="0"/>
                <w:numId w:val="117"/>
              </w:numPr>
              <w:spacing w:before="120" w:after="120"/>
              <w:ind w:left="463" w:hanging="147"/>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FD1882D" w14:textId="77777777" w:rsidR="00AC6FCC" w:rsidRPr="0076535C" w:rsidRDefault="00AC6FCC" w:rsidP="005166DF">
            <w:pPr>
              <w:numPr>
                <w:ilvl w:val="0"/>
                <w:numId w:val="117"/>
              </w:numPr>
              <w:spacing w:before="120" w:after="120"/>
              <w:ind w:left="463" w:hanging="147"/>
              <w:rPr>
                <w:rFonts w:ascii="Verdana" w:eastAsia="Calibri" w:hAnsi="Verdana"/>
                <w:sz w:val="16"/>
                <w:szCs w:val="16"/>
              </w:rPr>
            </w:pPr>
            <w:r w:rsidRPr="0076535C">
              <w:rPr>
                <w:rFonts w:ascii="Verdana" w:eastAsia="Calibri" w:hAnsi="Verdana"/>
                <w:sz w:val="16"/>
                <w:szCs w:val="16"/>
              </w:rPr>
              <w:lastRenderedPageBreak/>
              <w:t>[…]</w:t>
            </w:r>
          </w:p>
          <w:p w14:paraId="0462092F" w14:textId="77777777" w:rsidR="00AC6FCC" w:rsidRPr="0076535C" w:rsidRDefault="00AC6FCC" w:rsidP="005166DF">
            <w:pPr>
              <w:numPr>
                <w:ilvl w:val="0"/>
                <w:numId w:val="117"/>
              </w:numPr>
              <w:spacing w:before="120"/>
              <w:ind w:left="463" w:hanging="147"/>
              <w:rPr>
                <w:rFonts w:ascii="Verdana" w:eastAsia="Calibri" w:hAnsi="Verdana"/>
                <w:sz w:val="16"/>
                <w:szCs w:val="16"/>
              </w:rPr>
            </w:pPr>
            <w:r w:rsidRPr="0076535C">
              <w:rPr>
                <w:rFonts w:ascii="Verdana" w:eastAsia="Calibri" w:hAnsi="Verdana"/>
                <w:sz w:val="16"/>
                <w:szCs w:val="16"/>
              </w:rPr>
              <w:t>[…]</w:t>
            </w:r>
          </w:p>
          <w:p w14:paraId="4006F397" w14:textId="77777777" w:rsidR="00AC6FCC" w:rsidRPr="0076535C" w:rsidRDefault="00AC6FCC" w:rsidP="005166DF">
            <w:pPr>
              <w:numPr>
                <w:ilvl w:val="0"/>
                <w:numId w:val="117"/>
              </w:numPr>
              <w:spacing w:after="120"/>
              <w:ind w:left="463" w:hanging="147"/>
              <w:rPr>
                <w:rFonts w:ascii="Verdana" w:eastAsia="Calibri" w:hAnsi="Verdana"/>
                <w:sz w:val="16"/>
                <w:szCs w:val="16"/>
              </w:rPr>
            </w:pPr>
          </w:p>
          <w:p w14:paraId="65BBC570" w14:textId="77777777" w:rsidR="00AC6FCC" w:rsidRPr="0076535C" w:rsidRDefault="00AC6FCC" w:rsidP="00AC6FCC">
            <w:pPr>
              <w:spacing w:before="120" w:after="80"/>
              <w:rPr>
                <w:rFonts w:ascii="Verdana" w:eastAsia="Calibri" w:hAnsi="Verdana"/>
                <w:sz w:val="16"/>
                <w:szCs w:val="16"/>
              </w:rPr>
            </w:pPr>
            <w:r w:rsidRPr="0076535C">
              <w:rPr>
                <w:rFonts w:ascii="Verdana" w:eastAsia="Calibri" w:hAnsi="Verdana"/>
                <w:sz w:val="16"/>
                <w:szCs w:val="16"/>
              </w:rPr>
              <w:t>c2) […]</w:t>
            </w:r>
          </w:p>
          <w:p w14:paraId="6F9254DE" w14:textId="77777777" w:rsidR="00AC6FCC" w:rsidRPr="0076535C" w:rsidRDefault="00AC6FCC" w:rsidP="00AC6FCC">
            <w:pPr>
              <w:spacing w:before="60" w:after="120"/>
              <w:rPr>
                <w:rFonts w:ascii="Verdana" w:eastAsia="Calibri" w:hAnsi="Verdana"/>
                <w:sz w:val="16"/>
                <w:szCs w:val="16"/>
              </w:rPr>
            </w:pPr>
            <w:r w:rsidRPr="0076535C">
              <w:rPr>
                <w:rFonts w:ascii="Verdana" w:eastAsia="Calibri" w:hAnsi="Verdana"/>
                <w:sz w:val="16"/>
                <w:szCs w:val="16"/>
              </w:rPr>
              <w:t xml:space="preserve">d)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BCEBA2A" w14:textId="77777777" w:rsidR="00AC6FCC" w:rsidRPr="0076535C" w:rsidRDefault="00AC6FCC" w:rsidP="00AC6FCC">
            <w:pPr>
              <w:rPr>
                <w:rFonts w:ascii="Verdana" w:eastAsia="Calibri" w:hAnsi="Verdana"/>
                <w:sz w:val="16"/>
                <w:szCs w:val="16"/>
              </w:rPr>
            </w:pPr>
          </w:p>
          <w:p w14:paraId="24C8BE4B" w14:textId="77777777" w:rsidR="00AC6FCC" w:rsidRPr="0076535C" w:rsidRDefault="00AC6FCC" w:rsidP="00AC6FCC">
            <w:pPr>
              <w:spacing w:after="120"/>
              <w:rPr>
                <w:rFonts w:ascii="Verdana" w:eastAsia="Calibri" w:hAnsi="Verdana"/>
                <w:sz w:val="16"/>
                <w:szCs w:val="16"/>
              </w:rPr>
            </w:pPr>
          </w:p>
          <w:p w14:paraId="4438FF57" w14:textId="77777777" w:rsidR="00AC6FCC" w:rsidRPr="0076535C" w:rsidRDefault="00AC6FCC" w:rsidP="00AC6FCC">
            <w:pPr>
              <w:spacing w:before="120" w:after="120"/>
              <w:ind w:right="-103"/>
              <w:rPr>
                <w:rFonts w:ascii="Verdana" w:eastAsia="Calibri" w:hAnsi="Verdana"/>
                <w:b/>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especifíquese:</w:t>
            </w:r>
          </w:p>
          <w:p w14:paraId="59A87A0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3C4A2FBD" w14:textId="77777777" w:rsidTr="00AC6FCC">
        <w:trPr>
          <w:trHeight w:val="819"/>
        </w:trPr>
        <w:tc>
          <w:tcPr>
            <w:tcW w:w="5516" w:type="dxa"/>
            <w:shd w:val="clear" w:color="auto" w:fill="auto"/>
          </w:tcPr>
          <w:p w14:paraId="2DCD9C8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43FAEA2B"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r w:rsidRPr="0076535C">
              <w:rPr>
                <w:rFonts w:ascii="Verdana" w:eastAsia="Calibri" w:hAnsi="Verdana"/>
                <w:b/>
                <w:sz w:val="16"/>
                <w:szCs w:val="16"/>
                <w:vertAlign w:val="superscript"/>
              </w:rPr>
              <w:footnoteReference w:id="30"/>
            </w:r>
            <w:r w:rsidRPr="0076535C">
              <w:rPr>
                <w:rFonts w:ascii="Verdana" w:eastAsia="Calibri" w:hAnsi="Verdana"/>
                <w:sz w:val="16"/>
                <w:szCs w:val="16"/>
              </w:rPr>
              <w:t xml:space="preserve">: </w:t>
            </w:r>
          </w:p>
          <w:p w14:paraId="0248C214"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 […] […]</w:t>
            </w:r>
          </w:p>
        </w:tc>
      </w:tr>
    </w:tbl>
    <w:p w14:paraId="05164187"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C: MOTIVOS REFERIDOS A LA INSOLVENCIA, LOS CONFLICTOS DE INTERESES O LA FALTA PROFESIONAL</w:t>
      </w:r>
      <w:r w:rsidRPr="0076535C">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AC6FCC" w:rsidRPr="0076535C" w14:paraId="12858B6A" w14:textId="77777777" w:rsidTr="00AC6FCC">
        <w:trPr>
          <w:trHeight w:val="454"/>
        </w:trPr>
        <w:tc>
          <w:tcPr>
            <w:tcW w:w="5544" w:type="dxa"/>
            <w:shd w:val="clear" w:color="auto" w:fill="auto"/>
          </w:tcPr>
          <w:p w14:paraId="468D8BB8"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3F35EB02"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FB54FDD" w14:textId="77777777" w:rsidTr="00AC6FCC">
        <w:trPr>
          <w:trHeight w:val="397"/>
        </w:trPr>
        <w:tc>
          <w:tcPr>
            <w:tcW w:w="5544" w:type="dxa"/>
            <w:vMerge w:val="restart"/>
            <w:shd w:val="clear" w:color="auto" w:fill="auto"/>
          </w:tcPr>
          <w:p w14:paraId="28421343"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Según su leal saber y entender</w:t>
            </w:r>
            <w:r w:rsidRPr="0076535C">
              <w:rPr>
                <w:rFonts w:ascii="Verdana" w:eastAsia="Calibri" w:hAnsi="Verdana"/>
                <w:sz w:val="16"/>
                <w:szCs w:val="16"/>
              </w:rPr>
              <w:t xml:space="preserve">, ¿ha incumplido la operadora económica sus obligaciones en los ámbitos de la </w:t>
            </w:r>
            <w:r w:rsidRPr="0076535C">
              <w:rPr>
                <w:rFonts w:ascii="Verdana" w:eastAsia="Calibri" w:hAnsi="Verdana"/>
                <w:b/>
                <w:sz w:val="16"/>
                <w:szCs w:val="16"/>
              </w:rPr>
              <w:t>legislación laboral, social y medioambiental</w:t>
            </w:r>
            <w:r w:rsidRPr="0076535C">
              <w:rPr>
                <w:rFonts w:ascii="Verdana" w:eastAsia="Calibri" w:hAnsi="Verdana"/>
                <w:b/>
                <w:sz w:val="16"/>
                <w:szCs w:val="16"/>
                <w:vertAlign w:val="superscript"/>
              </w:rPr>
              <w:footnoteReference w:id="32"/>
            </w:r>
            <w:r w:rsidRPr="0076535C">
              <w:rPr>
                <w:rFonts w:ascii="Verdana" w:eastAsia="Calibri" w:hAnsi="Verdana"/>
                <w:b/>
                <w:sz w:val="16"/>
                <w:szCs w:val="16"/>
              </w:rPr>
              <w:t>?</w:t>
            </w:r>
          </w:p>
        </w:tc>
        <w:tc>
          <w:tcPr>
            <w:tcW w:w="4493" w:type="dxa"/>
            <w:shd w:val="clear" w:color="auto" w:fill="auto"/>
          </w:tcPr>
          <w:p w14:paraId="66E58F3F"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r w:rsidR="00AC6FCC" w:rsidRPr="0076535C" w14:paraId="2091F1A3" w14:textId="77777777" w:rsidTr="00AC6FCC">
        <w:trPr>
          <w:trHeight w:val="263"/>
        </w:trPr>
        <w:tc>
          <w:tcPr>
            <w:tcW w:w="5544" w:type="dxa"/>
            <w:vMerge/>
            <w:shd w:val="clear" w:color="auto" w:fill="auto"/>
          </w:tcPr>
          <w:p w14:paraId="39C57AF2" w14:textId="77777777" w:rsidR="00AC6FCC" w:rsidRPr="0076535C" w:rsidRDefault="00AC6FCC" w:rsidP="00AC6FCC">
            <w:pPr>
              <w:spacing w:before="120" w:after="120"/>
              <w:rPr>
                <w:rFonts w:ascii="Verdana" w:eastAsia="Calibri" w:hAnsi="Verdana"/>
                <w:sz w:val="16"/>
                <w:szCs w:val="16"/>
              </w:rPr>
            </w:pPr>
          </w:p>
        </w:tc>
        <w:tc>
          <w:tcPr>
            <w:tcW w:w="4493" w:type="dxa"/>
            <w:shd w:val="clear" w:color="auto" w:fill="auto"/>
          </w:tcPr>
          <w:p w14:paraId="680A6F7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¿ha adoptado la operadora económica medidas para demostrar su credibilidad pese a la existencia de ese motivo de exclusión (autocorrección)?</w:t>
            </w:r>
          </w:p>
          <w:p w14:paraId="7362914D" w14:textId="77777777" w:rsidR="00AC6FCC" w:rsidRPr="0076535C" w:rsidRDefault="00AC6FCC" w:rsidP="00AC6FCC">
            <w:pPr>
              <w:spacing w:before="12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276D20D9"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 […]</w:t>
            </w:r>
          </w:p>
        </w:tc>
      </w:tr>
      <w:tr w:rsidR="00AC6FCC" w:rsidRPr="0076535C" w14:paraId="0610AA15" w14:textId="77777777" w:rsidTr="00AC6FCC">
        <w:tc>
          <w:tcPr>
            <w:tcW w:w="5544" w:type="dxa"/>
            <w:tcBorders>
              <w:bottom w:val="single" w:sz="4" w:space="0" w:color="auto"/>
            </w:tcBorders>
            <w:shd w:val="clear" w:color="auto" w:fill="auto"/>
          </w:tcPr>
          <w:p w14:paraId="19EFB4A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Se encuentra la operadora económica en alguna de las siguientes situaciones</w:t>
            </w:r>
            <w:r w:rsidRPr="0076535C">
              <w:rPr>
                <w:rFonts w:ascii="Verdana" w:eastAsia="Calibri" w:hAnsi="Verdana"/>
                <w:b/>
                <w:sz w:val="16"/>
                <w:szCs w:val="16"/>
                <w:vertAlign w:val="superscript"/>
              </w:rPr>
              <w:footnoteReference w:id="33"/>
            </w:r>
            <w:r w:rsidRPr="0076535C">
              <w:rPr>
                <w:rFonts w:ascii="Verdana" w:eastAsia="Calibri" w:hAnsi="Verdana"/>
                <w:sz w:val="16"/>
                <w:szCs w:val="16"/>
              </w:rPr>
              <w:t>:</w:t>
            </w:r>
          </w:p>
          <w:p w14:paraId="41E311AE"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En quiebra</w:t>
            </w:r>
          </w:p>
          <w:p w14:paraId="3F2A0AE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Sometida a un procedimiento de insolvencia o liquidación</w:t>
            </w:r>
          </w:p>
          <w:p w14:paraId="4AF1908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Ha celebrado un convenio con sus acreedores</w:t>
            </w:r>
          </w:p>
          <w:p w14:paraId="30420C2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cualquier situación análoga resultante de un procedimiento de la misma naturaleza vigente en las disposiciones legales y reglamentarias nacionales</w:t>
            </w:r>
          </w:p>
          <w:p w14:paraId="70D99CE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lastRenderedPageBreak/>
              <w:t>Sus activos están siendo administrados por un liquidador o por un tribunal</w:t>
            </w:r>
          </w:p>
          <w:p w14:paraId="6764DDC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Sus actividades empresariales han sido suspendidas</w:t>
            </w:r>
          </w:p>
          <w:p w14:paraId="239CD404"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En caso afirmativo:</w:t>
            </w:r>
          </w:p>
          <w:p w14:paraId="527E642F"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Especifíquese:</w:t>
            </w:r>
          </w:p>
          <w:p w14:paraId="55D64AE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76535C">
              <w:rPr>
                <w:rFonts w:ascii="Verdana" w:eastAsia="Calibri" w:hAnsi="Verdana"/>
                <w:b/>
                <w:sz w:val="16"/>
                <w:szCs w:val="16"/>
                <w:vertAlign w:val="superscript"/>
              </w:rPr>
              <w:footnoteReference w:id="34"/>
            </w:r>
            <w:r w:rsidRPr="0076535C">
              <w:rPr>
                <w:rFonts w:ascii="Verdana" w:eastAsia="Calibri" w:hAnsi="Verdana"/>
                <w:sz w:val="16"/>
                <w:szCs w:val="16"/>
              </w:rPr>
              <w:t>?</w:t>
            </w:r>
          </w:p>
          <w:p w14:paraId="4DA5445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583C58D5" w14:textId="77777777" w:rsidR="00AC6FCC" w:rsidRPr="0076535C" w:rsidRDefault="00AC6FCC" w:rsidP="00AC6FCC">
            <w:pPr>
              <w:spacing w:before="120"/>
              <w:rPr>
                <w:rFonts w:ascii="Verdana" w:hAnsi="Verdana"/>
                <w:sz w:val="16"/>
                <w:szCs w:val="16"/>
              </w:rPr>
            </w:pPr>
          </w:p>
          <w:p w14:paraId="1E28D44C" w14:textId="77777777" w:rsidR="00AC6FCC" w:rsidRPr="0076535C" w:rsidRDefault="00AC6FCC" w:rsidP="00AC6FCC">
            <w:pPr>
              <w:spacing w:after="120"/>
              <w:rPr>
                <w:rFonts w:ascii="Verdana" w:hAnsi="Verdana"/>
                <w:sz w:val="16"/>
                <w:szCs w:val="16"/>
              </w:rPr>
            </w:pPr>
          </w:p>
          <w:p w14:paraId="1F65372F" w14:textId="77777777" w:rsidR="00AC6FCC" w:rsidRPr="0076535C" w:rsidRDefault="00AC6FCC" w:rsidP="00AC6FCC">
            <w:pPr>
              <w:spacing w:before="120" w:after="120"/>
              <w:rPr>
                <w:rFonts w:ascii="Verdana" w:hAnsi="Verdana"/>
                <w:sz w:val="16"/>
                <w:szCs w:val="16"/>
              </w:rPr>
            </w:pPr>
          </w:p>
          <w:p w14:paraId="0902DC2C" w14:textId="77777777" w:rsidR="00AC6FCC" w:rsidRPr="0076535C" w:rsidRDefault="00AC6FCC" w:rsidP="00AC6FCC">
            <w:pPr>
              <w:spacing w:before="12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DC52C25" w14:textId="77777777" w:rsidR="00AC6FCC" w:rsidRPr="0076535C" w:rsidRDefault="00AC6FCC" w:rsidP="00AC6FCC">
            <w:pPr>
              <w:spacing w:before="120" w:after="120"/>
              <w:rPr>
                <w:rFonts w:ascii="Verdana" w:eastAsia="Calibri" w:hAnsi="Verdana"/>
                <w:sz w:val="16"/>
                <w:szCs w:val="16"/>
              </w:rPr>
            </w:pPr>
          </w:p>
          <w:p w14:paraId="203B6F12" w14:textId="77777777" w:rsidR="00AC6FCC" w:rsidRPr="0076535C" w:rsidRDefault="00AC6FCC" w:rsidP="00AC6FCC">
            <w:pPr>
              <w:spacing w:before="120" w:after="120"/>
              <w:rPr>
                <w:rFonts w:ascii="Verdana" w:eastAsia="Calibri" w:hAnsi="Verdana"/>
                <w:sz w:val="16"/>
                <w:szCs w:val="16"/>
              </w:rPr>
            </w:pPr>
          </w:p>
          <w:p w14:paraId="2320C109" w14:textId="77777777" w:rsidR="00AC6FCC" w:rsidRPr="0076535C" w:rsidRDefault="00AC6FCC" w:rsidP="00AC6FCC">
            <w:pPr>
              <w:spacing w:before="120" w:after="120"/>
              <w:rPr>
                <w:rFonts w:ascii="Verdana" w:eastAsia="Calibri" w:hAnsi="Verdana"/>
                <w:sz w:val="16"/>
                <w:szCs w:val="16"/>
              </w:rPr>
            </w:pPr>
          </w:p>
          <w:p w14:paraId="3A9A324A" w14:textId="77777777" w:rsidR="00AC6FCC" w:rsidRPr="0076535C" w:rsidRDefault="00AC6FCC" w:rsidP="00AC6FCC">
            <w:pPr>
              <w:spacing w:before="120" w:after="120"/>
              <w:rPr>
                <w:rFonts w:ascii="Verdana" w:eastAsia="Calibri" w:hAnsi="Verdana"/>
                <w:sz w:val="16"/>
                <w:szCs w:val="16"/>
              </w:rPr>
            </w:pPr>
          </w:p>
          <w:p w14:paraId="48880751" w14:textId="77777777" w:rsidR="00AC6FCC" w:rsidRPr="0076535C" w:rsidRDefault="00AC6FCC" w:rsidP="00AC6FCC">
            <w:pPr>
              <w:spacing w:before="120" w:after="120"/>
              <w:rPr>
                <w:rFonts w:ascii="Verdana" w:eastAsia="Calibri" w:hAnsi="Verdana"/>
                <w:sz w:val="16"/>
                <w:szCs w:val="16"/>
              </w:rPr>
            </w:pPr>
          </w:p>
          <w:p w14:paraId="258D7E60" w14:textId="77777777" w:rsidR="00AC6FCC" w:rsidRPr="0076535C" w:rsidRDefault="00AC6FCC" w:rsidP="00AC6FCC">
            <w:pPr>
              <w:spacing w:before="120" w:after="120"/>
              <w:rPr>
                <w:rFonts w:ascii="Verdana" w:eastAsia="Calibri" w:hAnsi="Verdana"/>
                <w:sz w:val="16"/>
                <w:szCs w:val="16"/>
              </w:rPr>
            </w:pPr>
          </w:p>
          <w:p w14:paraId="4035FB72" w14:textId="77777777" w:rsidR="00AC6FCC" w:rsidRPr="0076535C" w:rsidRDefault="00AC6FCC" w:rsidP="00AC6FCC">
            <w:pPr>
              <w:spacing w:before="120" w:after="120"/>
              <w:rPr>
                <w:rFonts w:ascii="Verdana" w:eastAsia="Calibri" w:hAnsi="Verdana"/>
                <w:sz w:val="16"/>
                <w:szCs w:val="16"/>
              </w:rPr>
            </w:pPr>
          </w:p>
          <w:p w14:paraId="71FC24B2" w14:textId="77777777" w:rsidR="00AC6FCC" w:rsidRPr="0076535C" w:rsidRDefault="00AC6FCC" w:rsidP="00AC6FCC">
            <w:pPr>
              <w:spacing w:before="80"/>
              <w:rPr>
                <w:rFonts w:ascii="Verdana" w:eastAsia="Calibri" w:hAnsi="Verdana"/>
                <w:sz w:val="16"/>
                <w:szCs w:val="16"/>
              </w:rPr>
            </w:pPr>
            <w:r w:rsidRPr="0076535C">
              <w:rPr>
                <w:rFonts w:ascii="Verdana" w:eastAsia="Calibri" w:hAnsi="Verdana"/>
                <w:sz w:val="16"/>
                <w:szCs w:val="16"/>
              </w:rPr>
              <w:t>[…]</w:t>
            </w:r>
          </w:p>
          <w:p w14:paraId="7118AA29" w14:textId="77777777" w:rsidR="00AC6FCC" w:rsidRPr="0076535C" w:rsidRDefault="00AC6FCC" w:rsidP="00AC6FCC">
            <w:pPr>
              <w:rPr>
                <w:rFonts w:ascii="Verdana" w:eastAsia="Calibri" w:hAnsi="Verdana"/>
                <w:sz w:val="16"/>
                <w:szCs w:val="16"/>
              </w:rPr>
            </w:pPr>
            <w:r w:rsidRPr="0076535C">
              <w:rPr>
                <w:rFonts w:ascii="Verdana" w:eastAsia="Calibri" w:hAnsi="Verdana"/>
                <w:sz w:val="16"/>
                <w:szCs w:val="16"/>
              </w:rPr>
              <w:t>[…]</w:t>
            </w:r>
          </w:p>
          <w:p w14:paraId="5A44DD81" w14:textId="77777777" w:rsidR="00AC6FCC" w:rsidRPr="0076535C" w:rsidRDefault="00AC6FCC" w:rsidP="00AC6FCC">
            <w:pPr>
              <w:rPr>
                <w:rFonts w:ascii="Verdana" w:eastAsia="Calibri" w:hAnsi="Verdana"/>
                <w:sz w:val="16"/>
                <w:szCs w:val="16"/>
              </w:rPr>
            </w:pPr>
          </w:p>
          <w:p w14:paraId="1EF28C63" w14:textId="77777777" w:rsidR="00AC6FCC" w:rsidRPr="0076535C" w:rsidRDefault="00AC6FCC" w:rsidP="00AC6FCC">
            <w:pPr>
              <w:spacing w:after="120"/>
              <w:rPr>
                <w:rFonts w:ascii="Verdana" w:eastAsia="Calibri" w:hAnsi="Verdana"/>
                <w:sz w:val="16"/>
                <w:szCs w:val="16"/>
              </w:rPr>
            </w:pPr>
          </w:p>
          <w:p w14:paraId="5A00625E" w14:textId="77777777" w:rsidR="00AC6FCC" w:rsidRPr="0076535C" w:rsidRDefault="00AC6FCC" w:rsidP="00AC6FCC">
            <w:pPr>
              <w:spacing w:before="120"/>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5BCA9706" w14:textId="77777777" w:rsidR="00AC6FCC" w:rsidRPr="0076535C" w:rsidRDefault="00AC6FCC" w:rsidP="00AC6FCC">
            <w:pPr>
              <w:spacing w:after="120"/>
              <w:rPr>
                <w:rFonts w:ascii="Verdana" w:eastAsia="Calibri" w:hAnsi="Verdana"/>
                <w:sz w:val="16"/>
                <w:szCs w:val="16"/>
              </w:rPr>
            </w:pPr>
            <w:r w:rsidRPr="0076535C">
              <w:rPr>
                <w:rFonts w:ascii="Verdana" w:eastAsia="Calibri" w:hAnsi="Verdana"/>
                <w:sz w:val="16"/>
                <w:szCs w:val="16"/>
              </w:rPr>
              <w:t>[…] […] […] […]</w:t>
            </w:r>
          </w:p>
        </w:tc>
      </w:tr>
      <w:tr w:rsidR="00AC6FCC" w:rsidRPr="0076535C" w14:paraId="37F2355C" w14:textId="77777777" w:rsidTr="00AC6FCC">
        <w:tc>
          <w:tcPr>
            <w:tcW w:w="5544" w:type="dxa"/>
            <w:vMerge w:val="restart"/>
            <w:tcBorders>
              <w:top w:val="single" w:sz="4" w:space="0" w:color="auto"/>
            </w:tcBorders>
            <w:shd w:val="clear" w:color="auto" w:fill="auto"/>
          </w:tcPr>
          <w:p w14:paraId="4859A67E"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lastRenderedPageBreak/>
              <w:t xml:space="preserve">¿Se ha declarado a la operadora económica culpable de una </w:t>
            </w:r>
            <w:r w:rsidRPr="0076535C">
              <w:rPr>
                <w:rFonts w:ascii="Verdana" w:eastAsia="Calibri" w:hAnsi="Verdana"/>
                <w:b/>
                <w:sz w:val="16"/>
                <w:szCs w:val="16"/>
              </w:rPr>
              <w:t>falta profesional grave</w:t>
            </w:r>
            <w:r w:rsidRPr="0076535C">
              <w:rPr>
                <w:rFonts w:ascii="Verdana" w:eastAsia="Calibri" w:hAnsi="Verdana"/>
                <w:b/>
                <w:sz w:val="16"/>
                <w:szCs w:val="16"/>
                <w:vertAlign w:val="superscript"/>
              </w:rPr>
              <w:footnoteReference w:id="35"/>
            </w:r>
            <w:r w:rsidRPr="0076535C">
              <w:rPr>
                <w:rFonts w:ascii="Verdana" w:eastAsia="Calibri" w:hAnsi="Verdana"/>
                <w:b/>
                <w:sz w:val="16"/>
                <w:szCs w:val="16"/>
              </w:rPr>
              <w:t>?</w:t>
            </w:r>
          </w:p>
          <w:p w14:paraId="05A62375" w14:textId="77777777" w:rsidR="00AC6FCC" w:rsidRPr="0076535C" w:rsidRDefault="00AC6FCC" w:rsidP="00AC6FCC">
            <w:pPr>
              <w:spacing w:before="120"/>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especifíquense:</w:t>
            </w:r>
          </w:p>
        </w:tc>
        <w:tc>
          <w:tcPr>
            <w:tcW w:w="4493" w:type="dxa"/>
            <w:tcBorders>
              <w:top w:val="single" w:sz="4" w:space="0" w:color="auto"/>
            </w:tcBorders>
            <w:shd w:val="clear" w:color="auto" w:fill="auto"/>
          </w:tcPr>
          <w:p w14:paraId="51AAF9F2" w14:textId="77777777" w:rsidR="00AC6FCC" w:rsidRPr="0076535C" w:rsidRDefault="00AC6FCC" w:rsidP="00AC6FCC">
            <w:pPr>
              <w:spacing w:before="6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2743ACD4" w14:textId="77777777" w:rsidR="00AC6FCC" w:rsidRPr="0076535C" w:rsidRDefault="00AC6FCC" w:rsidP="00AC6FCC">
            <w:pPr>
              <w:spacing w:after="120"/>
              <w:rPr>
                <w:rFonts w:ascii="Verdana" w:eastAsia="Calibri" w:hAnsi="Verdana"/>
                <w:sz w:val="16"/>
                <w:szCs w:val="16"/>
              </w:rPr>
            </w:pPr>
          </w:p>
          <w:p w14:paraId="6A4A1AC7"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25BE6074" w14:textId="77777777" w:rsidTr="00AC6FCC">
        <w:trPr>
          <w:trHeight w:val="1417"/>
        </w:trPr>
        <w:tc>
          <w:tcPr>
            <w:tcW w:w="5544" w:type="dxa"/>
            <w:vMerge/>
            <w:shd w:val="clear" w:color="auto" w:fill="auto"/>
          </w:tcPr>
          <w:p w14:paraId="61F5E7EE" w14:textId="77777777" w:rsidR="00AC6FCC" w:rsidRPr="0076535C" w:rsidRDefault="00AC6FCC" w:rsidP="00AC6FCC">
            <w:pPr>
              <w:spacing w:before="120" w:after="100" w:afterAutospacing="1"/>
              <w:rPr>
                <w:rFonts w:ascii="Verdana" w:eastAsia="Calibri" w:hAnsi="Verdana"/>
                <w:sz w:val="16"/>
                <w:szCs w:val="16"/>
              </w:rPr>
            </w:pPr>
          </w:p>
        </w:tc>
        <w:tc>
          <w:tcPr>
            <w:tcW w:w="4493" w:type="dxa"/>
            <w:shd w:val="clear" w:color="auto" w:fill="auto"/>
          </w:tcPr>
          <w:p w14:paraId="31CF89A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 xml:space="preserve">¿ha adoptado la operadora económica medidas </w:t>
            </w:r>
            <w:proofErr w:type="spellStart"/>
            <w:r w:rsidRPr="0076535C">
              <w:rPr>
                <w:rFonts w:ascii="Verdana" w:eastAsia="Calibri" w:hAnsi="Verdana"/>
                <w:sz w:val="16"/>
                <w:szCs w:val="16"/>
              </w:rPr>
              <w:t>autocorrectoras</w:t>
            </w:r>
            <w:proofErr w:type="spellEnd"/>
            <w:r w:rsidRPr="0076535C">
              <w:rPr>
                <w:rFonts w:ascii="Verdana" w:eastAsia="Calibri" w:hAnsi="Verdana"/>
                <w:sz w:val="16"/>
                <w:szCs w:val="16"/>
              </w:rPr>
              <w:t>?</w:t>
            </w:r>
          </w:p>
          <w:p w14:paraId="01E18120"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32362D8"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w:t>
            </w:r>
          </w:p>
          <w:p w14:paraId="3F93D77B"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3B759DFD" w14:textId="77777777" w:rsidTr="00AC6FCC">
        <w:tc>
          <w:tcPr>
            <w:tcW w:w="5544" w:type="dxa"/>
            <w:vMerge w:val="restart"/>
            <w:shd w:val="clear" w:color="auto" w:fill="auto"/>
          </w:tcPr>
          <w:p w14:paraId="138702A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¿Ha celebrado la operadora económica acuerdos con otras operadoras económicas destinados a falsear la competencia</w:t>
            </w:r>
            <w:r w:rsidRPr="0076535C">
              <w:rPr>
                <w:rFonts w:ascii="Verdana" w:eastAsia="Calibri" w:hAnsi="Verdana"/>
                <w:sz w:val="16"/>
                <w:szCs w:val="16"/>
                <w:vertAlign w:val="superscript"/>
              </w:rPr>
              <w:footnoteReference w:id="36"/>
            </w:r>
            <w:r w:rsidRPr="0076535C">
              <w:rPr>
                <w:rFonts w:ascii="Verdana" w:eastAsia="Calibri" w:hAnsi="Verdana"/>
                <w:sz w:val="16"/>
                <w:szCs w:val="16"/>
              </w:rPr>
              <w:t>?</w:t>
            </w:r>
          </w:p>
          <w:p w14:paraId="18DF04E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especifíquense:</w:t>
            </w:r>
          </w:p>
          <w:p w14:paraId="3ECBFAF8" w14:textId="77777777" w:rsidR="00AC6FCC" w:rsidRPr="0076535C" w:rsidRDefault="00AC6FCC" w:rsidP="00AC6FCC">
            <w:pPr>
              <w:spacing w:before="120" w:after="120"/>
              <w:rPr>
                <w:rFonts w:ascii="Verdana" w:eastAsia="Calibri" w:hAnsi="Verdana"/>
                <w:sz w:val="16"/>
                <w:szCs w:val="16"/>
              </w:rPr>
            </w:pPr>
          </w:p>
        </w:tc>
        <w:tc>
          <w:tcPr>
            <w:tcW w:w="4493" w:type="dxa"/>
            <w:shd w:val="clear" w:color="auto" w:fill="auto"/>
          </w:tcPr>
          <w:p w14:paraId="3267C8E5"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5292D9FF" w14:textId="77777777" w:rsidR="00AC6FCC" w:rsidRPr="0076535C" w:rsidRDefault="00AC6FCC" w:rsidP="00AC6FCC">
            <w:pPr>
              <w:spacing w:after="120"/>
              <w:rPr>
                <w:rFonts w:ascii="Verdana" w:eastAsia="Calibri" w:hAnsi="Verdana"/>
                <w:sz w:val="16"/>
                <w:szCs w:val="16"/>
              </w:rPr>
            </w:pPr>
          </w:p>
          <w:p w14:paraId="66C1FF8C"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6DF7B7A7" w14:textId="77777777" w:rsidTr="00AC6FCC">
        <w:tc>
          <w:tcPr>
            <w:tcW w:w="5544" w:type="dxa"/>
            <w:vMerge/>
            <w:shd w:val="clear" w:color="auto" w:fill="auto"/>
          </w:tcPr>
          <w:p w14:paraId="2A3ABD9E" w14:textId="77777777" w:rsidR="00AC6FCC" w:rsidRPr="0076535C" w:rsidRDefault="00AC6FCC" w:rsidP="00AC6FCC">
            <w:pPr>
              <w:rPr>
                <w:rFonts w:ascii="Verdana" w:eastAsia="Calibri" w:hAnsi="Verdana"/>
                <w:sz w:val="16"/>
                <w:szCs w:val="16"/>
              </w:rPr>
            </w:pPr>
          </w:p>
        </w:tc>
        <w:tc>
          <w:tcPr>
            <w:tcW w:w="4493" w:type="dxa"/>
            <w:shd w:val="clear" w:color="auto" w:fill="auto"/>
          </w:tcPr>
          <w:p w14:paraId="2A890D8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 xml:space="preserve">¿ha adoptado la operadora económica medidas </w:t>
            </w:r>
            <w:proofErr w:type="spellStart"/>
            <w:r w:rsidRPr="0076535C">
              <w:rPr>
                <w:rFonts w:ascii="Verdana" w:eastAsia="Calibri" w:hAnsi="Verdana"/>
                <w:sz w:val="16"/>
                <w:szCs w:val="16"/>
              </w:rPr>
              <w:t>autocorrectoras</w:t>
            </w:r>
            <w:proofErr w:type="spellEnd"/>
            <w:r w:rsidRPr="0076535C">
              <w:rPr>
                <w:rFonts w:ascii="Verdana" w:eastAsia="Calibri" w:hAnsi="Verdana"/>
                <w:sz w:val="16"/>
                <w:szCs w:val="16"/>
              </w:rPr>
              <w:t>?</w:t>
            </w:r>
          </w:p>
          <w:p w14:paraId="66D981B5"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151F26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w:t>
            </w:r>
          </w:p>
          <w:p w14:paraId="7FCCC6E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32A5549D" w14:textId="77777777" w:rsidTr="00AC6FCC">
        <w:tc>
          <w:tcPr>
            <w:tcW w:w="5544" w:type="dxa"/>
            <w:shd w:val="clear" w:color="auto" w:fill="auto"/>
          </w:tcPr>
          <w:p w14:paraId="534D67C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¿Tiene la operadora económica conocimiento de algún conflicto de intereses debido a su participación en el procedimiento de contratación</w:t>
            </w:r>
            <w:r w:rsidRPr="0076535C">
              <w:rPr>
                <w:rFonts w:ascii="Verdana" w:eastAsia="Calibri" w:hAnsi="Verdana"/>
                <w:b/>
                <w:sz w:val="16"/>
                <w:szCs w:val="16"/>
                <w:vertAlign w:val="superscript"/>
              </w:rPr>
              <w:footnoteReference w:id="37"/>
            </w:r>
            <w:r w:rsidRPr="0076535C">
              <w:rPr>
                <w:rFonts w:ascii="Verdana" w:eastAsia="Calibri" w:hAnsi="Verdana"/>
                <w:sz w:val="16"/>
                <w:szCs w:val="16"/>
              </w:rPr>
              <w:t>?</w:t>
            </w:r>
          </w:p>
          <w:p w14:paraId="4F3D15E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lastRenderedPageBreak/>
              <w:t xml:space="preserve">En caso afirmativo, </w:t>
            </w:r>
            <w:r w:rsidRPr="0076535C">
              <w:rPr>
                <w:rFonts w:ascii="Verdana" w:eastAsia="Calibri" w:hAnsi="Verdana"/>
                <w:sz w:val="16"/>
                <w:szCs w:val="16"/>
              </w:rPr>
              <w:t>especifíquense:</w:t>
            </w:r>
          </w:p>
        </w:tc>
        <w:tc>
          <w:tcPr>
            <w:tcW w:w="4493" w:type="dxa"/>
            <w:shd w:val="clear" w:color="auto" w:fill="auto"/>
          </w:tcPr>
          <w:p w14:paraId="757D6048"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lastRenderedPageBreak/>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5E39A8C" w14:textId="77777777" w:rsidR="00AC6FCC" w:rsidRPr="0076535C" w:rsidRDefault="00AC6FCC" w:rsidP="00AC6FCC">
            <w:pPr>
              <w:rPr>
                <w:rFonts w:ascii="Verdana" w:eastAsia="Calibri" w:hAnsi="Verdana"/>
                <w:sz w:val="16"/>
                <w:szCs w:val="16"/>
              </w:rPr>
            </w:pPr>
          </w:p>
          <w:p w14:paraId="67ACD861" w14:textId="77777777" w:rsidR="00AC6FCC" w:rsidRPr="0076535C" w:rsidRDefault="00AC6FCC" w:rsidP="00AC6FCC">
            <w:pPr>
              <w:spacing w:after="120"/>
              <w:rPr>
                <w:rFonts w:ascii="Verdana" w:eastAsia="Calibri" w:hAnsi="Verdana"/>
                <w:sz w:val="16"/>
                <w:szCs w:val="16"/>
              </w:rPr>
            </w:pPr>
          </w:p>
          <w:p w14:paraId="6CF5F42D"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lastRenderedPageBreak/>
              <w:t>[…]</w:t>
            </w:r>
          </w:p>
        </w:tc>
      </w:tr>
      <w:tr w:rsidR="00AC6FCC" w:rsidRPr="0076535C" w14:paraId="30DC80E5" w14:textId="77777777" w:rsidTr="00AC6FCC">
        <w:tc>
          <w:tcPr>
            <w:tcW w:w="5544" w:type="dxa"/>
            <w:shd w:val="clear" w:color="auto" w:fill="auto"/>
          </w:tcPr>
          <w:p w14:paraId="0BABE50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lastRenderedPageBreak/>
              <w:t xml:space="preserve">¿Ha </w:t>
            </w:r>
            <w:r w:rsidRPr="0076535C">
              <w:rPr>
                <w:rFonts w:ascii="Verdana" w:eastAsia="Calibri" w:hAnsi="Verdana"/>
                <w:b/>
                <w:sz w:val="16"/>
                <w:szCs w:val="16"/>
              </w:rPr>
              <w:t>asesorado</w:t>
            </w:r>
            <w:r w:rsidRPr="0076535C">
              <w:rPr>
                <w:rFonts w:ascii="Verdana" w:eastAsia="Calibri" w:hAnsi="Verdana"/>
                <w:sz w:val="16"/>
                <w:szCs w:val="16"/>
              </w:rPr>
              <w:t xml:space="preserve"> la operadora económica o alguna empresa relacionada con ella al poder adjudicador o la entidad adjudicadora o </w:t>
            </w:r>
            <w:r w:rsidRPr="0076535C">
              <w:rPr>
                <w:rFonts w:ascii="Verdana" w:eastAsia="Calibri" w:hAnsi="Verdana"/>
                <w:b/>
                <w:sz w:val="16"/>
                <w:szCs w:val="16"/>
              </w:rPr>
              <w:t>ha intervenido de otra manera en la</w:t>
            </w:r>
            <w:r w:rsidRPr="0076535C">
              <w:rPr>
                <w:rFonts w:ascii="Verdana" w:eastAsia="Calibri" w:hAnsi="Verdana"/>
                <w:sz w:val="16"/>
                <w:szCs w:val="16"/>
              </w:rPr>
              <w:t xml:space="preserve"> </w:t>
            </w:r>
            <w:r w:rsidRPr="0076535C">
              <w:rPr>
                <w:rFonts w:ascii="Verdana" w:eastAsia="Calibri" w:hAnsi="Verdana"/>
                <w:b/>
                <w:sz w:val="16"/>
                <w:szCs w:val="16"/>
              </w:rPr>
              <w:t>preparación</w:t>
            </w:r>
            <w:r w:rsidRPr="0076535C">
              <w:rPr>
                <w:rFonts w:ascii="Verdana" w:eastAsia="Calibri" w:hAnsi="Verdana"/>
                <w:sz w:val="16"/>
                <w:szCs w:val="16"/>
              </w:rPr>
              <w:t xml:space="preserve"> del procedimiento de contratación?</w:t>
            </w:r>
            <w:r w:rsidRPr="0076535C">
              <w:rPr>
                <w:rFonts w:ascii="Verdana" w:eastAsia="Calibri" w:hAnsi="Verdana"/>
                <w:sz w:val="16"/>
                <w:szCs w:val="16"/>
                <w:vertAlign w:val="superscript"/>
              </w:rPr>
              <w:footnoteReference w:id="38"/>
            </w:r>
          </w:p>
          <w:p w14:paraId="67717487"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especifíquense:</w:t>
            </w:r>
          </w:p>
        </w:tc>
        <w:tc>
          <w:tcPr>
            <w:tcW w:w="4493" w:type="dxa"/>
            <w:shd w:val="clear" w:color="auto" w:fill="auto"/>
          </w:tcPr>
          <w:p w14:paraId="06905462"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A01F84F" w14:textId="77777777" w:rsidR="00AC6FCC" w:rsidRPr="0076535C" w:rsidRDefault="00AC6FCC" w:rsidP="00AC6FCC">
            <w:pPr>
              <w:rPr>
                <w:rFonts w:ascii="Verdana" w:eastAsia="Calibri" w:hAnsi="Verdana"/>
                <w:sz w:val="16"/>
                <w:szCs w:val="16"/>
              </w:rPr>
            </w:pPr>
          </w:p>
          <w:p w14:paraId="689FDE31" w14:textId="77777777" w:rsidR="00AC6FCC" w:rsidRPr="0076535C" w:rsidRDefault="00AC6FCC" w:rsidP="00AC6FCC">
            <w:pPr>
              <w:rPr>
                <w:rFonts w:ascii="Verdana" w:eastAsia="Calibri" w:hAnsi="Verdana"/>
                <w:sz w:val="16"/>
                <w:szCs w:val="16"/>
              </w:rPr>
            </w:pPr>
          </w:p>
          <w:p w14:paraId="581BE26E" w14:textId="77777777" w:rsidR="00AC6FCC" w:rsidRPr="0076535C" w:rsidRDefault="00AC6FCC" w:rsidP="00AC6FCC">
            <w:pPr>
              <w:rPr>
                <w:rFonts w:ascii="Verdana" w:eastAsia="Calibri" w:hAnsi="Verdana"/>
                <w:sz w:val="16"/>
                <w:szCs w:val="16"/>
              </w:rPr>
            </w:pPr>
          </w:p>
          <w:p w14:paraId="40CA6DA1"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24C93CFC" w14:textId="77777777" w:rsidTr="00AC6FCC">
        <w:tc>
          <w:tcPr>
            <w:tcW w:w="5544" w:type="dxa"/>
            <w:vMerge w:val="restart"/>
            <w:shd w:val="clear" w:color="auto" w:fill="auto"/>
          </w:tcPr>
          <w:p w14:paraId="1649AF0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¿Ha experimentado la operadora económica la </w:t>
            </w:r>
            <w:r w:rsidRPr="0076535C">
              <w:rPr>
                <w:rFonts w:ascii="Verdana" w:eastAsia="Calibri" w:hAnsi="Verdana"/>
                <w:b/>
                <w:sz w:val="16"/>
                <w:szCs w:val="16"/>
              </w:rPr>
              <w:t>rescisión anticipada</w:t>
            </w:r>
            <w:r w:rsidRPr="0076535C">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76535C">
              <w:rPr>
                <w:rFonts w:ascii="Verdana" w:eastAsia="Calibri" w:hAnsi="Verdana"/>
                <w:sz w:val="16"/>
                <w:szCs w:val="16"/>
                <w:vertAlign w:val="superscript"/>
              </w:rPr>
              <w:footnoteReference w:id="39"/>
            </w:r>
          </w:p>
          <w:p w14:paraId="507CAA5C"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especifíquese:</w:t>
            </w:r>
          </w:p>
        </w:tc>
        <w:tc>
          <w:tcPr>
            <w:tcW w:w="4493" w:type="dxa"/>
            <w:shd w:val="clear" w:color="auto" w:fill="auto"/>
          </w:tcPr>
          <w:p w14:paraId="59A06D80" w14:textId="77777777" w:rsidR="00AC6FCC" w:rsidRPr="0076535C" w:rsidRDefault="00AC6FCC" w:rsidP="00AC6FCC">
            <w:pPr>
              <w:spacing w:before="8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7A95BEC8" w14:textId="77777777" w:rsidR="00AC6FCC" w:rsidRPr="0076535C" w:rsidRDefault="00AC6FCC" w:rsidP="00AC6FCC">
            <w:pPr>
              <w:rPr>
                <w:rFonts w:ascii="Verdana" w:eastAsia="Calibri" w:hAnsi="Verdana"/>
                <w:sz w:val="16"/>
                <w:szCs w:val="16"/>
              </w:rPr>
            </w:pPr>
          </w:p>
          <w:p w14:paraId="5DC50573" w14:textId="77777777" w:rsidR="00AC6FCC" w:rsidRPr="0076535C" w:rsidRDefault="00AC6FCC" w:rsidP="00AC6FCC">
            <w:pPr>
              <w:rPr>
                <w:rFonts w:ascii="Verdana" w:eastAsia="Calibri" w:hAnsi="Verdana"/>
                <w:sz w:val="16"/>
                <w:szCs w:val="16"/>
              </w:rPr>
            </w:pPr>
          </w:p>
          <w:p w14:paraId="6A6F0449" w14:textId="77777777" w:rsidR="00AC6FCC" w:rsidRPr="0076535C" w:rsidRDefault="00AC6FCC" w:rsidP="00AC6FCC">
            <w:pPr>
              <w:rPr>
                <w:rFonts w:ascii="Verdana" w:eastAsia="Calibri" w:hAnsi="Verdana"/>
                <w:sz w:val="16"/>
                <w:szCs w:val="16"/>
              </w:rPr>
            </w:pPr>
          </w:p>
          <w:p w14:paraId="400459DC" w14:textId="77777777" w:rsidR="00AC6FCC" w:rsidRPr="0076535C" w:rsidRDefault="00AC6FCC" w:rsidP="00AC6FCC">
            <w:pPr>
              <w:spacing w:after="120"/>
              <w:rPr>
                <w:rFonts w:ascii="Verdana" w:eastAsia="Calibri" w:hAnsi="Verdana"/>
                <w:sz w:val="16"/>
                <w:szCs w:val="16"/>
              </w:rPr>
            </w:pPr>
          </w:p>
          <w:p w14:paraId="01F811A3"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w:t>
            </w:r>
          </w:p>
        </w:tc>
      </w:tr>
      <w:tr w:rsidR="00AC6FCC" w:rsidRPr="0076535C" w14:paraId="775F525E" w14:textId="77777777" w:rsidTr="00AC6FCC">
        <w:tc>
          <w:tcPr>
            <w:tcW w:w="5544" w:type="dxa"/>
            <w:vMerge/>
            <w:shd w:val="clear" w:color="auto" w:fill="auto"/>
          </w:tcPr>
          <w:p w14:paraId="57354DD0" w14:textId="77777777" w:rsidR="00AC6FCC" w:rsidRPr="0076535C" w:rsidRDefault="00AC6FCC" w:rsidP="00AC6FCC">
            <w:pPr>
              <w:spacing w:before="120" w:after="120"/>
              <w:rPr>
                <w:rFonts w:ascii="Verdana" w:eastAsia="Calibri" w:hAnsi="Verdana"/>
                <w:sz w:val="16"/>
                <w:szCs w:val="16"/>
              </w:rPr>
            </w:pPr>
          </w:p>
        </w:tc>
        <w:tc>
          <w:tcPr>
            <w:tcW w:w="4493" w:type="dxa"/>
            <w:shd w:val="clear" w:color="auto" w:fill="auto"/>
          </w:tcPr>
          <w:p w14:paraId="32F7133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caso afirmativo, </w:t>
            </w:r>
            <w:r w:rsidRPr="0076535C">
              <w:rPr>
                <w:rFonts w:ascii="Verdana" w:eastAsia="Calibri" w:hAnsi="Verdana"/>
                <w:sz w:val="16"/>
                <w:szCs w:val="16"/>
              </w:rPr>
              <w:t xml:space="preserve">¿ha adoptado la operadora económica medidas </w:t>
            </w:r>
            <w:proofErr w:type="spellStart"/>
            <w:r w:rsidRPr="0076535C">
              <w:rPr>
                <w:rFonts w:ascii="Verdana" w:eastAsia="Calibri" w:hAnsi="Verdana"/>
                <w:sz w:val="16"/>
                <w:szCs w:val="16"/>
              </w:rPr>
              <w:t>autocorrectoras</w:t>
            </w:r>
            <w:proofErr w:type="spellEnd"/>
            <w:r w:rsidRPr="0076535C">
              <w:rPr>
                <w:rFonts w:ascii="Verdana" w:eastAsia="Calibri" w:hAnsi="Verdana"/>
                <w:sz w:val="16"/>
                <w:szCs w:val="16"/>
              </w:rPr>
              <w:t>?</w:t>
            </w:r>
          </w:p>
          <w:p w14:paraId="4BA9A323" w14:textId="77777777" w:rsidR="00AC6FCC" w:rsidRPr="0076535C" w:rsidRDefault="00AC6FCC" w:rsidP="00AC6FCC">
            <w:pPr>
              <w:spacing w:before="6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5E45459"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Si lo ha hecho,</w:t>
            </w:r>
            <w:r w:rsidRPr="0076535C">
              <w:rPr>
                <w:rFonts w:ascii="Verdana" w:eastAsia="Calibri" w:hAnsi="Verdana"/>
                <w:sz w:val="16"/>
                <w:szCs w:val="16"/>
              </w:rPr>
              <w:t xml:space="preserve"> descríbanse las medidas adoptadas:</w:t>
            </w:r>
          </w:p>
          <w:p w14:paraId="6384C3FB"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7FABB451" w14:textId="77777777" w:rsidTr="00AC6FCC">
        <w:tc>
          <w:tcPr>
            <w:tcW w:w="5544" w:type="dxa"/>
            <w:shd w:val="clear" w:color="auto" w:fill="auto"/>
          </w:tcPr>
          <w:p w14:paraId="1EE7C65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¿Puede la operadora económica confirmar que:</w:t>
            </w:r>
          </w:p>
          <w:p w14:paraId="3CB13B3E"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76535C">
              <w:rPr>
                <w:rFonts w:ascii="Verdana" w:eastAsia="Calibri" w:hAnsi="Verdana"/>
                <w:b/>
                <w:sz w:val="16"/>
                <w:szCs w:val="16"/>
                <w:vertAlign w:val="superscript"/>
              </w:rPr>
              <w:footnoteReference w:id="40"/>
            </w:r>
            <w:r w:rsidRPr="0076535C">
              <w:rPr>
                <w:rFonts w:ascii="Verdana" w:eastAsia="Calibri" w:hAnsi="Verdana"/>
                <w:b/>
                <w:sz w:val="16"/>
                <w:szCs w:val="16"/>
                <w:vertAlign w:val="superscript"/>
              </w:rPr>
              <w:t xml:space="preserve">, </w:t>
            </w:r>
          </w:p>
          <w:p w14:paraId="41B8370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 ha ocultado tal información,</w:t>
            </w:r>
          </w:p>
          <w:p w14:paraId="5322C13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ha podido presentar sin demora los documentos justificativos exigidos por el poder adjudicador o la entidad adjudicadora, y </w:t>
            </w:r>
          </w:p>
          <w:p w14:paraId="775AEFA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76535C">
              <w:rPr>
                <w:rFonts w:ascii="Verdana" w:eastAsia="Calibri" w:hAnsi="Verdana"/>
                <w:b/>
                <w:sz w:val="16"/>
                <w:szCs w:val="16"/>
                <w:vertAlign w:val="superscript"/>
              </w:rPr>
              <w:footnoteReference w:id="41"/>
            </w:r>
            <w:r w:rsidRPr="0076535C">
              <w:rPr>
                <w:rFonts w:ascii="Verdana" w:eastAsia="Calibri" w:hAnsi="Verdana"/>
                <w:sz w:val="16"/>
                <w:szCs w:val="16"/>
              </w:rPr>
              <w:t>?</w:t>
            </w:r>
          </w:p>
        </w:tc>
        <w:tc>
          <w:tcPr>
            <w:tcW w:w="4493" w:type="dxa"/>
            <w:shd w:val="clear" w:color="auto" w:fill="auto"/>
          </w:tcPr>
          <w:p w14:paraId="4D3E46C0" w14:textId="77777777" w:rsidR="00AC6FCC" w:rsidRPr="0076535C" w:rsidRDefault="00AC6FCC" w:rsidP="00AC6FCC">
            <w:pPr>
              <w:spacing w:before="12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692D087E" w14:textId="77777777" w:rsidR="00AC6FCC" w:rsidRPr="0076535C" w:rsidRDefault="00AC6FCC" w:rsidP="00AC6FCC">
            <w:pPr>
              <w:spacing w:before="120" w:after="120"/>
              <w:rPr>
                <w:rFonts w:ascii="Verdana" w:eastAsia="Calibri" w:hAnsi="Verdana"/>
                <w:sz w:val="16"/>
                <w:szCs w:val="16"/>
              </w:rPr>
            </w:pPr>
          </w:p>
        </w:tc>
      </w:tr>
    </w:tbl>
    <w:p w14:paraId="793192DD" w14:textId="77777777" w:rsidR="00AC6FCC" w:rsidRPr="0076535C" w:rsidRDefault="00AC6FCC" w:rsidP="00AC6FCC">
      <w:pPr>
        <w:spacing w:before="120" w:after="120"/>
        <w:ind w:right="-425"/>
        <w:jc w:val="center"/>
        <w:rPr>
          <w:rFonts w:ascii="Verdana" w:eastAsia="Calibri" w:hAnsi="Verdana"/>
          <w:b/>
          <w:sz w:val="20"/>
          <w:szCs w:val="20"/>
        </w:rPr>
      </w:pPr>
    </w:p>
    <w:p w14:paraId="7DDC29D5" w14:textId="77777777" w:rsidR="00AC6FCC" w:rsidRPr="0076535C" w:rsidRDefault="00AC6FCC" w:rsidP="00AC6FCC">
      <w:pPr>
        <w:rPr>
          <w:rFonts w:ascii="Verdana" w:eastAsia="Calibri" w:hAnsi="Verdana"/>
          <w:b/>
          <w:sz w:val="20"/>
          <w:szCs w:val="20"/>
        </w:rPr>
      </w:pPr>
      <w:r w:rsidRPr="0076535C">
        <w:rPr>
          <w:rFonts w:ascii="Verdana" w:eastAsia="Calibri" w:hAnsi="Verdana"/>
          <w:b/>
          <w:sz w:val="20"/>
          <w:szCs w:val="20"/>
        </w:rPr>
        <w:br w:type="page"/>
      </w:r>
    </w:p>
    <w:p w14:paraId="023DD2D5"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76535C" w14:paraId="645D9D7C" w14:textId="77777777" w:rsidTr="00AC6FCC">
        <w:trPr>
          <w:trHeight w:val="283"/>
        </w:trPr>
        <w:tc>
          <w:tcPr>
            <w:tcW w:w="5558" w:type="dxa"/>
            <w:shd w:val="clear" w:color="auto" w:fill="auto"/>
            <w:vAlign w:val="center"/>
          </w:tcPr>
          <w:p w14:paraId="18CDF20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Motivos de exclusión puramente nacionales</w:t>
            </w:r>
          </w:p>
        </w:tc>
        <w:tc>
          <w:tcPr>
            <w:tcW w:w="4465" w:type="dxa"/>
            <w:shd w:val="clear" w:color="auto" w:fill="auto"/>
            <w:vAlign w:val="center"/>
          </w:tcPr>
          <w:p w14:paraId="2FC99B75"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6EB7D2DC" w14:textId="77777777" w:rsidTr="00AC6FCC">
        <w:tc>
          <w:tcPr>
            <w:tcW w:w="5558" w:type="dxa"/>
            <w:shd w:val="clear" w:color="auto" w:fill="auto"/>
          </w:tcPr>
          <w:p w14:paraId="766F90E9"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¿Son aplicables los motivos de exclusión puramente </w:t>
            </w:r>
            <w:r w:rsidRPr="0076535C">
              <w:rPr>
                <w:rFonts w:ascii="Verdana" w:eastAsia="Calibri" w:hAnsi="Verdana"/>
                <w:b/>
                <w:sz w:val="16"/>
                <w:szCs w:val="16"/>
              </w:rPr>
              <w:t>nacionales</w:t>
            </w:r>
            <w:r w:rsidRPr="0076535C">
              <w:rPr>
                <w:rFonts w:ascii="Verdana" w:eastAsia="Calibri" w:hAnsi="Verdana"/>
                <w:sz w:val="16"/>
                <w:szCs w:val="16"/>
              </w:rPr>
              <w:t xml:space="preserve"> que se especifican en el anuncio pertinente o los pliegos de contratación</w:t>
            </w:r>
            <w:r w:rsidRPr="0076535C">
              <w:rPr>
                <w:rFonts w:ascii="Verdana" w:eastAsia="Calibri" w:hAnsi="Verdana"/>
                <w:b/>
                <w:sz w:val="16"/>
                <w:szCs w:val="16"/>
                <w:vertAlign w:val="superscript"/>
              </w:rPr>
              <w:footnoteReference w:id="42"/>
            </w:r>
            <w:r w:rsidRPr="0076535C">
              <w:rPr>
                <w:rFonts w:ascii="Verdana" w:eastAsia="Calibri" w:hAnsi="Verdana"/>
                <w:sz w:val="16"/>
                <w:szCs w:val="16"/>
              </w:rPr>
              <w:t>?</w:t>
            </w:r>
          </w:p>
          <w:p w14:paraId="60176C9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7DAD8EC1" w14:textId="77777777" w:rsidR="00AC6FCC" w:rsidRPr="0076535C" w:rsidRDefault="00AC6FCC" w:rsidP="00AC6FCC">
            <w:pPr>
              <w:spacing w:before="8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64A8145" w14:textId="77777777" w:rsidR="00AC6FCC" w:rsidRPr="0076535C" w:rsidRDefault="00AC6FCC" w:rsidP="00AC6FCC">
            <w:pPr>
              <w:jc w:val="both"/>
              <w:rPr>
                <w:rFonts w:ascii="Verdana" w:eastAsia="Calibri" w:hAnsi="Verdana"/>
                <w:sz w:val="16"/>
                <w:szCs w:val="16"/>
              </w:rPr>
            </w:pPr>
          </w:p>
          <w:p w14:paraId="734DF0FB" w14:textId="77777777" w:rsidR="00AC6FCC" w:rsidRPr="0076535C" w:rsidRDefault="00AC6FCC" w:rsidP="00AC6FCC">
            <w:pPr>
              <w:spacing w:after="120"/>
              <w:jc w:val="both"/>
              <w:rPr>
                <w:rFonts w:ascii="Verdana" w:eastAsia="Calibri" w:hAnsi="Verdana"/>
                <w:sz w:val="16"/>
                <w:szCs w:val="16"/>
              </w:rPr>
            </w:pPr>
          </w:p>
          <w:p w14:paraId="1022C0E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 […] […] […] […]</w:t>
            </w:r>
            <w:r w:rsidRPr="0076535C">
              <w:rPr>
                <w:rFonts w:ascii="Verdana" w:eastAsia="Calibri" w:hAnsi="Verdana"/>
                <w:b/>
                <w:sz w:val="16"/>
                <w:szCs w:val="16"/>
                <w:vertAlign w:val="superscript"/>
              </w:rPr>
              <w:footnoteReference w:id="43"/>
            </w:r>
          </w:p>
        </w:tc>
      </w:tr>
      <w:tr w:rsidR="00AC6FCC" w:rsidRPr="0076535C" w14:paraId="05944589" w14:textId="77777777" w:rsidTr="00AC6FCC">
        <w:trPr>
          <w:trHeight w:val="1198"/>
        </w:trPr>
        <w:tc>
          <w:tcPr>
            <w:tcW w:w="5558" w:type="dxa"/>
            <w:shd w:val="clear" w:color="auto" w:fill="auto"/>
          </w:tcPr>
          <w:p w14:paraId="1D2144A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En el caso de que sea aplicable cualquiera de los motivos de exclusión puramente nacionales, </w:t>
            </w:r>
            <w:r w:rsidRPr="0076535C">
              <w:rPr>
                <w:rFonts w:ascii="Verdana" w:eastAsia="Calibri" w:hAnsi="Verdana"/>
                <w:sz w:val="16"/>
                <w:szCs w:val="16"/>
              </w:rPr>
              <w:t xml:space="preserve">¿ha adoptado la operadora económica medidas </w:t>
            </w:r>
            <w:proofErr w:type="spellStart"/>
            <w:r w:rsidRPr="0076535C">
              <w:rPr>
                <w:rFonts w:ascii="Verdana" w:eastAsia="Calibri" w:hAnsi="Verdana"/>
                <w:sz w:val="16"/>
                <w:szCs w:val="16"/>
              </w:rPr>
              <w:t>autocorrectoras</w:t>
            </w:r>
            <w:proofErr w:type="spellEnd"/>
            <w:r w:rsidRPr="0076535C">
              <w:rPr>
                <w:rFonts w:ascii="Verdana" w:eastAsia="Calibri" w:hAnsi="Verdana"/>
                <w:sz w:val="16"/>
                <w:szCs w:val="16"/>
              </w:rPr>
              <w:t>?</w:t>
            </w:r>
          </w:p>
          <w:p w14:paraId="205452F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 xml:space="preserve">Si </w:t>
            </w:r>
            <w:r w:rsidRPr="0076535C">
              <w:rPr>
                <w:rFonts w:ascii="Verdana" w:eastAsia="Calibri" w:hAnsi="Verdana"/>
                <w:sz w:val="16"/>
                <w:szCs w:val="16"/>
              </w:rPr>
              <w:t>lo ha hecho, descríbanse las medidas adoptadas:</w:t>
            </w:r>
          </w:p>
        </w:tc>
        <w:tc>
          <w:tcPr>
            <w:tcW w:w="4465" w:type="dxa"/>
            <w:shd w:val="clear" w:color="auto" w:fill="auto"/>
          </w:tcPr>
          <w:p w14:paraId="5E000827" w14:textId="77777777" w:rsidR="00AC6FCC" w:rsidRPr="0076535C" w:rsidRDefault="00AC6FCC" w:rsidP="00AC6FCC">
            <w:pPr>
              <w:spacing w:before="6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42459703" w14:textId="77777777" w:rsidR="00AC6FCC" w:rsidRPr="0076535C" w:rsidRDefault="00AC6FCC" w:rsidP="00AC6FCC">
            <w:pPr>
              <w:jc w:val="both"/>
              <w:rPr>
                <w:rFonts w:ascii="Verdana" w:eastAsia="Calibri" w:hAnsi="Verdana"/>
                <w:sz w:val="16"/>
                <w:szCs w:val="16"/>
              </w:rPr>
            </w:pPr>
          </w:p>
          <w:p w14:paraId="02BF1593" w14:textId="77777777" w:rsidR="00AC6FCC" w:rsidRPr="0076535C" w:rsidRDefault="00AC6FCC" w:rsidP="00AC6FCC">
            <w:pPr>
              <w:spacing w:after="120"/>
              <w:jc w:val="both"/>
              <w:rPr>
                <w:rFonts w:ascii="Verdana" w:eastAsia="Calibri" w:hAnsi="Verdana"/>
                <w:sz w:val="16"/>
                <w:szCs w:val="16"/>
              </w:rPr>
            </w:pPr>
          </w:p>
          <w:p w14:paraId="77AB66D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bl>
    <w:p w14:paraId="243C48A7"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Parte IV: Criterios de selección</w:t>
      </w:r>
      <w:r w:rsidRPr="0076535C">
        <w:rPr>
          <w:rFonts w:ascii="Verdana" w:eastAsia="Calibri" w:hAnsi="Verdana"/>
          <w:b/>
          <w:sz w:val="19"/>
          <w:szCs w:val="19"/>
          <w:vertAlign w:val="superscript"/>
        </w:rPr>
        <w:footnoteReference w:id="44"/>
      </w:r>
    </w:p>
    <w:p w14:paraId="3E441296" w14:textId="77777777" w:rsidR="00AC6FCC" w:rsidRPr="0076535C" w:rsidRDefault="00AC6FCC" w:rsidP="00AC6FCC">
      <w:pPr>
        <w:ind w:right="-425"/>
        <w:jc w:val="both"/>
        <w:rPr>
          <w:rFonts w:ascii="Verdana" w:eastAsia="Calibri" w:hAnsi="Verdana"/>
          <w:sz w:val="16"/>
          <w:szCs w:val="16"/>
        </w:rPr>
      </w:pPr>
      <w:r w:rsidRPr="0076535C">
        <w:rPr>
          <w:rFonts w:ascii="Verdana" w:eastAsia="Calibri" w:hAnsi="Verdana"/>
          <w:sz w:val="16"/>
          <w:szCs w:val="16"/>
        </w:rPr>
        <w:t xml:space="preserve">En relación con los criterios de selección (sección α  o  secciones A  </w:t>
      </w:r>
      <w:proofErr w:type="spellStart"/>
      <w:r w:rsidRPr="0076535C">
        <w:rPr>
          <w:rFonts w:ascii="Verdana" w:eastAsia="Calibri" w:hAnsi="Verdana"/>
          <w:sz w:val="16"/>
          <w:szCs w:val="16"/>
        </w:rPr>
        <w:t>a</w:t>
      </w:r>
      <w:proofErr w:type="spellEnd"/>
      <w:r w:rsidRPr="0076535C">
        <w:rPr>
          <w:rFonts w:ascii="Verdana" w:eastAsia="Calibri" w:hAnsi="Verdana"/>
          <w:sz w:val="16"/>
          <w:szCs w:val="16"/>
        </w:rPr>
        <w:t xml:space="preserve">  D de la presente parte), la operadora económica declara que:</w:t>
      </w:r>
    </w:p>
    <w:p w14:paraId="5489E719" w14:textId="77777777" w:rsidR="00AC6FCC" w:rsidRPr="0076535C" w:rsidRDefault="00AC6FCC" w:rsidP="00AC6FCC">
      <w:pPr>
        <w:spacing w:before="120" w:after="120"/>
        <w:ind w:right="-425" w:firstLine="284"/>
        <w:jc w:val="center"/>
        <w:rPr>
          <w:rFonts w:ascii="Verdana" w:eastAsia="Calibri" w:hAnsi="Verdana"/>
          <w:b/>
          <w:sz w:val="20"/>
          <w:szCs w:val="20"/>
        </w:rPr>
      </w:pPr>
      <w:r w:rsidRPr="0076535C">
        <w:rPr>
          <w:rFonts w:ascii="Symbol" w:eastAsia="Symbol" w:hAnsi="Symbol" w:cs="Symbol"/>
          <w:b/>
          <w:sz w:val="19"/>
          <w:szCs w:val="19"/>
        </w:rPr>
        <w:t></w:t>
      </w:r>
      <w:r w:rsidRPr="0076535C">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76535C" w14:paraId="6FD243D1" w14:textId="77777777" w:rsidTr="00AC6FCC">
        <w:tc>
          <w:tcPr>
            <w:tcW w:w="10009" w:type="dxa"/>
            <w:shd w:val="clear" w:color="auto" w:fill="D9D9D9"/>
          </w:tcPr>
          <w:p w14:paraId="4973856B"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w:t>
            </w:r>
            <w:r w:rsidRPr="0076535C">
              <w:rPr>
                <w:rFonts w:ascii="Verdana" w:eastAsia="Calibri" w:hAnsi="Verdana"/>
                <w:b/>
                <w:color w:val="00B050"/>
                <w:sz w:val="16"/>
                <w:szCs w:val="16"/>
              </w:rPr>
              <w:t xml:space="preserve"> </w:t>
            </w:r>
            <w:r w:rsidRPr="0076535C">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7080A2FB" w14:textId="77777777" w:rsidR="00AC6FCC" w:rsidRPr="0076535C"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AC6FCC" w:rsidRPr="0076535C" w14:paraId="5EDCEA61" w14:textId="77777777" w:rsidTr="00AC6FCC">
        <w:trPr>
          <w:trHeight w:val="283"/>
        </w:trPr>
        <w:tc>
          <w:tcPr>
            <w:tcW w:w="5558" w:type="dxa"/>
            <w:shd w:val="clear" w:color="auto" w:fill="auto"/>
          </w:tcPr>
          <w:p w14:paraId="11F97358"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Cumplimiento de todos los criterios de selección</w:t>
            </w:r>
          </w:p>
        </w:tc>
        <w:tc>
          <w:tcPr>
            <w:tcW w:w="4465" w:type="dxa"/>
            <w:shd w:val="clear" w:color="auto" w:fill="auto"/>
          </w:tcPr>
          <w:p w14:paraId="29CAA9B2" w14:textId="77777777" w:rsidR="00AC6FCC" w:rsidRPr="0076535C" w:rsidRDefault="00AC6FCC" w:rsidP="00AC6FCC">
            <w:pPr>
              <w:spacing w:before="120" w:after="120"/>
              <w:rPr>
                <w:rFonts w:ascii="Verdana" w:eastAsia="Calibri" w:hAnsi="Verdana"/>
                <w:b/>
                <w:sz w:val="16"/>
                <w:szCs w:val="16"/>
              </w:rPr>
            </w:pPr>
            <w:r w:rsidRPr="0076535C">
              <w:rPr>
                <w:rFonts w:ascii="Verdana" w:eastAsia="Calibri" w:hAnsi="Verdana"/>
                <w:b/>
                <w:sz w:val="16"/>
                <w:szCs w:val="16"/>
              </w:rPr>
              <w:t>Respuesta</w:t>
            </w:r>
          </w:p>
        </w:tc>
      </w:tr>
      <w:tr w:rsidR="00AC6FCC" w:rsidRPr="0076535C" w14:paraId="3E54EA14" w14:textId="77777777" w:rsidTr="00AC6FCC">
        <w:tc>
          <w:tcPr>
            <w:tcW w:w="5558" w:type="dxa"/>
            <w:shd w:val="clear" w:color="auto" w:fill="auto"/>
          </w:tcPr>
          <w:p w14:paraId="5C186779" w14:textId="77777777" w:rsidR="00AC6FCC" w:rsidRPr="0076535C" w:rsidRDefault="00AC6FCC" w:rsidP="00AC6FCC">
            <w:pPr>
              <w:spacing w:before="120" w:after="120"/>
              <w:rPr>
                <w:rFonts w:ascii="Verdana" w:eastAsia="Calibri" w:hAnsi="Verdana"/>
                <w:sz w:val="16"/>
                <w:szCs w:val="16"/>
              </w:rPr>
            </w:pPr>
            <w:r w:rsidRPr="0076535C">
              <w:rPr>
                <w:rFonts w:ascii="Verdana" w:eastAsia="Calibri" w:hAnsi="Verdana"/>
                <w:sz w:val="16"/>
                <w:szCs w:val="16"/>
              </w:rPr>
              <w:t>Cumple los criterios de selección requeridos</w:t>
            </w:r>
          </w:p>
        </w:tc>
        <w:tc>
          <w:tcPr>
            <w:tcW w:w="4465" w:type="dxa"/>
            <w:shd w:val="clear" w:color="auto" w:fill="auto"/>
          </w:tcPr>
          <w:p w14:paraId="2F467DCD" w14:textId="77777777" w:rsidR="00AC6FCC" w:rsidRPr="0076535C" w:rsidRDefault="00AC6FCC" w:rsidP="00AC6FCC">
            <w:pPr>
              <w:spacing w:before="60" w:after="120"/>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tc>
      </w:tr>
    </w:tbl>
    <w:p w14:paraId="5AA4DB7A"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AC6FCC" w:rsidRPr="0076535C" w14:paraId="5E8C9586" w14:textId="77777777" w:rsidTr="00AC6FCC">
        <w:tc>
          <w:tcPr>
            <w:tcW w:w="8278" w:type="dxa"/>
            <w:shd w:val="clear" w:color="auto" w:fill="D9D9D9"/>
          </w:tcPr>
          <w:p w14:paraId="0184CBD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52512C24" w14:textId="77777777" w:rsidR="00AC6FCC" w:rsidRPr="0076535C"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AC6FCC" w:rsidRPr="0076535C" w14:paraId="207667EE" w14:textId="77777777" w:rsidTr="00AC6FCC">
        <w:trPr>
          <w:trHeight w:val="283"/>
        </w:trPr>
        <w:tc>
          <w:tcPr>
            <w:tcW w:w="5544" w:type="dxa"/>
            <w:shd w:val="clear" w:color="auto" w:fill="auto"/>
          </w:tcPr>
          <w:p w14:paraId="0F174D0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Idoneidad</w:t>
            </w:r>
          </w:p>
        </w:tc>
        <w:tc>
          <w:tcPr>
            <w:tcW w:w="4465" w:type="dxa"/>
            <w:shd w:val="clear" w:color="auto" w:fill="auto"/>
          </w:tcPr>
          <w:p w14:paraId="0BF3BBC0"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698FEC9D" w14:textId="77777777" w:rsidTr="00AC6FCC">
        <w:trPr>
          <w:trHeight w:val="637"/>
        </w:trPr>
        <w:tc>
          <w:tcPr>
            <w:tcW w:w="5544" w:type="dxa"/>
            <w:shd w:val="clear" w:color="auto" w:fill="auto"/>
          </w:tcPr>
          <w:p w14:paraId="797DCB42"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1) Figura inscrita en un registro profesional o mercantil</w:t>
            </w:r>
            <w:r w:rsidRPr="0076535C">
              <w:rPr>
                <w:rFonts w:ascii="Verdana" w:eastAsia="Calibri" w:hAnsi="Verdana"/>
                <w:sz w:val="16"/>
                <w:szCs w:val="16"/>
              </w:rPr>
              <w:t xml:space="preserve"> en su Estado miembro de establecimiento</w:t>
            </w:r>
            <w:r w:rsidRPr="0076535C">
              <w:rPr>
                <w:rFonts w:ascii="Verdana" w:eastAsia="Calibri" w:hAnsi="Verdana"/>
                <w:sz w:val="16"/>
                <w:szCs w:val="16"/>
                <w:vertAlign w:val="superscript"/>
              </w:rPr>
              <w:footnoteReference w:id="45"/>
            </w:r>
            <w:r w:rsidRPr="0076535C">
              <w:rPr>
                <w:rFonts w:ascii="Verdana" w:eastAsia="Calibri" w:hAnsi="Verdana"/>
                <w:sz w:val="16"/>
                <w:szCs w:val="16"/>
                <w:vertAlign w:val="superscript"/>
              </w:rPr>
              <w:t>:</w:t>
            </w:r>
          </w:p>
          <w:p w14:paraId="0C875400"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65" w:type="dxa"/>
            <w:shd w:val="clear" w:color="auto" w:fill="auto"/>
          </w:tcPr>
          <w:p w14:paraId="3EAE3E72"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w:t>
            </w:r>
          </w:p>
          <w:p w14:paraId="3D9E68F7" w14:textId="77777777" w:rsidR="00AC6FCC" w:rsidRPr="0076535C" w:rsidRDefault="00AC6FCC" w:rsidP="00AC6FCC">
            <w:pPr>
              <w:jc w:val="both"/>
              <w:rPr>
                <w:rFonts w:ascii="Verdana" w:eastAsia="Calibri" w:hAnsi="Verdana"/>
                <w:sz w:val="16"/>
                <w:szCs w:val="16"/>
              </w:rPr>
            </w:pPr>
          </w:p>
          <w:p w14:paraId="012DA580"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4F32C3D7"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7FA8CA21" w14:textId="77777777" w:rsidTr="00AC6FCC">
        <w:trPr>
          <w:trHeight w:val="637"/>
        </w:trPr>
        <w:tc>
          <w:tcPr>
            <w:tcW w:w="5544" w:type="dxa"/>
            <w:shd w:val="clear" w:color="auto" w:fill="auto"/>
          </w:tcPr>
          <w:p w14:paraId="517542B6"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2) Cuando se trate de contrato de servicios:</w:t>
            </w:r>
          </w:p>
          <w:p w14:paraId="1A8D2DBD"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¿Es preciso </w:t>
            </w:r>
            <w:r w:rsidRPr="0076535C">
              <w:rPr>
                <w:rFonts w:ascii="Verdana" w:eastAsia="Calibri" w:hAnsi="Verdana"/>
                <w:b/>
                <w:sz w:val="16"/>
                <w:szCs w:val="16"/>
              </w:rPr>
              <w:t>disponer de una autorización específica o</w:t>
            </w:r>
            <w:r w:rsidRPr="0076535C">
              <w:rPr>
                <w:rFonts w:ascii="Verdana" w:eastAsia="Calibri" w:hAnsi="Verdana"/>
                <w:sz w:val="16"/>
                <w:szCs w:val="16"/>
              </w:rPr>
              <w:t xml:space="preserve"> </w:t>
            </w:r>
            <w:r w:rsidRPr="0076535C">
              <w:rPr>
                <w:rFonts w:ascii="Verdana" w:eastAsia="Calibri" w:hAnsi="Verdana"/>
                <w:b/>
                <w:sz w:val="16"/>
                <w:szCs w:val="16"/>
              </w:rPr>
              <w:t>estar afiliada</w:t>
            </w:r>
            <w:r w:rsidRPr="0076535C">
              <w:rPr>
                <w:rFonts w:ascii="Verdana" w:eastAsia="Calibri" w:hAnsi="Verdana"/>
                <w:sz w:val="16"/>
                <w:szCs w:val="16"/>
              </w:rPr>
              <w:t xml:space="preserve"> a una determinada organización para poder prestar el servicio de que se trate en el país de establecimiento de la operadora económica?</w:t>
            </w:r>
          </w:p>
          <w:p w14:paraId="35207B89" w14:textId="77777777" w:rsidR="00AC6FCC" w:rsidRPr="0076535C" w:rsidRDefault="00AC6FCC" w:rsidP="00AC6FCC">
            <w:pPr>
              <w:jc w:val="both"/>
              <w:rPr>
                <w:rFonts w:ascii="Verdana" w:eastAsia="Calibri" w:hAnsi="Verdana"/>
                <w:sz w:val="16"/>
                <w:szCs w:val="16"/>
              </w:rPr>
            </w:pPr>
          </w:p>
          <w:p w14:paraId="3A30025F"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65" w:type="dxa"/>
            <w:shd w:val="clear" w:color="auto" w:fill="auto"/>
          </w:tcPr>
          <w:p w14:paraId="5ED7DAEA" w14:textId="77777777" w:rsidR="00AC6FCC" w:rsidRPr="0076535C" w:rsidRDefault="00AC6FCC" w:rsidP="00AC6FCC">
            <w:pPr>
              <w:spacing w:before="80" w:after="12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19F62C2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b/>
                <w:sz w:val="16"/>
                <w:szCs w:val="16"/>
              </w:rPr>
              <w:t>En caso afirmativo,</w:t>
            </w:r>
            <w:r w:rsidRPr="0076535C">
              <w:rPr>
                <w:rFonts w:ascii="Verdana" w:eastAsia="Calibri" w:hAnsi="Verdana"/>
                <w:sz w:val="16"/>
                <w:szCs w:val="16"/>
              </w:rPr>
              <w:t xml:space="preserve"> especifíquese qué autorización o afiliación e indíquese si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cumple este requisito:</w:t>
            </w:r>
          </w:p>
          <w:p w14:paraId="1407E82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xml:space="preserve">[…………………………………………………]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E60C9F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32303D34"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bl>
    <w:p w14:paraId="095F56D1" w14:textId="77777777" w:rsidR="00AC6FCC" w:rsidRPr="0076535C" w:rsidRDefault="00AC6FCC" w:rsidP="00AC6FCC">
      <w:pPr>
        <w:spacing w:before="120" w:after="120"/>
        <w:ind w:right="-425"/>
        <w:jc w:val="center"/>
        <w:rPr>
          <w:rFonts w:ascii="Verdana" w:eastAsia="Calibri" w:hAnsi="Verdana"/>
          <w:b/>
          <w:sz w:val="19"/>
          <w:szCs w:val="19"/>
        </w:rPr>
      </w:pPr>
    </w:p>
    <w:p w14:paraId="29924919"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AC6FCC" w:rsidRPr="0076535C" w14:paraId="7F2EF36F" w14:textId="77777777" w:rsidTr="00AC6FCC">
        <w:tc>
          <w:tcPr>
            <w:tcW w:w="10037" w:type="dxa"/>
            <w:shd w:val="clear" w:color="auto" w:fill="D9D9D9"/>
          </w:tcPr>
          <w:p w14:paraId="6C0B0E42"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3DD419" w14:textId="77777777" w:rsidR="00AC6FCC" w:rsidRPr="0076535C" w:rsidRDefault="00AC6FCC" w:rsidP="00AC6FCC">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AC6FCC" w:rsidRPr="0076535C" w14:paraId="261E1323" w14:textId="77777777" w:rsidTr="00AC6FCC">
        <w:tc>
          <w:tcPr>
            <w:tcW w:w="5530" w:type="dxa"/>
            <w:shd w:val="clear" w:color="auto" w:fill="auto"/>
          </w:tcPr>
          <w:p w14:paraId="29FE96C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Solvencia económica y financiera</w:t>
            </w:r>
          </w:p>
        </w:tc>
        <w:tc>
          <w:tcPr>
            <w:tcW w:w="4479" w:type="dxa"/>
            <w:shd w:val="clear" w:color="auto" w:fill="auto"/>
          </w:tcPr>
          <w:p w14:paraId="26EB2603"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295C045F" w14:textId="77777777" w:rsidTr="00AC6FCC">
        <w:tc>
          <w:tcPr>
            <w:tcW w:w="5530" w:type="dxa"/>
            <w:shd w:val="clear" w:color="auto" w:fill="auto"/>
          </w:tcPr>
          <w:p w14:paraId="6AD0FB95"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1a) Su </w:t>
            </w:r>
            <w:r w:rsidRPr="0076535C">
              <w:rPr>
                <w:rFonts w:ascii="Verdana" w:eastAsia="Calibri" w:hAnsi="Verdana"/>
                <w:b/>
                <w:sz w:val="16"/>
                <w:szCs w:val="16"/>
              </w:rPr>
              <w:t>volumen de negocios</w:t>
            </w:r>
            <w:r w:rsidRPr="0076535C">
              <w:rPr>
                <w:rFonts w:ascii="Verdana" w:eastAsia="Calibri" w:hAnsi="Verdana"/>
                <w:sz w:val="16"/>
                <w:szCs w:val="16"/>
              </w:rPr>
              <w:t xml:space="preserve"> </w:t>
            </w:r>
            <w:r w:rsidRPr="0076535C">
              <w:rPr>
                <w:rFonts w:ascii="Verdana" w:eastAsia="Calibri" w:hAnsi="Verdana"/>
                <w:b/>
                <w:sz w:val="16"/>
                <w:szCs w:val="16"/>
              </w:rPr>
              <w:t>anua</w:t>
            </w:r>
            <w:r w:rsidRPr="0076535C">
              <w:rPr>
                <w:rFonts w:ascii="Verdana" w:eastAsia="Calibri" w:hAnsi="Verdana"/>
                <w:sz w:val="16"/>
                <w:szCs w:val="16"/>
              </w:rPr>
              <w:t>l (general) durante el número de ejercicios exigido en el anuncio pertinente o los pliegos de la contratación es el siguiente:</w:t>
            </w:r>
          </w:p>
          <w:p w14:paraId="6E50631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Y/o</w:t>
            </w:r>
          </w:p>
          <w:p w14:paraId="1CF71D3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1b) Su volumen de negocios anual medio durante el número de ejercicios exigido en el anuncio pertinente o los pliegos de contratación es el siguiente</w:t>
            </w:r>
            <w:r w:rsidRPr="0076535C">
              <w:rPr>
                <w:rFonts w:ascii="Verdana" w:eastAsia="Calibri" w:hAnsi="Verdana"/>
                <w:b/>
                <w:sz w:val="16"/>
                <w:szCs w:val="16"/>
                <w:vertAlign w:val="superscript"/>
              </w:rPr>
              <w:footnoteReference w:id="46"/>
            </w:r>
            <w:r w:rsidRPr="0076535C">
              <w:rPr>
                <w:rFonts w:ascii="Verdana" w:eastAsia="Calibri" w:hAnsi="Verdana"/>
                <w:sz w:val="16"/>
                <w:szCs w:val="16"/>
              </w:rPr>
              <w:t>:</w:t>
            </w:r>
          </w:p>
          <w:p w14:paraId="0383C6D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p w14:paraId="716FB384" w14:textId="77777777" w:rsidR="00AC6FCC" w:rsidRPr="0076535C" w:rsidRDefault="00AC6FCC" w:rsidP="00AC6FCC">
            <w:pPr>
              <w:spacing w:before="120" w:after="120"/>
              <w:jc w:val="both"/>
              <w:rPr>
                <w:rFonts w:ascii="Verdana" w:eastAsia="Calibri" w:hAnsi="Verdana"/>
                <w:sz w:val="16"/>
                <w:szCs w:val="16"/>
              </w:rPr>
            </w:pPr>
          </w:p>
        </w:tc>
        <w:tc>
          <w:tcPr>
            <w:tcW w:w="4479" w:type="dxa"/>
            <w:shd w:val="clear" w:color="auto" w:fill="auto"/>
          </w:tcPr>
          <w:p w14:paraId="6546BC7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Ejercicio: […] volumen de negocios: […][..] moneda</w:t>
            </w:r>
          </w:p>
          <w:p w14:paraId="65BA438E"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Ejercicio: […] volumen de negocios: […][..] moneda</w:t>
            </w:r>
          </w:p>
          <w:p w14:paraId="35BE7C3F"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Ejercicio: […] volumen de negocios: […][..] moneda</w:t>
            </w:r>
          </w:p>
          <w:p w14:paraId="67B158AC" w14:textId="77777777" w:rsidR="00AC6FCC" w:rsidRPr="0076535C" w:rsidRDefault="00AC6FCC" w:rsidP="00AC6FCC">
            <w:pPr>
              <w:spacing w:before="120" w:after="120"/>
              <w:jc w:val="both"/>
              <w:rPr>
                <w:rFonts w:ascii="Verdana" w:eastAsia="Calibri" w:hAnsi="Verdana"/>
                <w:sz w:val="16"/>
                <w:szCs w:val="16"/>
              </w:rPr>
            </w:pPr>
          </w:p>
          <w:p w14:paraId="19A3ABE2"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(número de ejercicios, volumen de negocios medio):</w:t>
            </w:r>
          </w:p>
          <w:p w14:paraId="3705B812"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 […]moneda</w:t>
            </w:r>
          </w:p>
          <w:p w14:paraId="71736281" w14:textId="77777777" w:rsidR="00AC6FCC" w:rsidRPr="0076535C" w:rsidRDefault="00AC6FCC" w:rsidP="00AC6FCC">
            <w:pPr>
              <w:spacing w:after="120"/>
              <w:jc w:val="both"/>
              <w:rPr>
                <w:rFonts w:ascii="Verdana" w:eastAsia="Calibri" w:hAnsi="Verdana"/>
                <w:sz w:val="16"/>
                <w:szCs w:val="16"/>
              </w:rPr>
            </w:pPr>
          </w:p>
          <w:p w14:paraId="7296D22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1F08A2D8"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62AFD57D" w14:textId="77777777" w:rsidTr="00AC6FCC">
        <w:tc>
          <w:tcPr>
            <w:tcW w:w="5530" w:type="dxa"/>
            <w:shd w:val="clear" w:color="auto" w:fill="auto"/>
          </w:tcPr>
          <w:p w14:paraId="4A208A6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2a)</w:t>
            </w:r>
            <w:r w:rsidRPr="0076535C">
              <w:rPr>
                <w:rFonts w:ascii="Verdana" w:eastAsia="Calibri" w:hAnsi="Verdana"/>
                <w:b/>
                <w:sz w:val="16"/>
                <w:szCs w:val="16"/>
              </w:rPr>
              <w:t xml:space="preserve"> Su volumen de negocios</w:t>
            </w:r>
            <w:r w:rsidRPr="0076535C">
              <w:rPr>
                <w:rFonts w:ascii="Verdana" w:eastAsia="Calibri" w:hAnsi="Verdana"/>
                <w:sz w:val="16"/>
                <w:szCs w:val="16"/>
              </w:rPr>
              <w:t xml:space="preserve"> </w:t>
            </w:r>
            <w:r w:rsidRPr="0076535C">
              <w:rPr>
                <w:rFonts w:ascii="Verdana" w:eastAsia="Calibri" w:hAnsi="Verdana"/>
                <w:b/>
                <w:sz w:val="16"/>
                <w:szCs w:val="16"/>
              </w:rPr>
              <w:t>anual</w:t>
            </w:r>
            <w:r w:rsidRPr="0076535C">
              <w:rPr>
                <w:rFonts w:ascii="Verdana" w:eastAsia="Calibri" w:hAnsi="Verdana"/>
                <w:sz w:val="16"/>
                <w:szCs w:val="16"/>
              </w:rPr>
              <w:t xml:space="preserve"> (específico) durante el número de ejercicios exigido </w:t>
            </w:r>
            <w:r w:rsidRPr="0076535C">
              <w:rPr>
                <w:rFonts w:ascii="Verdana" w:eastAsia="Calibri" w:hAnsi="Verdana"/>
                <w:b/>
                <w:sz w:val="16"/>
                <w:szCs w:val="16"/>
              </w:rPr>
              <w:t>en el ámbito de</w:t>
            </w:r>
            <w:r w:rsidRPr="0076535C">
              <w:rPr>
                <w:rFonts w:ascii="Verdana" w:eastAsia="Calibri" w:hAnsi="Verdana"/>
                <w:sz w:val="16"/>
                <w:szCs w:val="16"/>
              </w:rPr>
              <w:t xml:space="preserve"> </w:t>
            </w:r>
            <w:r w:rsidRPr="0076535C">
              <w:rPr>
                <w:rFonts w:ascii="Verdana" w:eastAsia="Calibri" w:hAnsi="Verdana"/>
                <w:b/>
                <w:sz w:val="16"/>
                <w:szCs w:val="16"/>
              </w:rPr>
              <w:t>actividad cubierto por el contrato</w:t>
            </w:r>
            <w:r w:rsidRPr="0076535C">
              <w:rPr>
                <w:rFonts w:ascii="Verdana" w:eastAsia="Calibri" w:hAnsi="Verdana"/>
                <w:sz w:val="16"/>
                <w:szCs w:val="16"/>
              </w:rPr>
              <w:t xml:space="preserve"> y que se especifica en el anuncio pertinente o los pliegos de la contratación es el siguiente:</w:t>
            </w:r>
          </w:p>
          <w:p w14:paraId="5D6B503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Y/o</w:t>
            </w:r>
          </w:p>
          <w:p w14:paraId="78F2096D" w14:textId="77777777" w:rsidR="00AC6FCC" w:rsidRPr="0076535C" w:rsidRDefault="00AC6FCC" w:rsidP="00AC6FCC">
            <w:pPr>
              <w:spacing w:before="120" w:after="120"/>
              <w:jc w:val="both"/>
              <w:rPr>
                <w:rFonts w:ascii="Verdana" w:eastAsia="Calibri" w:hAnsi="Verdana"/>
                <w:b/>
                <w:sz w:val="16"/>
                <w:szCs w:val="16"/>
                <w:vertAlign w:val="superscript"/>
              </w:rPr>
            </w:pPr>
            <w:r w:rsidRPr="0076535C">
              <w:rPr>
                <w:rFonts w:ascii="Verdana" w:eastAsia="Calibri" w:hAnsi="Verdana"/>
                <w:sz w:val="16"/>
                <w:szCs w:val="16"/>
              </w:rPr>
              <w:t xml:space="preserve">2b) Su </w:t>
            </w:r>
            <w:r w:rsidRPr="0076535C">
              <w:rPr>
                <w:rFonts w:ascii="Verdana" w:eastAsia="Calibri" w:hAnsi="Verdana"/>
                <w:b/>
                <w:sz w:val="16"/>
                <w:szCs w:val="16"/>
              </w:rPr>
              <w:t>volumen de negocios</w:t>
            </w:r>
            <w:r w:rsidRPr="0076535C">
              <w:rPr>
                <w:rFonts w:ascii="Verdana" w:eastAsia="Calibri" w:hAnsi="Verdana"/>
                <w:sz w:val="16"/>
                <w:szCs w:val="16"/>
              </w:rPr>
              <w:t xml:space="preserve"> anual medio </w:t>
            </w:r>
            <w:r w:rsidRPr="0076535C">
              <w:rPr>
                <w:rFonts w:ascii="Verdana" w:eastAsia="Calibri" w:hAnsi="Verdana"/>
                <w:b/>
                <w:sz w:val="16"/>
                <w:szCs w:val="16"/>
              </w:rPr>
              <w:t>en el ámbito y durante el número de ejercicios exigidos en el anuncio pertinente o los pliegos de la contratación es el siguiente</w:t>
            </w:r>
            <w:r w:rsidRPr="0076535C">
              <w:rPr>
                <w:rFonts w:ascii="Verdana" w:eastAsia="Calibri" w:hAnsi="Verdana"/>
                <w:b/>
                <w:sz w:val="16"/>
                <w:szCs w:val="16"/>
                <w:vertAlign w:val="superscript"/>
              </w:rPr>
              <w:footnoteReference w:id="47"/>
            </w:r>
            <w:r w:rsidRPr="0076535C">
              <w:rPr>
                <w:rFonts w:ascii="Verdana" w:eastAsia="Calibri" w:hAnsi="Verdana"/>
                <w:b/>
                <w:sz w:val="16"/>
                <w:szCs w:val="16"/>
                <w:vertAlign w:val="superscript"/>
              </w:rPr>
              <w:t>:</w:t>
            </w:r>
          </w:p>
          <w:p w14:paraId="2B704F9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p w14:paraId="0EAB452E" w14:textId="77777777" w:rsidR="00AC6FCC" w:rsidRPr="0076535C" w:rsidRDefault="00AC6FCC" w:rsidP="00AC6FCC">
            <w:pPr>
              <w:spacing w:before="120" w:after="120"/>
              <w:jc w:val="both"/>
              <w:rPr>
                <w:rFonts w:ascii="Verdana" w:eastAsia="Calibri" w:hAnsi="Verdana"/>
                <w:sz w:val="16"/>
                <w:szCs w:val="16"/>
              </w:rPr>
            </w:pPr>
          </w:p>
        </w:tc>
        <w:tc>
          <w:tcPr>
            <w:tcW w:w="4479" w:type="dxa"/>
            <w:shd w:val="clear" w:color="auto" w:fill="auto"/>
          </w:tcPr>
          <w:p w14:paraId="5B89B4F3"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Ejercicio: […] volumen de negocios: […][..] moneda</w:t>
            </w:r>
          </w:p>
          <w:p w14:paraId="4CEFB3CE"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Ejercicio: […] volumen de negocios: […][..] moneda</w:t>
            </w:r>
          </w:p>
          <w:p w14:paraId="22D1C466"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Ejercicio: […] volumen de negocios: […][..] moneda</w:t>
            </w:r>
          </w:p>
          <w:p w14:paraId="6468395F" w14:textId="77777777" w:rsidR="00AC6FCC" w:rsidRPr="0076535C" w:rsidRDefault="00AC6FCC" w:rsidP="00AC6FCC">
            <w:pPr>
              <w:spacing w:after="120"/>
              <w:jc w:val="both"/>
              <w:rPr>
                <w:rFonts w:ascii="Verdana" w:eastAsia="Calibri" w:hAnsi="Verdana"/>
                <w:sz w:val="16"/>
                <w:szCs w:val="16"/>
              </w:rPr>
            </w:pPr>
          </w:p>
          <w:p w14:paraId="0D6DD3D2" w14:textId="77777777" w:rsidR="00AC6FCC" w:rsidRPr="0076535C" w:rsidRDefault="00AC6FCC" w:rsidP="00AC6FCC">
            <w:pPr>
              <w:spacing w:before="120" w:after="120"/>
              <w:jc w:val="both"/>
              <w:rPr>
                <w:rFonts w:ascii="Verdana" w:eastAsia="Calibri" w:hAnsi="Verdana"/>
                <w:sz w:val="16"/>
                <w:szCs w:val="16"/>
              </w:rPr>
            </w:pPr>
          </w:p>
          <w:p w14:paraId="4963DEC1"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(número de ejercicios, volumen de negocios medio):</w:t>
            </w:r>
          </w:p>
          <w:p w14:paraId="17656630"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 […] moneda</w:t>
            </w:r>
          </w:p>
          <w:p w14:paraId="280DEB46" w14:textId="77777777" w:rsidR="00AC6FCC" w:rsidRPr="0076535C" w:rsidRDefault="00AC6FCC" w:rsidP="00AC6FCC">
            <w:pPr>
              <w:jc w:val="both"/>
              <w:rPr>
                <w:rFonts w:ascii="Verdana" w:eastAsia="Calibri" w:hAnsi="Verdana"/>
                <w:sz w:val="16"/>
                <w:szCs w:val="16"/>
              </w:rPr>
            </w:pPr>
          </w:p>
          <w:p w14:paraId="390799D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73A6D7C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6868251F" w14:textId="77777777" w:rsidTr="00AC6FCC">
        <w:tc>
          <w:tcPr>
            <w:tcW w:w="5530" w:type="dxa"/>
            <w:shd w:val="clear" w:color="auto" w:fill="auto"/>
          </w:tcPr>
          <w:p w14:paraId="0E9DF641"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5CFCC6E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65CD47D9" w14:textId="77777777" w:rsidTr="00AC6FCC">
        <w:tc>
          <w:tcPr>
            <w:tcW w:w="5530" w:type="dxa"/>
            <w:shd w:val="clear" w:color="auto" w:fill="auto"/>
          </w:tcPr>
          <w:p w14:paraId="7E650AD9"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 xml:space="preserve">4) En relación con </w:t>
            </w:r>
            <w:r w:rsidRPr="0076535C">
              <w:rPr>
                <w:rFonts w:ascii="Verdana" w:eastAsia="Calibri" w:hAnsi="Verdana"/>
                <w:b/>
                <w:sz w:val="16"/>
                <w:szCs w:val="16"/>
              </w:rPr>
              <w:t>las ratios financieras</w:t>
            </w:r>
            <w:r w:rsidRPr="0076535C">
              <w:rPr>
                <w:rFonts w:ascii="Verdana" w:eastAsia="Calibri" w:hAnsi="Verdana"/>
                <w:b/>
                <w:sz w:val="16"/>
                <w:szCs w:val="16"/>
                <w:vertAlign w:val="superscript"/>
              </w:rPr>
              <w:footnoteReference w:id="48"/>
            </w:r>
            <w:r w:rsidRPr="0076535C">
              <w:rPr>
                <w:rFonts w:ascii="Verdana" w:eastAsia="Calibri" w:hAnsi="Verdana"/>
                <w:sz w:val="16"/>
                <w:szCs w:val="16"/>
                <w:vertAlign w:val="subscript"/>
              </w:rPr>
              <w:t xml:space="preserve"> </w:t>
            </w:r>
            <w:r w:rsidRPr="0076535C">
              <w:rPr>
                <w:rFonts w:ascii="Verdana" w:eastAsia="Calibri" w:hAnsi="Verdana"/>
                <w:sz w:val="16"/>
                <w:szCs w:val="16"/>
              </w:rPr>
              <w:t>que se especifican en el anuncio pertinente o los pliegos de la contratación, la operadora económica declara que el valor real de la(s) ratio(s) requerida(s) es el siguiente:</w:t>
            </w:r>
          </w:p>
          <w:p w14:paraId="05EFEE55" w14:textId="77777777" w:rsidR="00AC6FCC" w:rsidRPr="0076535C" w:rsidRDefault="00AC6FCC" w:rsidP="00AC6FCC">
            <w:pPr>
              <w:spacing w:before="120" w:after="120"/>
              <w:ind w:left="175"/>
              <w:jc w:val="both"/>
              <w:rPr>
                <w:rFonts w:ascii="Verdana" w:eastAsia="Calibri" w:hAnsi="Verdana"/>
                <w:sz w:val="16"/>
                <w:szCs w:val="16"/>
              </w:rPr>
            </w:pPr>
            <w:r w:rsidRPr="0076535C">
              <w:rPr>
                <w:rFonts w:ascii="Verdana" w:eastAsia="Calibri" w:hAnsi="Verdana"/>
                <w:sz w:val="16"/>
                <w:szCs w:val="16"/>
              </w:rPr>
              <w:t>Si esta información está disponible en formato electrónico, sírvase indicar:</w:t>
            </w:r>
          </w:p>
          <w:p w14:paraId="6096F45D"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 </w:t>
            </w:r>
          </w:p>
        </w:tc>
        <w:tc>
          <w:tcPr>
            <w:tcW w:w="4479" w:type="dxa"/>
            <w:shd w:val="clear" w:color="auto" w:fill="auto"/>
          </w:tcPr>
          <w:p w14:paraId="1A298A8D"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(indicación de la ratio requerida –ratio entre x e y(</w:t>
            </w:r>
            <w:r w:rsidRPr="0076535C">
              <w:rPr>
                <w:rFonts w:ascii="Verdana" w:eastAsia="Calibri" w:hAnsi="Verdana"/>
                <w:b/>
                <w:sz w:val="16"/>
                <w:szCs w:val="16"/>
                <w:vertAlign w:val="superscript"/>
              </w:rPr>
              <w:footnoteReference w:id="49"/>
            </w:r>
            <w:r w:rsidRPr="0076535C">
              <w:rPr>
                <w:rFonts w:ascii="Verdana" w:eastAsia="Calibri" w:hAnsi="Verdana"/>
                <w:sz w:val="16"/>
                <w:szCs w:val="16"/>
              </w:rPr>
              <w:t>)- y del valor:</w:t>
            </w:r>
          </w:p>
          <w:p w14:paraId="26D6694C"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r w:rsidRPr="0076535C">
              <w:rPr>
                <w:rFonts w:ascii="Verdana" w:eastAsia="Calibri" w:hAnsi="Verdana"/>
                <w:b/>
                <w:sz w:val="16"/>
                <w:szCs w:val="16"/>
                <w:vertAlign w:val="superscript"/>
              </w:rPr>
              <w:footnoteReference w:id="50"/>
            </w:r>
          </w:p>
          <w:p w14:paraId="29C6EAC2" w14:textId="77777777" w:rsidR="00AC6FCC" w:rsidRPr="0076535C" w:rsidRDefault="00AC6FCC" w:rsidP="00AC6FCC">
            <w:pPr>
              <w:spacing w:after="120"/>
              <w:jc w:val="both"/>
              <w:rPr>
                <w:rFonts w:ascii="Verdana" w:eastAsia="Calibri" w:hAnsi="Verdana"/>
                <w:sz w:val="16"/>
                <w:szCs w:val="16"/>
              </w:rPr>
            </w:pPr>
          </w:p>
          <w:p w14:paraId="4F28D40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6C5A787D"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6C743DBF" w14:textId="77777777" w:rsidTr="00AC6FCC">
        <w:tc>
          <w:tcPr>
            <w:tcW w:w="5530" w:type="dxa"/>
            <w:shd w:val="clear" w:color="auto" w:fill="auto"/>
          </w:tcPr>
          <w:p w14:paraId="0F4A342A"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 xml:space="preserve">5) El importe asegurado en el </w:t>
            </w:r>
            <w:r w:rsidRPr="0076535C">
              <w:rPr>
                <w:rFonts w:ascii="Verdana" w:eastAsia="Calibri" w:hAnsi="Verdana"/>
                <w:b/>
                <w:sz w:val="16"/>
                <w:szCs w:val="16"/>
              </w:rPr>
              <w:t>seguro de indemnización</w:t>
            </w:r>
            <w:r w:rsidRPr="0076535C">
              <w:rPr>
                <w:rFonts w:ascii="Verdana" w:eastAsia="Calibri" w:hAnsi="Verdana"/>
                <w:sz w:val="16"/>
                <w:szCs w:val="16"/>
              </w:rPr>
              <w:t xml:space="preserve"> </w:t>
            </w:r>
            <w:r w:rsidRPr="0076535C">
              <w:rPr>
                <w:rFonts w:ascii="Verdana" w:eastAsia="Calibri" w:hAnsi="Verdana"/>
                <w:b/>
                <w:sz w:val="16"/>
                <w:szCs w:val="16"/>
              </w:rPr>
              <w:t>por riesgos profesionales</w:t>
            </w:r>
            <w:r w:rsidRPr="0076535C">
              <w:rPr>
                <w:rFonts w:ascii="Verdana" w:eastAsia="Calibri" w:hAnsi="Verdana"/>
                <w:sz w:val="16"/>
                <w:szCs w:val="16"/>
              </w:rPr>
              <w:t xml:space="preserve"> de la operadora económica es el siguiente:</w:t>
            </w:r>
          </w:p>
          <w:p w14:paraId="2CBFEB0D" w14:textId="77777777" w:rsidR="00AC6FCC" w:rsidRPr="0076535C" w:rsidRDefault="00AC6FCC" w:rsidP="00AC6FCC">
            <w:pPr>
              <w:spacing w:before="120" w:after="120"/>
              <w:ind w:left="175"/>
              <w:jc w:val="both"/>
              <w:rPr>
                <w:rFonts w:ascii="Verdana" w:eastAsia="Calibri" w:hAnsi="Verdana"/>
                <w:sz w:val="16"/>
                <w:szCs w:val="16"/>
              </w:rPr>
            </w:pPr>
            <w:r w:rsidRPr="0076535C">
              <w:rPr>
                <w:rFonts w:ascii="Verdana" w:eastAsia="Calibri" w:hAnsi="Verdana"/>
                <w:sz w:val="16"/>
                <w:szCs w:val="16"/>
              </w:rPr>
              <w:t>Si esta información está disponible en formato electrónico, sírvase indicar:</w:t>
            </w:r>
          </w:p>
        </w:tc>
        <w:tc>
          <w:tcPr>
            <w:tcW w:w="4479" w:type="dxa"/>
            <w:shd w:val="clear" w:color="auto" w:fill="auto"/>
          </w:tcPr>
          <w:p w14:paraId="59A9299D"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moneda</w:t>
            </w:r>
          </w:p>
          <w:p w14:paraId="49AE4859" w14:textId="77777777" w:rsidR="00AC6FCC" w:rsidRPr="0076535C" w:rsidRDefault="00AC6FCC" w:rsidP="00AC6FCC">
            <w:pPr>
              <w:jc w:val="both"/>
              <w:rPr>
                <w:rFonts w:ascii="Verdana" w:eastAsia="Calibri" w:hAnsi="Verdana"/>
                <w:sz w:val="16"/>
                <w:szCs w:val="16"/>
              </w:rPr>
            </w:pPr>
          </w:p>
          <w:p w14:paraId="3E1A4FC8" w14:textId="77777777" w:rsidR="00AC6FCC" w:rsidRPr="0076535C" w:rsidRDefault="00AC6FCC" w:rsidP="00AC6FCC">
            <w:pPr>
              <w:spacing w:after="120"/>
              <w:jc w:val="both"/>
              <w:rPr>
                <w:rFonts w:ascii="Verdana" w:eastAsia="Calibri" w:hAnsi="Verdana"/>
                <w:sz w:val="16"/>
                <w:szCs w:val="16"/>
              </w:rPr>
            </w:pPr>
          </w:p>
          <w:p w14:paraId="12737025"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71A1EFAA"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59708135" w14:textId="77777777" w:rsidTr="00AC6FCC">
        <w:tc>
          <w:tcPr>
            <w:tcW w:w="5530" w:type="dxa"/>
            <w:shd w:val="clear" w:color="auto" w:fill="auto"/>
          </w:tcPr>
          <w:p w14:paraId="4271C54B" w14:textId="77777777" w:rsidR="00AC6FCC" w:rsidRPr="0076535C" w:rsidRDefault="00AC6FCC" w:rsidP="00AC6FCC">
            <w:pPr>
              <w:spacing w:before="120" w:after="120"/>
              <w:ind w:left="175" w:hanging="175"/>
              <w:jc w:val="both"/>
              <w:rPr>
                <w:rFonts w:ascii="Verdana" w:eastAsia="Calibri" w:hAnsi="Verdana"/>
                <w:sz w:val="16"/>
                <w:szCs w:val="16"/>
              </w:rPr>
            </w:pPr>
            <w:r w:rsidRPr="0076535C">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21AAA04B" w14:textId="77777777" w:rsidR="00AC6FCC" w:rsidRPr="0076535C" w:rsidRDefault="00AC6FCC" w:rsidP="00AC6FCC">
            <w:pPr>
              <w:spacing w:before="120" w:after="120"/>
              <w:ind w:left="175"/>
              <w:jc w:val="both"/>
              <w:rPr>
                <w:rFonts w:ascii="Verdana" w:eastAsia="Calibri" w:hAnsi="Verdana"/>
                <w:sz w:val="16"/>
                <w:szCs w:val="16"/>
              </w:rPr>
            </w:pPr>
            <w:r w:rsidRPr="0076535C">
              <w:rPr>
                <w:rFonts w:ascii="Verdana" w:eastAsia="Calibri" w:hAnsi="Verdana"/>
                <w:sz w:val="16"/>
                <w:szCs w:val="16"/>
              </w:rPr>
              <w:lastRenderedPageBreak/>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29D4331E"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lastRenderedPageBreak/>
              <w:t>[…]</w:t>
            </w:r>
          </w:p>
          <w:p w14:paraId="4CB9BF85" w14:textId="77777777" w:rsidR="00AC6FCC" w:rsidRPr="0076535C" w:rsidRDefault="00AC6FCC" w:rsidP="00AC6FCC">
            <w:pPr>
              <w:jc w:val="both"/>
              <w:rPr>
                <w:rFonts w:ascii="Verdana" w:eastAsia="Calibri" w:hAnsi="Verdana"/>
                <w:sz w:val="16"/>
                <w:szCs w:val="16"/>
              </w:rPr>
            </w:pPr>
          </w:p>
          <w:p w14:paraId="0CF51EF2" w14:textId="77777777" w:rsidR="00AC6FCC" w:rsidRPr="0076535C" w:rsidRDefault="00AC6FCC" w:rsidP="00AC6FCC">
            <w:pPr>
              <w:jc w:val="both"/>
              <w:rPr>
                <w:rFonts w:ascii="Verdana" w:eastAsia="Calibri" w:hAnsi="Verdana"/>
                <w:sz w:val="16"/>
                <w:szCs w:val="16"/>
              </w:rPr>
            </w:pPr>
          </w:p>
          <w:p w14:paraId="32B0E449" w14:textId="77777777" w:rsidR="00AC6FCC" w:rsidRPr="0076535C" w:rsidRDefault="00AC6FCC" w:rsidP="00AC6FCC">
            <w:pPr>
              <w:spacing w:after="120"/>
              <w:jc w:val="both"/>
              <w:rPr>
                <w:rFonts w:ascii="Verdana" w:eastAsia="Calibri" w:hAnsi="Verdana"/>
                <w:sz w:val="16"/>
                <w:szCs w:val="16"/>
              </w:rPr>
            </w:pPr>
          </w:p>
          <w:p w14:paraId="47328B1A"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790F4254"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bl>
    <w:p w14:paraId="4C19AF49"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76535C" w14:paraId="4362F539" w14:textId="77777777" w:rsidTr="00AC6FCC">
        <w:trPr>
          <w:trHeight w:val="582"/>
        </w:trPr>
        <w:tc>
          <w:tcPr>
            <w:tcW w:w="10009" w:type="dxa"/>
            <w:shd w:val="clear" w:color="auto" w:fill="D9D9D9"/>
          </w:tcPr>
          <w:p w14:paraId="106665FB"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6665789" w14:textId="77777777" w:rsidR="00AC6FCC" w:rsidRPr="0076535C" w:rsidRDefault="00AC6FCC" w:rsidP="00AC6FCC">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AC6FCC" w:rsidRPr="0076535C" w14:paraId="0F28016C" w14:textId="77777777" w:rsidTr="00AC6FCC">
        <w:trPr>
          <w:trHeight w:val="227"/>
        </w:trPr>
        <w:tc>
          <w:tcPr>
            <w:tcW w:w="5544" w:type="dxa"/>
            <w:shd w:val="clear" w:color="auto" w:fill="auto"/>
            <w:vAlign w:val="center"/>
          </w:tcPr>
          <w:p w14:paraId="5F38F5B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Capacidad Técnica y profesional</w:t>
            </w:r>
          </w:p>
        </w:tc>
        <w:tc>
          <w:tcPr>
            <w:tcW w:w="4479" w:type="dxa"/>
            <w:shd w:val="clear" w:color="auto" w:fill="auto"/>
            <w:vAlign w:val="center"/>
          </w:tcPr>
          <w:p w14:paraId="27374A3E"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4374054E" w14:textId="77777777" w:rsidTr="00AC6FCC">
        <w:tc>
          <w:tcPr>
            <w:tcW w:w="5544" w:type="dxa"/>
            <w:shd w:val="clear" w:color="auto" w:fill="auto"/>
          </w:tcPr>
          <w:p w14:paraId="0CCB37F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1) </w:t>
            </w:r>
            <w:r w:rsidR="00D13A1D" w:rsidRPr="0076535C">
              <w:rPr>
                <w:rFonts w:ascii="Verdana" w:eastAsia="Calibri" w:hAnsi="Verdana"/>
                <w:sz w:val="16"/>
                <w:szCs w:val="16"/>
              </w:rPr>
              <w:t>Únicamente cuando se trate de contratos públicos de obras</w:t>
            </w:r>
            <w:r w:rsidRPr="0076535C">
              <w:rPr>
                <w:rFonts w:ascii="Verdana" w:eastAsia="Calibri" w:hAnsi="Verdana"/>
                <w:sz w:val="16"/>
                <w:szCs w:val="16"/>
              </w:rPr>
              <w:t>:</w:t>
            </w:r>
          </w:p>
          <w:p w14:paraId="6B2FE81B" w14:textId="77777777" w:rsidR="00D13A1D" w:rsidRPr="0076535C" w:rsidRDefault="00D13A1D" w:rsidP="00D13A1D">
            <w:pPr>
              <w:jc w:val="both"/>
              <w:rPr>
                <w:rFonts w:ascii="Verdana" w:eastAsia="Calibri" w:hAnsi="Verdana"/>
                <w:sz w:val="16"/>
                <w:szCs w:val="16"/>
              </w:rPr>
            </w:pPr>
          </w:p>
          <w:p w14:paraId="27E85609" w14:textId="77777777" w:rsidR="00D13A1D" w:rsidRPr="0076535C" w:rsidRDefault="00D13A1D" w:rsidP="00D13A1D">
            <w:pPr>
              <w:jc w:val="both"/>
              <w:rPr>
                <w:rFonts w:ascii="Verdana" w:eastAsia="Calibri" w:hAnsi="Verdana"/>
                <w:sz w:val="16"/>
                <w:szCs w:val="16"/>
              </w:rPr>
            </w:pPr>
          </w:p>
          <w:p w14:paraId="1739656C" w14:textId="77777777" w:rsidR="00AC6FCC" w:rsidRPr="0076535C" w:rsidRDefault="00D13A1D" w:rsidP="00AC6FCC">
            <w:pPr>
              <w:spacing w:before="120" w:after="120"/>
              <w:jc w:val="both"/>
              <w:rPr>
                <w:rFonts w:ascii="Verdana" w:eastAsia="Calibri" w:hAnsi="Verdana"/>
                <w:b/>
                <w:sz w:val="16"/>
                <w:szCs w:val="16"/>
              </w:rPr>
            </w:pPr>
            <w:r w:rsidRPr="0076535C">
              <w:rPr>
                <w:rFonts w:ascii="Verdana" w:eastAsia="Calibri" w:hAnsi="Verdana" w:cs="Arial"/>
                <w:sz w:val="16"/>
                <w:szCs w:val="16"/>
              </w:rPr>
              <w:t>Durante el período de referencia</w:t>
            </w:r>
            <w:r w:rsidRPr="0076535C">
              <w:rPr>
                <w:rFonts w:ascii="Verdana" w:eastAsia="Calibri" w:hAnsi="Verdana" w:cs="Arial"/>
                <w:sz w:val="16"/>
                <w:szCs w:val="16"/>
                <w:vertAlign w:val="superscript"/>
              </w:rPr>
              <w:footnoteReference w:id="51"/>
            </w:r>
            <w:r w:rsidRPr="0076535C">
              <w:rPr>
                <w:rFonts w:ascii="Verdana" w:eastAsia="Calibri" w:hAnsi="Verdana" w:cs="Arial"/>
                <w:sz w:val="16"/>
                <w:szCs w:val="16"/>
              </w:rPr>
              <w:t>, el operador económico ha ejecutado las siguientes obras del tipo especificado</w:t>
            </w:r>
            <w:r w:rsidR="00AC6FCC" w:rsidRPr="0076535C">
              <w:rPr>
                <w:rFonts w:ascii="Verdana" w:eastAsia="Calibri" w:hAnsi="Verdana"/>
                <w:b/>
                <w:sz w:val="16"/>
                <w:szCs w:val="16"/>
              </w:rPr>
              <w:t>:</w:t>
            </w:r>
          </w:p>
          <w:p w14:paraId="376B80EA" w14:textId="77777777" w:rsidR="00AC6FCC" w:rsidRPr="0076535C" w:rsidRDefault="00D13A1D" w:rsidP="00AC6FCC">
            <w:pPr>
              <w:spacing w:before="120" w:after="120"/>
              <w:jc w:val="both"/>
              <w:rPr>
                <w:rFonts w:ascii="Verdana" w:eastAsia="Calibri" w:hAnsi="Verdana"/>
                <w:sz w:val="16"/>
                <w:szCs w:val="16"/>
              </w:rPr>
            </w:pPr>
            <w:r w:rsidRPr="0076535C">
              <w:rPr>
                <w:rFonts w:ascii="Verdana" w:eastAsia="Calibri" w:hAnsi="Verdana" w:cs="Arial"/>
                <w:sz w:val="16"/>
                <w:szCs w:val="16"/>
              </w:rPr>
              <w:t>Si la documentación pertinente relativa a la ejecución y conclusión satisfactorias de las obras más importantes está disponible en formato electrónico, sírvase indicar:</w:t>
            </w:r>
          </w:p>
        </w:tc>
        <w:tc>
          <w:tcPr>
            <w:tcW w:w="4479" w:type="dxa"/>
            <w:shd w:val="clear" w:color="auto" w:fill="auto"/>
          </w:tcPr>
          <w:p w14:paraId="323D7184"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Número de años (este período se especifica en el anuncio pertinente o los pliegos de contratación</w:t>
            </w:r>
            <w:r w:rsidRPr="0076535C">
              <w:rPr>
                <w:rFonts w:ascii="Verdana" w:eastAsia="Calibri" w:hAnsi="Verdana"/>
                <w:b/>
                <w:sz w:val="16"/>
                <w:szCs w:val="16"/>
                <w:vertAlign w:val="superscript"/>
              </w:rPr>
              <w:footnoteReference w:id="52"/>
            </w:r>
            <w:r w:rsidRPr="0076535C">
              <w:rPr>
                <w:rFonts w:ascii="Verdana" w:eastAsia="Calibri" w:hAnsi="Verdana"/>
                <w:sz w:val="16"/>
                <w:szCs w:val="16"/>
              </w:rPr>
              <w:t>):</w:t>
            </w:r>
          </w:p>
          <w:p w14:paraId="6B517685"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w:t>
            </w:r>
          </w:p>
          <w:p w14:paraId="2F3CBC09" w14:textId="77777777" w:rsidR="00D13A1D" w:rsidRPr="0076535C" w:rsidRDefault="00D13A1D" w:rsidP="00D13A1D">
            <w:pPr>
              <w:jc w:val="both"/>
              <w:rPr>
                <w:rFonts w:ascii="Verdana" w:eastAsia="Calibri" w:hAnsi="Verdana"/>
                <w:sz w:val="16"/>
                <w:szCs w:val="16"/>
              </w:rPr>
            </w:pPr>
            <w:r w:rsidRPr="0076535C">
              <w:rPr>
                <w:rFonts w:ascii="Verdana" w:eastAsia="Calibri" w:hAnsi="Verdana"/>
                <w:sz w:val="16"/>
                <w:szCs w:val="16"/>
              </w:rPr>
              <w:t>Obras;</w:t>
            </w:r>
          </w:p>
          <w:p w14:paraId="48067884" w14:textId="77777777" w:rsidR="00D13A1D" w:rsidRPr="0076535C" w:rsidRDefault="00D13A1D" w:rsidP="00AC6FCC">
            <w:pPr>
              <w:spacing w:after="120"/>
              <w:jc w:val="both"/>
              <w:rPr>
                <w:rFonts w:ascii="Verdana" w:eastAsia="Calibri" w:hAnsi="Verdana"/>
                <w:sz w:val="16"/>
                <w:szCs w:val="16"/>
              </w:rPr>
            </w:pPr>
          </w:p>
          <w:p w14:paraId="3B4A323A" w14:textId="77777777" w:rsidR="00D13A1D" w:rsidRPr="0076535C" w:rsidRDefault="00D13A1D" w:rsidP="00D13A1D">
            <w:pPr>
              <w:spacing w:before="120"/>
              <w:jc w:val="both"/>
              <w:rPr>
                <w:rFonts w:ascii="Verdana" w:eastAsia="Calibri" w:hAnsi="Verdana"/>
                <w:sz w:val="16"/>
                <w:szCs w:val="16"/>
              </w:rPr>
            </w:pPr>
            <w:r w:rsidRPr="0076535C">
              <w:rPr>
                <w:rFonts w:ascii="Verdana" w:eastAsia="Calibri" w:hAnsi="Verdana"/>
                <w:sz w:val="16"/>
                <w:szCs w:val="16"/>
              </w:rPr>
              <w:t>(dirección de la página web, autoridad u organismo expedidor, referencia exacta de la documentación):</w:t>
            </w:r>
          </w:p>
          <w:p w14:paraId="28759F7B" w14:textId="77777777" w:rsidR="00AC6FCC" w:rsidRPr="0076535C" w:rsidRDefault="00D13A1D" w:rsidP="00D13A1D">
            <w:pPr>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21FF5105" w14:textId="77777777" w:rsidTr="00AC6FCC">
        <w:tc>
          <w:tcPr>
            <w:tcW w:w="5544" w:type="dxa"/>
            <w:shd w:val="clear" w:color="auto" w:fill="auto"/>
          </w:tcPr>
          <w:p w14:paraId="54FC501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2) Puede recurrir al </w:t>
            </w:r>
            <w:r w:rsidRPr="0076535C">
              <w:rPr>
                <w:rFonts w:ascii="Verdana" w:eastAsia="Calibri" w:hAnsi="Verdana"/>
                <w:b/>
                <w:sz w:val="16"/>
                <w:szCs w:val="16"/>
              </w:rPr>
              <w:t>personal técnico o los organismos</w:t>
            </w:r>
            <w:r w:rsidRPr="0076535C">
              <w:rPr>
                <w:rFonts w:ascii="Verdana" w:eastAsia="Calibri" w:hAnsi="Verdana"/>
                <w:sz w:val="16"/>
                <w:szCs w:val="16"/>
              </w:rPr>
              <w:t xml:space="preserve"> </w:t>
            </w:r>
            <w:r w:rsidRPr="0076535C">
              <w:rPr>
                <w:rFonts w:ascii="Verdana" w:eastAsia="Calibri" w:hAnsi="Verdana"/>
                <w:b/>
                <w:sz w:val="16"/>
                <w:szCs w:val="16"/>
              </w:rPr>
              <w:t>técnicos</w:t>
            </w:r>
            <w:r w:rsidRPr="0076535C">
              <w:rPr>
                <w:rFonts w:ascii="Verdana" w:eastAsia="Calibri" w:hAnsi="Verdana"/>
                <w:b/>
                <w:sz w:val="16"/>
                <w:szCs w:val="16"/>
                <w:vertAlign w:val="superscript"/>
              </w:rPr>
              <w:footnoteReference w:id="53"/>
            </w:r>
            <w:r w:rsidRPr="0076535C">
              <w:rPr>
                <w:rFonts w:ascii="Verdana" w:eastAsia="Calibri" w:hAnsi="Verdana"/>
                <w:sz w:val="16"/>
                <w:szCs w:val="16"/>
                <w:vertAlign w:val="superscript"/>
              </w:rPr>
              <w:t xml:space="preserve"> </w:t>
            </w:r>
            <w:r w:rsidRPr="0076535C">
              <w:rPr>
                <w:rFonts w:ascii="Verdana" w:eastAsia="Calibri" w:hAnsi="Verdana"/>
                <w:sz w:val="16"/>
                <w:szCs w:val="16"/>
              </w:rPr>
              <w:t>siguientes, especialmente las personas responsables del control de la calidad:</w:t>
            </w:r>
          </w:p>
          <w:p w14:paraId="0626246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004ECD8C"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w:t>
            </w:r>
          </w:p>
          <w:p w14:paraId="6A3036B1" w14:textId="77777777" w:rsidR="00AC6FCC" w:rsidRPr="0076535C" w:rsidRDefault="00AC6FCC" w:rsidP="00AC6FCC">
            <w:pPr>
              <w:jc w:val="both"/>
              <w:rPr>
                <w:rFonts w:ascii="Verdana" w:eastAsia="Calibri" w:hAnsi="Verdana"/>
                <w:sz w:val="16"/>
                <w:szCs w:val="16"/>
              </w:rPr>
            </w:pPr>
          </w:p>
          <w:p w14:paraId="56AF2567" w14:textId="77777777" w:rsidR="00AC6FCC" w:rsidRPr="0076535C" w:rsidRDefault="00AC6FCC" w:rsidP="00AC6FCC">
            <w:pPr>
              <w:spacing w:after="120"/>
              <w:jc w:val="both"/>
              <w:rPr>
                <w:rFonts w:ascii="Verdana" w:eastAsia="Calibri" w:hAnsi="Verdana"/>
                <w:sz w:val="16"/>
                <w:szCs w:val="16"/>
              </w:rPr>
            </w:pPr>
          </w:p>
          <w:p w14:paraId="183AC75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560DAF31" w14:textId="77777777" w:rsidTr="00AC6FCC">
        <w:tc>
          <w:tcPr>
            <w:tcW w:w="5544" w:type="dxa"/>
            <w:shd w:val="clear" w:color="auto" w:fill="auto"/>
          </w:tcPr>
          <w:p w14:paraId="5AD3E78F" w14:textId="77777777" w:rsidR="00AC6FCC" w:rsidRPr="0076535C" w:rsidRDefault="00906033" w:rsidP="00AC6FCC">
            <w:pPr>
              <w:spacing w:before="120" w:after="120"/>
              <w:jc w:val="both"/>
              <w:rPr>
                <w:rFonts w:ascii="Verdana" w:eastAsia="Calibri" w:hAnsi="Verdana"/>
                <w:b/>
                <w:sz w:val="16"/>
                <w:szCs w:val="16"/>
              </w:rPr>
            </w:pPr>
            <w:r w:rsidRPr="0076535C">
              <w:rPr>
                <w:rFonts w:ascii="Verdana" w:eastAsia="Calibri" w:hAnsi="Verdana"/>
                <w:sz w:val="16"/>
                <w:szCs w:val="16"/>
              </w:rPr>
              <w:t>3</w:t>
            </w:r>
            <w:r w:rsidR="00AC6FCC" w:rsidRPr="0076535C">
              <w:rPr>
                <w:rFonts w:ascii="Verdana" w:eastAsia="Calibri" w:hAnsi="Verdana"/>
                <w:sz w:val="16"/>
                <w:szCs w:val="16"/>
              </w:rPr>
              <w:t xml:space="preserve">) Quienes a continuación se indican poseen los siguientes </w:t>
            </w:r>
            <w:r w:rsidR="00AC6FCC" w:rsidRPr="0076535C">
              <w:rPr>
                <w:rFonts w:ascii="Verdana" w:eastAsia="Calibri" w:hAnsi="Verdana"/>
                <w:b/>
                <w:sz w:val="16"/>
                <w:szCs w:val="16"/>
              </w:rPr>
              <w:t>títulos de estudios y profesionales:</w:t>
            </w:r>
          </w:p>
          <w:p w14:paraId="0E674260" w14:textId="77777777" w:rsidR="00AC6FCC" w:rsidRPr="0076535C" w:rsidRDefault="00AC6FCC" w:rsidP="00AC6FCC">
            <w:pPr>
              <w:spacing w:before="120" w:after="120"/>
              <w:ind w:left="317" w:hanging="317"/>
              <w:jc w:val="both"/>
              <w:rPr>
                <w:rFonts w:ascii="Verdana" w:eastAsia="Calibri" w:hAnsi="Verdana"/>
                <w:sz w:val="16"/>
                <w:szCs w:val="16"/>
              </w:rPr>
            </w:pPr>
            <w:r w:rsidRPr="0076535C">
              <w:rPr>
                <w:rFonts w:ascii="Verdana" w:eastAsia="Calibri" w:hAnsi="Verdana"/>
                <w:sz w:val="16"/>
                <w:szCs w:val="16"/>
              </w:rPr>
              <w:t>a) La propia proveedora de servicios o contratista y/o (dependiendo de los requisitos fijados en el anuncio pertinente o los pliegos de la contratación)</w:t>
            </w:r>
          </w:p>
          <w:p w14:paraId="2A6A2628" w14:textId="77777777" w:rsidR="00AC6FCC" w:rsidRPr="0076535C" w:rsidRDefault="00AC6FCC" w:rsidP="00AC6FCC">
            <w:pPr>
              <w:spacing w:before="120" w:after="120"/>
              <w:ind w:left="359" w:hanging="359"/>
              <w:jc w:val="both"/>
              <w:rPr>
                <w:rFonts w:ascii="Verdana" w:eastAsia="Calibri" w:hAnsi="Verdana"/>
                <w:sz w:val="20"/>
                <w:szCs w:val="20"/>
              </w:rPr>
            </w:pPr>
            <w:r w:rsidRPr="0076535C">
              <w:rPr>
                <w:rFonts w:ascii="Verdana" w:eastAsia="Calibri" w:hAnsi="Verdana"/>
                <w:sz w:val="16"/>
                <w:szCs w:val="16"/>
              </w:rPr>
              <w:t>b) Su personal directivo:</w:t>
            </w:r>
          </w:p>
        </w:tc>
        <w:tc>
          <w:tcPr>
            <w:tcW w:w="4479" w:type="dxa"/>
            <w:shd w:val="clear" w:color="auto" w:fill="auto"/>
          </w:tcPr>
          <w:p w14:paraId="454698BC" w14:textId="77777777" w:rsidR="00AC6FCC" w:rsidRPr="0076535C" w:rsidRDefault="00AC6FCC" w:rsidP="00AC6FCC">
            <w:pPr>
              <w:spacing w:before="120"/>
              <w:jc w:val="both"/>
              <w:rPr>
                <w:rFonts w:ascii="Verdana" w:eastAsia="Calibri" w:hAnsi="Verdana"/>
                <w:sz w:val="16"/>
                <w:szCs w:val="16"/>
              </w:rPr>
            </w:pPr>
          </w:p>
          <w:p w14:paraId="405E33B9" w14:textId="77777777" w:rsidR="00AC6FCC" w:rsidRPr="0076535C" w:rsidRDefault="00AC6FCC" w:rsidP="00AC6FCC">
            <w:pPr>
              <w:spacing w:after="120"/>
              <w:jc w:val="both"/>
              <w:rPr>
                <w:rFonts w:ascii="Verdana" w:eastAsia="Calibri" w:hAnsi="Verdana"/>
                <w:sz w:val="16"/>
                <w:szCs w:val="16"/>
              </w:rPr>
            </w:pPr>
          </w:p>
          <w:p w14:paraId="78F3085C"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w:t>
            </w:r>
          </w:p>
          <w:p w14:paraId="1E94AE8E" w14:textId="77777777" w:rsidR="00AC6FCC" w:rsidRPr="0076535C" w:rsidRDefault="00AC6FCC" w:rsidP="00AC6FCC">
            <w:pPr>
              <w:jc w:val="both"/>
              <w:rPr>
                <w:rFonts w:ascii="Verdana" w:eastAsia="Calibri" w:hAnsi="Verdana"/>
                <w:sz w:val="16"/>
                <w:szCs w:val="16"/>
              </w:rPr>
            </w:pPr>
          </w:p>
          <w:p w14:paraId="48F93E40" w14:textId="77777777" w:rsidR="00AC6FCC" w:rsidRPr="0076535C" w:rsidRDefault="00AC6FCC" w:rsidP="00AC6FCC">
            <w:pPr>
              <w:spacing w:after="120"/>
              <w:jc w:val="both"/>
              <w:rPr>
                <w:rFonts w:ascii="Verdana" w:eastAsia="Calibri" w:hAnsi="Verdana"/>
                <w:sz w:val="16"/>
                <w:szCs w:val="16"/>
              </w:rPr>
            </w:pPr>
          </w:p>
          <w:p w14:paraId="1CD5EDBA"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1B44205A" w14:textId="77777777" w:rsidTr="00AC6FCC">
        <w:tc>
          <w:tcPr>
            <w:tcW w:w="5544" w:type="dxa"/>
            <w:shd w:val="clear" w:color="auto" w:fill="auto"/>
          </w:tcPr>
          <w:p w14:paraId="6606D499" w14:textId="77777777" w:rsidR="00AC6FCC" w:rsidRPr="0076535C" w:rsidRDefault="00906033" w:rsidP="00AC6FCC">
            <w:pPr>
              <w:spacing w:before="120" w:after="120"/>
              <w:jc w:val="both"/>
              <w:rPr>
                <w:rFonts w:ascii="Verdana" w:eastAsia="Calibri" w:hAnsi="Verdana"/>
                <w:sz w:val="16"/>
                <w:szCs w:val="16"/>
              </w:rPr>
            </w:pPr>
            <w:r w:rsidRPr="0076535C">
              <w:rPr>
                <w:rFonts w:ascii="Verdana" w:eastAsia="Calibri" w:hAnsi="Verdana"/>
                <w:sz w:val="16"/>
                <w:szCs w:val="16"/>
              </w:rPr>
              <w:t>4</w:t>
            </w:r>
            <w:r w:rsidR="00AC6FCC" w:rsidRPr="0076535C">
              <w:rPr>
                <w:rFonts w:ascii="Verdana" w:eastAsia="Calibri" w:hAnsi="Verdana"/>
                <w:sz w:val="16"/>
                <w:szCs w:val="16"/>
              </w:rPr>
              <w:t xml:space="preserve">) La operadora económica podrá aplicar las siguientes </w:t>
            </w:r>
            <w:r w:rsidR="00AC6FCC" w:rsidRPr="0076535C">
              <w:rPr>
                <w:rFonts w:ascii="Verdana" w:eastAsia="Calibri" w:hAnsi="Verdana"/>
                <w:b/>
                <w:sz w:val="16"/>
                <w:szCs w:val="16"/>
              </w:rPr>
              <w:t>medidas de gestión medioambiental</w:t>
            </w:r>
            <w:r w:rsidR="00AC6FCC" w:rsidRPr="0076535C">
              <w:rPr>
                <w:rFonts w:ascii="Verdana" w:eastAsia="Calibri" w:hAnsi="Verdana"/>
                <w:sz w:val="16"/>
                <w:szCs w:val="16"/>
              </w:rPr>
              <w:t xml:space="preserve"> al ejecutar el contrato:</w:t>
            </w:r>
          </w:p>
        </w:tc>
        <w:tc>
          <w:tcPr>
            <w:tcW w:w="4479" w:type="dxa"/>
            <w:shd w:val="clear" w:color="auto" w:fill="auto"/>
          </w:tcPr>
          <w:p w14:paraId="2F16DDB4"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r w:rsidR="00AC6FCC" w:rsidRPr="0076535C" w14:paraId="0983BF88" w14:textId="77777777" w:rsidTr="00AC6FCC">
        <w:tc>
          <w:tcPr>
            <w:tcW w:w="5544" w:type="dxa"/>
            <w:shd w:val="clear" w:color="auto" w:fill="auto"/>
          </w:tcPr>
          <w:p w14:paraId="1F99EDFF" w14:textId="77777777" w:rsidR="00AC6FCC" w:rsidRPr="0076535C" w:rsidRDefault="00906033" w:rsidP="00AC6FCC">
            <w:pPr>
              <w:spacing w:before="120" w:after="120"/>
              <w:jc w:val="both"/>
              <w:rPr>
                <w:rFonts w:ascii="Verdana" w:eastAsia="Calibri" w:hAnsi="Verdana"/>
                <w:sz w:val="16"/>
                <w:szCs w:val="16"/>
              </w:rPr>
            </w:pPr>
            <w:r w:rsidRPr="0076535C">
              <w:rPr>
                <w:rFonts w:ascii="Verdana" w:eastAsia="Calibri" w:hAnsi="Verdana"/>
                <w:sz w:val="16"/>
                <w:szCs w:val="16"/>
              </w:rPr>
              <w:t>5</w:t>
            </w:r>
            <w:r w:rsidR="00AC6FCC" w:rsidRPr="0076535C">
              <w:rPr>
                <w:rFonts w:ascii="Verdana" w:eastAsia="Calibri" w:hAnsi="Verdana"/>
                <w:sz w:val="16"/>
                <w:szCs w:val="16"/>
              </w:rPr>
              <w:t>) La plantilla media anual de la operadora económica y el número de personal directivo durante los tres últimos años fueron los siguientes:</w:t>
            </w:r>
          </w:p>
        </w:tc>
        <w:tc>
          <w:tcPr>
            <w:tcW w:w="4479" w:type="dxa"/>
            <w:shd w:val="clear" w:color="auto" w:fill="auto"/>
          </w:tcPr>
          <w:p w14:paraId="6F4C062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Año, plantilla media anual:</w:t>
            </w:r>
          </w:p>
          <w:p w14:paraId="52961BE7"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63B95D3C"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593AAB59"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w:t>
            </w:r>
          </w:p>
          <w:p w14:paraId="3ACC6C65"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Año, número de directivos:</w:t>
            </w:r>
          </w:p>
          <w:p w14:paraId="4F672A38"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43CB83C8" w14:textId="77777777" w:rsidR="00AC6FCC" w:rsidRPr="0076535C" w:rsidRDefault="00AC6FCC" w:rsidP="00AC6FCC">
            <w:pPr>
              <w:jc w:val="both"/>
              <w:rPr>
                <w:rFonts w:ascii="Verdana" w:eastAsia="Calibri" w:hAnsi="Verdana"/>
                <w:sz w:val="16"/>
                <w:szCs w:val="16"/>
              </w:rPr>
            </w:pPr>
            <w:r w:rsidRPr="0076535C">
              <w:rPr>
                <w:rFonts w:ascii="Verdana" w:eastAsia="Calibri" w:hAnsi="Verdana"/>
                <w:sz w:val="16"/>
                <w:szCs w:val="16"/>
              </w:rPr>
              <w:t>[…], […]</w:t>
            </w:r>
          </w:p>
          <w:p w14:paraId="718B5689"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w:t>
            </w:r>
          </w:p>
        </w:tc>
      </w:tr>
      <w:tr w:rsidR="00AC6FCC" w:rsidRPr="0076535C" w14:paraId="234919EB" w14:textId="77777777" w:rsidTr="00AC6FCC">
        <w:tc>
          <w:tcPr>
            <w:tcW w:w="5544" w:type="dxa"/>
            <w:shd w:val="clear" w:color="auto" w:fill="auto"/>
          </w:tcPr>
          <w:p w14:paraId="1E577E54" w14:textId="77777777" w:rsidR="00AC6FCC" w:rsidRPr="0076535C" w:rsidRDefault="00906033" w:rsidP="00AC6FCC">
            <w:pPr>
              <w:spacing w:before="120" w:after="120"/>
              <w:jc w:val="both"/>
              <w:rPr>
                <w:rFonts w:ascii="Verdana" w:eastAsia="Calibri" w:hAnsi="Verdana"/>
                <w:sz w:val="16"/>
                <w:szCs w:val="16"/>
              </w:rPr>
            </w:pPr>
            <w:r w:rsidRPr="0076535C">
              <w:rPr>
                <w:rFonts w:ascii="Verdana" w:eastAsia="Calibri" w:hAnsi="Verdana"/>
                <w:sz w:val="16"/>
                <w:szCs w:val="16"/>
              </w:rPr>
              <w:t>6</w:t>
            </w:r>
            <w:r w:rsidR="00AC6FCC" w:rsidRPr="0076535C">
              <w:rPr>
                <w:rFonts w:ascii="Verdana" w:eastAsia="Calibri" w:hAnsi="Verdana"/>
                <w:sz w:val="16"/>
                <w:szCs w:val="16"/>
              </w:rPr>
              <w:t xml:space="preserve">) La operadora económica dispondrá de la </w:t>
            </w:r>
            <w:r w:rsidR="00AC6FCC" w:rsidRPr="0076535C">
              <w:rPr>
                <w:rFonts w:ascii="Verdana" w:eastAsia="Calibri" w:hAnsi="Verdana"/>
                <w:b/>
                <w:sz w:val="16"/>
                <w:szCs w:val="16"/>
              </w:rPr>
              <w:t>maquinaría,</w:t>
            </w:r>
            <w:r w:rsidR="00AC6FCC" w:rsidRPr="0076535C">
              <w:rPr>
                <w:rFonts w:ascii="Verdana" w:eastAsia="Calibri" w:hAnsi="Verdana"/>
                <w:sz w:val="16"/>
                <w:szCs w:val="16"/>
              </w:rPr>
              <w:t xml:space="preserve"> </w:t>
            </w:r>
            <w:r w:rsidR="00AC6FCC" w:rsidRPr="0076535C">
              <w:rPr>
                <w:rFonts w:ascii="Verdana" w:eastAsia="Calibri" w:hAnsi="Verdana"/>
                <w:b/>
                <w:sz w:val="16"/>
                <w:szCs w:val="16"/>
              </w:rPr>
              <w:t>material</w:t>
            </w:r>
            <w:r w:rsidR="00AC6FCC" w:rsidRPr="0076535C">
              <w:rPr>
                <w:rFonts w:ascii="Verdana" w:eastAsia="Calibri" w:hAnsi="Verdana"/>
                <w:sz w:val="16"/>
                <w:szCs w:val="16"/>
              </w:rPr>
              <w:t xml:space="preserve"> </w:t>
            </w:r>
            <w:r w:rsidR="00AC6FCC" w:rsidRPr="0076535C">
              <w:rPr>
                <w:rFonts w:ascii="Verdana" w:eastAsia="Calibri" w:hAnsi="Verdana"/>
                <w:b/>
                <w:sz w:val="16"/>
                <w:szCs w:val="16"/>
              </w:rPr>
              <w:t>y el equipo técnico</w:t>
            </w:r>
            <w:r w:rsidR="00AC6FCC" w:rsidRPr="0076535C">
              <w:rPr>
                <w:rFonts w:ascii="Verdana" w:eastAsia="Calibri" w:hAnsi="Verdana"/>
                <w:sz w:val="16"/>
                <w:szCs w:val="16"/>
              </w:rPr>
              <w:t xml:space="preserve"> siguientes para ejecutar el contrato:</w:t>
            </w:r>
          </w:p>
        </w:tc>
        <w:tc>
          <w:tcPr>
            <w:tcW w:w="4479" w:type="dxa"/>
            <w:shd w:val="clear" w:color="auto" w:fill="auto"/>
          </w:tcPr>
          <w:p w14:paraId="1D961FA7"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w:t>
            </w:r>
          </w:p>
        </w:tc>
      </w:tr>
    </w:tbl>
    <w:p w14:paraId="46741474" w14:textId="77777777" w:rsidR="00C12988" w:rsidRPr="0076535C" w:rsidRDefault="00C12988" w:rsidP="00AC6FCC">
      <w:pPr>
        <w:spacing w:before="120" w:after="120"/>
        <w:ind w:right="-425"/>
        <w:jc w:val="center"/>
        <w:rPr>
          <w:rFonts w:ascii="Verdana" w:eastAsia="Calibri" w:hAnsi="Verdana"/>
          <w:b/>
          <w:sz w:val="19"/>
          <w:szCs w:val="19"/>
        </w:rPr>
      </w:pPr>
    </w:p>
    <w:p w14:paraId="6E4175F0" w14:textId="77777777" w:rsidR="00C12988" w:rsidRPr="0076535C" w:rsidRDefault="00C12988">
      <w:pPr>
        <w:rPr>
          <w:rFonts w:ascii="Verdana" w:eastAsia="Calibri" w:hAnsi="Verdana"/>
          <w:b/>
          <w:sz w:val="19"/>
          <w:szCs w:val="19"/>
        </w:rPr>
      </w:pPr>
      <w:r w:rsidRPr="0076535C">
        <w:rPr>
          <w:rFonts w:ascii="Verdana" w:eastAsia="Calibri" w:hAnsi="Verdana"/>
          <w:b/>
          <w:sz w:val="19"/>
          <w:szCs w:val="19"/>
        </w:rPr>
        <w:br w:type="page"/>
      </w:r>
    </w:p>
    <w:p w14:paraId="6056632F"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AC6FCC" w:rsidRPr="0076535C" w14:paraId="2F5FD855" w14:textId="77777777" w:rsidTr="00AC6FCC">
        <w:tc>
          <w:tcPr>
            <w:tcW w:w="10009" w:type="dxa"/>
            <w:shd w:val="clear" w:color="auto" w:fill="D9D9D9"/>
          </w:tcPr>
          <w:p w14:paraId="6D27EA99"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0AFB0C53" w14:textId="77777777" w:rsidR="00AC6FCC" w:rsidRPr="0076535C" w:rsidRDefault="00AC6FCC" w:rsidP="00AC6FCC">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AC6FCC" w:rsidRPr="0076535C" w14:paraId="08B23EB6" w14:textId="77777777" w:rsidTr="00AC6FCC">
        <w:tc>
          <w:tcPr>
            <w:tcW w:w="5516" w:type="dxa"/>
            <w:shd w:val="clear" w:color="auto" w:fill="auto"/>
          </w:tcPr>
          <w:p w14:paraId="5C147EA7"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Sistemas de aseguramiento de la calidad y normas de gestión medioambiental</w:t>
            </w:r>
          </w:p>
        </w:tc>
        <w:tc>
          <w:tcPr>
            <w:tcW w:w="4479" w:type="dxa"/>
            <w:shd w:val="clear" w:color="auto" w:fill="auto"/>
          </w:tcPr>
          <w:p w14:paraId="194BB6D8" w14:textId="77777777" w:rsidR="00AC6FCC" w:rsidRPr="0076535C" w:rsidRDefault="00AC6FCC" w:rsidP="00AC6FCC">
            <w:pPr>
              <w:spacing w:before="120" w:after="120"/>
              <w:jc w:val="both"/>
              <w:rPr>
                <w:rFonts w:ascii="Verdana" w:eastAsia="Calibri" w:hAnsi="Verdana"/>
                <w:b/>
                <w:sz w:val="16"/>
                <w:szCs w:val="16"/>
              </w:rPr>
            </w:pPr>
            <w:r w:rsidRPr="0076535C">
              <w:rPr>
                <w:rFonts w:ascii="Verdana" w:eastAsia="Calibri" w:hAnsi="Verdana"/>
                <w:b/>
                <w:sz w:val="16"/>
                <w:szCs w:val="16"/>
              </w:rPr>
              <w:t>Respuesta</w:t>
            </w:r>
          </w:p>
        </w:tc>
      </w:tr>
      <w:tr w:rsidR="00AC6FCC" w:rsidRPr="0076535C" w14:paraId="05483B17" w14:textId="77777777" w:rsidTr="00AC6FCC">
        <w:tc>
          <w:tcPr>
            <w:tcW w:w="5516" w:type="dxa"/>
            <w:shd w:val="clear" w:color="auto" w:fill="auto"/>
          </w:tcPr>
          <w:p w14:paraId="391C6F1C"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¿Podrá la operadora económica presentar certificados expedidos por organismos independientes que acrediten que cumple las normas de </w:t>
            </w:r>
            <w:r w:rsidRPr="0076535C">
              <w:rPr>
                <w:rFonts w:ascii="Verdana" w:eastAsia="Calibri" w:hAnsi="Verdana"/>
                <w:b/>
                <w:sz w:val="16"/>
                <w:szCs w:val="16"/>
              </w:rPr>
              <w:t>aseguramiento</w:t>
            </w:r>
            <w:r w:rsidRPr="0076535C">
              <w:rPr>
                <w:rFonts w:ascii="Verdana" w:eastAsia="Calibri" w:hAnsi="Verdana"/>
                <w:sz w:val="16"/>
                <w:szCs w:val="16"/>
              </w:rPr>
              <w:t xml:space="preserve"> </w:t>
            </w:r>
            <w:r w:rsidRPr="0076535C">
              <w:rPr>
                <w:rFonts w:ascii="Verdana" w:eastAsia="Calibri" w:hAnsi="Verdana"/>
                <w:b/>
                <w:sz w:val="16"/>
                <w:szCs w:val="16"/>
              </w:rPr>
              <w:t>de la calidad</w:t>
            </w:r>
            <w:r w:rsidRPr="0076535C">
              <w:rPr>
                <w:rFonts w:ascii="Verdana" w:eastAsia="Calibri" w:hAnsi="Verdana"/>
                <w:sz w:val="16"/>
                <w:szCs w:val="16"/>
              </w:rPr>
              <w:t xml:space="preserve"> requeridas, en particular en materia de accesibilidad para personas con discapacidad?</w:t>
            </w:r>
          </w:p>
          <w:p w14:paraId="12DF5858"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b/>
                <w:sz w:val="16"/>
                <w:szCs w:val="16"/>
              </w:rPr>
              <w:t>Si la respuesta es negativa,</w:t>
            </w:r>
            <w:r w:rsidRPr="0076535C">
              <w:rPr>
                <w:rFonts w:ascii="Verdana" w:eastAsia="Calibri" w:hAnsi="Verdana"/>
                <w:sz w:val="16"/>
                <w:szCs w:val="16"/>
              </w:rPr>
              <w:t xml:space="preserve"> sírvase explicar por qué y especificar de qué otros medios de prueba sobre el sistema de aseguramiento de la calidad dispone.</w:t>
            </w:r>
          </w:p>
          <w:p w14:paraId="1D4CF346"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 sírvase indicar:</w:t>
            </w:r>
          </w:p>
        </w:tc>
        <w:tc>
          <w:tcPr>
            <w:tcW w:w="4479" w:type="dxa"/>
            <w:shd w:val="clear" w:color="auto" w:fill="auto"/>
          </w:tcPr>
          <w:p w14:paraId="2C1D8CF6" w14:textId="77777777" w:rsidR="00AC6FCC" w:rsidRPr="0076535C" w:rsidRDefault="00AC6FCC" w:rsidP="00AC6FCC">
            <w:pPr>
              <w:spacing w:before="8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04B58C9E" w14:textId="77777777" w:rsidR="00AC6FCC" w:rsidRPr="0076535C" w:rsidRDefault="00AC6FCC" w:rsidP="00AC6FCC">
            <w:pPr>
              <w:jc w:val="both"/>
              <w:rPr>
                <w:rFonts w:ascii="Verdana" w:eastAsia="Calibri" w:hAnsi="Verdana"/>
                <w:sz w:val="16"/>
                <w:szCs w:val="16"/>
              </w:rPr>
            </w:pPr>
          </w:p>
          <w:p w14:paraId="43E0354E" w14:textId="77777777" w:rsidR="00AC6FCC" w:rsidRPr="0076535C" w:rsidRDefault="00AC6FCC" w:rsidP="00AC6FCC">
            <w:pPr>
              <w:jc w:val="both"/>
              <w:rPr>
                <w:rFonts w:ascii="Verdana" w:eastAsia="Calibri" w:hAnsi="Verdana"/>
                <w:sz w:val="16"/>
                <w:szCs w:val="16"/>
              </w:rPr>
            </w:pPr>
          </w:p>
          <w:p w14:paraId="0B69DC1D" w14:textId="77777777" w:rsidR="00AC6FCC" w:rsidRPr="0076535C" w:rsidRDefault="00AC6FCC" w:rsidP="00AC6FCC">
            <w:pPr>
              <w:jc w:val="both"/>
              <w:rPr>
                <w:rFonts w:ascii="Verdana" w:eastAsia="Calibri" w:hAnsi="Verdana"/>
                <w:sz w:val="16"/>
                <w:szCs w:val="16"/>
              </w:rPr>
            </w:pPr>
          </w:p>
          <w:p w14:paraId="772DF1CA" w14:textId="77777777" w:rsidR="00AC6FCC" w:rsidRPr="0076535C" w:rsidRDefault="00AC6FCC" w:rsidP="00AC6FCC">
            <w:pPr>
              <w:spacing w:after="120"/>
              <w:jc w:val="both"/>
              <w:rPr>
                <w:rFonts w:ascii="Verdana" w:eastAsia="Calibri" w:hAnsi="Verdana"/>
                <w:sz w:val="16"/>
                <w:szCs w:val="16"/>
              </w:rPr>
            </w:pPr>
          </w:p>
          <w:p w14:paraId="38A1C77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w:t>
            </w:r>
          </w:p>
          <w:p w14:paraId="316F2961" w14:textId="77777777" w:rsidR="00AC6FCC" w:rsidRPr="0076535C" w:rsidRDefault="00AC6FCC" w:rsidP="00AC6FCC">
            <w:pPr>
              <w:jc w:val="both"/>
              <w:rPr>
                <w:rFonts w:ascii="Verdana" w:eastAsia="Calibri" w:hAnsi="Verdana"/>
                <w:sz w:val="16"/>
                <w:szCs w:val="16"/>
              </w:rPr>
            </w:pPr>
          </w:p>
          <w:p w14:paraId="10934AB4" w14:textId="77777777" w:rsidR="00AC6FCC" w:rsidRPr="0076535C" w:rsidRDefault="00AC6FCC" w:rsidP="00AC6FCC">
            <w:pPr>
              <w:spacing w:after="120"/>
              <w:jc w:val="both"/>
              <w:rPr>
                <w:rFonts w:ascii="Verdana" w:eastAsia="Calibri" w:hAnsi="Verdana"/>
                <w:sz w:val="16"/>
                <w:szCs w:val="16"/>
              </w:rPr>
            </w:pPr>
          </w:p>
          <w:p w14:paraId="7DA59468"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543B62C0"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r w:rsidR="00AC6FCC" w:rsidRPr="0076535C" w14:paraId="7008F7C7" w14:textId="77777777" w:rsidTr="00AC6FCC">
        <w:tc>
          <w:tcPr>
            <w:tcW w:w="5516" w:type="dxa"/>
            <w:shd w:val="clear" w:color="auto" w:fill="auto"/>
          </w:tcPr>
          <w:p w14:paraId="3F0FA4F1"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¿Podrá la operadora económica</w:t>
            </w:r>
            <w:r w:rsidRPr="0076535C">
              <w:rPr>
                <w:rFonts w:ascii="Verdana" w:eastAsia="Calibri" w:hAnsi="Verdana"/>
                <w:color w:val="00B050"/>
                <w:sz w:val="16"/>
                <w:szCs w:val="16"/>
              </w:rPr>
              <w:t xml:space="preserve"> </w:t>
            </w:r>
            <w:r w:rsidRPr="0076535C">
              <w:rPr>
                <w:rFonts w:ascii="Verdana" w:eastAsia="Calibri" w:hAnsi="Verdana"/>
                <w:sz w:val="16"/>
                <w:szCs w:val="16"/>
              </w:rPr>
              <w:t xml:space="preserve">presentar </w:t>
            </w:r>
            <w:r w:rsidRPr="0076535C">
              <w:rPr>
                <w:rFonts w:ascii="Verdana" w:eastAsia="Calibri" w:hAnsi="Verdana"/>
                <w:b/>
                <w:sz w:val="16"/>
                <w:szCs w:val="16"/>
              </w:rPr>
              <w:t>certificados</w:t>
            </w:r>
            <w:r w:rsidRPr="0076535C">
              <w:rPr>
                <w:rFonts w:ascii="Verdana" w:eastAsia="Calibri" w:hAnsi="Verdana"/>
                <w:sz w:val="16"/>
                <w:szCs w:val="16"/>
              </w:rPr>
              <w:t xml:space="preserve"> expedidos por organismos independientes que acrediten que aplica los </w:t>
            </w:r>
            <w:r w:rsidRPr="0076535C">
              <w:rPr>
                <w:rFonts w:ascii="Verdana" w:eastAsia="Calibri" w:hAnsi="Verdana"/>
                <w:b/>
                <w:sz w:val="16"/>
                <w:szCs w:val="16"/>
              </w:rPr>
              <w:t>sistemas o normas de gestión</w:t>
            </w:r>
            <w:r w:rsidRPr="0076535C">
              <w:rPr>
                <w:rFonts w:ascii="Verdana" w:eastAsia="Calibri" w:hAnsi="Verdana"/>
                <w:sz w:val="16"/>
                <w:szCs w:val="16"/>
              </w:rPr>
              <w:t xml:space="preserve"> </w:t>
            </w:r>
            <w:r w:rsidRPr="0076535C">
              <w:rPr>
                <w:rFonts w:ascii="Verdana" w:eastAsia="Calibri" w:hAnsi="Verdana"/>
                <w:b/>
                <w:sz w:val="16"/>
                <w:szCs w:val="16"/>
              </w:rPr>
              <w:t>medioambiental</w:t>
            </w:r>
            <w:r w:rsidRPr="0076535C">
              <w:rPr>
                <w:rFonts w:ascii="Verdana" w:eastAsia="Calibri" w:hAnsi="Verdana"/>
                <w:sz w:val="16"/>
                <w:szCs w:val="16"/>
              </w:rPr>
              <w:t xml:space="preserve"> requeridos?</w:t>
            </w:r>
          </w:p>
          <w:p w14:paraId="5637853F"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 xml:space="preserve">Si la respuesta es negativa, sírvase explicar por qué y especificar de qué otros medios de prueba sobre los </w:t>
            </w:r>
            <w:r w:rsidRPr="0076535C">
              <w:rPr>
                <w:rFonts w:ascii="Verdana" w:eastAsia="Calibri" w:hAnsi="Verdana"/>
                <w:b/>
                <w:sz w:val="16"/>
                <w:szCs w:val="16"/>
              </w:rPr>
              <w:t>sistemas o normas de gestión medioambiental</w:t>
            </w:r>
            <w:r w:rsidRPr="0076535C">
              <w:rPr>
                <w:rFonts w:ascii="Verdana" w:eastAsia="Calibri" w:hAnsi="Verdana"/>
                <w:sz w:val="16"/>
                <w:szCs w:val="16"/>
              </w:rPr>
              <w:t xml:space="preserve"> se dispone:</w:t>
            </w:r>
          </w:p>
          <w:p w14:paraId="2AFF979B" w14:textId="77777777" w:rsidR="00AC6FCC" w:rsidRPr="0076535C" w:rsidRDefault="00AC6FCC" w:rsidP="00AC6FCC">
            <w:pPr>
              <w:spacing w:before="120" w:after="120"/>
              <w:jc w:val="both"/>
              <w:rPr>
                <w:rFonts w:ascii="Verdana" w:eastAsia="Calibri" w:hAnsi="Verdana"/>
                <w:sz w:val="16"/>
                <w:szCs w:val="16"/>
              </w:rPr>
            </w:pPr>
            <w:r w:rsidRPr="0076535C">
              <w:rPr>
                <w:rFonts w:ascii="Verdana" w:eastAsia="Calibri" w:hAnsi="Verdana"/>
                <w:sz w:val="16"/>
                <w:szCs w:val="16"/>
              </w:rPr>
              <w:t>Si la documentación pertinente está disponible en formato electrónico</w:t>
            </w:r>
            <w:r w:rsidRPr="0076535C">
              <w:rPr>
                <w:rFonts w:ascii="Verdana" w:eastAsia="Calibri" w:hAnsi="Verdana"/>
                <w:sz w:val="16"/>
                <w:szCs w:val="16"/>
                <w:vertAlign w:val="superscript"/>
              </w:rPr>
              <w:footnoteReference w:id="54"/>
            </w:r>
            <w:r w:rsidRPr="0076535C">
              <w:rPr>
                <w:rFonts w:ascii="Verdana" w:eastAsia="Calibri" w:hAnsi="Verdana"/>
                <w:sz w:val="16"/>
                <w:szCs w:val="16"/>
                <w:vertAlign w:val="superscript"/>
              </w:rPr>
              <w:t>,</w:t>
            </w:r>
            <w:r w:rsidRPr="0076535C">
              <w:rPr>
                <w:rFonts w:ascii="Verdana" w:eastAsia="Calibri" w:hAnsi="Verdana"/>
                <w:sz w:val="16"/>
                <w:szCs w:val="16"/>
              </w:rPr>
              <w:t xml:space="preserve"> sírvase indicar:</w:t>
            </w:r>
          </w:p>
        </w:tc>
        <w:tc>
          <w:tcPr>
            <w:tcW w:w="4479" w:type="dxa"/>
            <w:shd w:val="clear" w:color="auto" w:fill="auto"/>
          </w:tcPr>
          <w:p w14:paraId="6F2363ED" w14:textId="77777777" w:rsidR="00AC6FCC" w:rsidRPr="0076535C" w:rsidRDefault="00AC6FCC" w:rsidP="00AC6FCC">
            <w:pPr>
              <w:spacing w:before="60"/>
              <w:jc w:val="both"/>
              <w:rPr>
                <w:rFonts w:ascii="Verdana" w:eastAsia="Calibri" w:hAnsi="Verdana"/>
                <w:sz w:val="16"/>
                <w:szCs w:val="16"/>
              </w:rPr>
            </w:pP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Sí   </w:t>
            </w:r>
            <w:r w:rsidRPr="0076535C">
              <w:rPr>
                <w:rFonts w:ascii="Verdana" w:hAnsi="Verdana"/>
                <w:sz w:val="16"/>
                <w:szCs w:val="16"/>
              </w:rPr>
              <w:fldChar w:fldCharType="begin">
                <w:ffData>
                  <w:name w:val=""/>
                  <w:enabled/>
                  <w:calcOnExit w:val="0"/>
                  <w:checkBox>
                    <w:size w:val="20"/>
                    <w:default w:val="0"/>
                  </w:checkBox>
                </w:ffData>
              </w:fldChar>
            </w:r>
            <w:r w:rsidRPr="0076535C">
              <w:rPr>
                <w:rFonts w:ascii="Verdana" w:hAnsi="Verdana"/>
                <w:sz w:val="16"/>
                <w:szCs w:val="16"/>
              </w:rPr>
              <w:instrText xml:space="preserve"> FORMCHECKBOX </w:instrText>
            </w:r>
            <w:r w:rsidR="00000000">
              <w:rPr>
                <w:rFonts w:ascii="Verdana" w:hAnsi="Verdana"/>
                <w:sz w:val="16"/>
                <w:szCs w:val="16"/>
              </w:rPr>
            </w:r>
            <w:r w:rsidR="00000000">
              <w:rPr>
                <w:rFonts w:ascii="Verdana" w:hAnsi="Verdana"/>
                <w:sz w:val="16"/>
                <w:szCs w:val="16"/>
              </w:rPr>
              <w:fldChar w:fldCharType="separate"/>
            </w:r>
            <w:r w:rsidRPr="0076535C">
              <w:rPr>
                <w:rFonts w:ascii="Verdana" w:hAnsi="Verdana"/>
                <w:sz w:val="16"/>
                <w:szCs w:val="16"/>
              </w:rPr>
              <w:fldChar w:fldCharType="end"/>
            </w:r>
            <w:r w:rsidRPr="0076535C">
              <w:rPr>
                <w:rFonts w:ascii="Verdana" w:eastAsia="Calibri" w:hAnsi="Verdana"/>
                <w:sz w:val="16"/>
                <w:szCs w:val="16"/>
              </w:rPr>
              <w:t xml:space="preserve"> No</w:t>
            </w:r>
          </w:p>
          <w:p w14:paraId="3BBD5B15" w14:textId="77777777" w:rsidR="00AC6FCC" w:rsidRPr="0076535C" w:rsidRDefault="00AC6FCC" w:rsidP="00AC6FCC">
            <w:pPr>
              <w:jc w:val="both"/>
              <w:rPr>
                <w:rFonts w:ascii="Verdana" w:eastAsia="Calibri" w:hAnsi="Verdana"/>
                <w:sz w:val="16"/>
                <w:szCs w:val="16"/>
              </w:rPr>
            </w:pPr>
          </w:p>
          <w:p w14:paraId="6A5C0254" w14:textId="77777777" w:rsidR="00AC6FCC" w:rsidRPr="0076535C" w:rsidRDefault="00AC6FCC" w:rsidP="00AC6FCC">
            <w:pPr>
              <w:jc w:val="both"/>
              <w:rPr>
                <w:rFonts w:ascii="Verdana" w:eastAsia="Calibri" w:hAnsi="Verdana"/>
                <w:sz w:val="16"/>
                <w:szCs w:val="16"/>
              </w:rPr>
            </w:pPr>
          </w:p>
          <w:p w14:paraId="66D23837" w14:textId="77777777" w:rsidR="00AC6FCC" w:rsidRPr="0076535C" w:rsidRDefault="00AC6FCC" w:rsidP="00AC6FCC">
            <w:pPr>
              <w:spacing w:after="120"/>
              <w:jc w:val="both"/>
              <w:rPr>
                <w:rFonts w:ascii="Verdana" w:eastAsia="Calibri" w:hAnsi="Verdana"/>
                <w:sz w:val="16"/>
                <w:szCs w:val="16"/>
              </w:rPr>
            </w:pPr>
          </w:p>
          <w:p w14:paraId="29C37ECF"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w:t>
            </w:r>
          </w:p>
          <w:p w14:paraId="4BE48318" w14:textId="77777777" w:rsidR="00AC6FCC" w:rsidRPr="0076535C" w:rsidRDefault="00AC6FCC" w:rsidP="00AC6FCC">
            <w:pPr>
              <w:jc w:val="both"/>
              <w:rPr>
                <w:rFonts w:ascii="Verdana" w:eastAsia="Calibri" w:hAnsi="Verdana"/>
                <w:sz w:val="16"/>
                <w:szCs w:val="16"/>
              </w:rPr>
            </w:pPr>
          </w:p>
          <w:p w14:paraId="18861CE4" w14:textId="77777777" w:rsidR="00AC6FCC" w:rsidRPr="0076535C" w:rsidRDefault="00AC6FCC" w:rsidP="00AC6FCC">
            <w:pPr>
              <w:spacing w:after="120"/>
              <w:jc w:val="both"/>
              <w:rPr>
                <w:rFonts w:ascii="Verdana" w:eastAsia="Calibri" w:hAnsi="Verdana"/>
                <w:sz w:val="16"/>
                <w:szCs w:val="16"/>
              </w:rPr>
            </w:pPr>
          </w:p>
          <w:p w14:paraId="6C0F2341" w14:textId="77777777" w:rsidR="00AC6FCC" w:rsidRPr="0076535C" w:rsidRDefault="00AC6FCC" w:rsidP="00AC6FCC">
            <w:pPr>
              <w:spacing w:before="120"/>
              <w:jc w:val="both"/>
              <w:rPr>
                <w:rFonts w:ascii="Verdana" w:eastAsia="Calibri" w:hAnsi="Verdana"/>
                <w:sz w:val="16"/>
                <w:szCs w:val="16"/>
              </w:rPr>
            </w:pPr>
            <w:r w:rsidRPr="0076535C">
              <w:rPr>
                <w:rFonts w:ascii="Verdana" w:eastAsia="Calibri" w:hAnsi="Verdana"/>
                <w:sz w:val="16"/>
                <w:szCs w:val="16"/>
              </w:rPr>
              <w:t xml:space="preserve">(dirección de la página web, autoridad u organismo expedidor, referencia exacta de la documentación): </w:t>
            </w:r>
          </w:p>
          <w:p w14:paraId="1BC858F2" w14:textId="77777777" w:rsidR="00AC6FCC" w:rsidRPr="0076535C" w:rsidRDefault="00AC6FCC" w:rsidP="00AC6FCC">
            <w:pPr>
              <w:spacing w:after="120"/>
              <w:jc w:val="both"/>
              <w:rPr>
                <w:rFonts w:ascii="Verdana" w:eastAsia="Calibri" w:hAnsi="Verdana"/>
                <w:sz w:val="16"/>
                <w:szCs w:val="16"/>
              </w:rPr>
            </w:pPr>
            <w:r w:rsidRPr="0076535C">
              <w:rPr>
                <w:rFonts w:ascii="Verdana" w:eastAsia="Calibri" w:hAnsi="Verdana"/>
                <w:sz w:val="16"/>
                <w:szCs w:val="16"/>
              </w:rPr>
              <w:t>[…] […] […] […]</w:t>
            </w:r>
          </w:p>
        </w:tc>
      </w:tr>
    </w:tbl>
    <w:p w14:paraId="23169284" w14:textId="77777777" w:rsidR="00AC6FCC" w:rsidRPr="0076535C" w:rsidRDefault="00AC6FCC" w:rsidP="00AC6FCC">
      <w:pPr>
        <w:spacing w:before="120" w:after="120"/>
        <w:ind w:right="-425"/>
        <w:jc w:val="center"/>
        <w:rPr>
          <w:rFonts w:ascii="Verdana" w:eastAsia="Calibri" w:hAnsi="Verdana"/>
          <w:b/>
          <w:sz w:val="19"/>
          <w:szCs w:val="19"/>
        </w:rPr>
      </w:pPr>
    </w:p>
    <w:p w14:paraId="33FFAA4B" w14:textId="77777777" w:rsidR="00AC6FCC" w:rsidRPr="0076535C" w:rsidRDefault="00AC6FCC" w:rsidP="00AC6FCC">
      <w:pPr>
        <w:rPr>
          <w:rFonts w:ascii="Verdana" w:eastAsia="Calibri" w:hAnsi="Verdana"/>
          <w:b/>
          <w:sz w:val="19"/>
          <w:szCs w:val="19"/>
        </w:rPr>
      </w:pPr>
      <w:r w:rsidRPr="0076535C">
        <w:rPr>
          <w:rFonts w:ascii="Verdana" w:eastAsia="Calibri" w:hAnsi="Verdana"/>
          <w:b/>
          <w:sz w:val="19"/>
          <w:szCs w:val="19"/>
        </w:rPr>
        <w:br w:type="page"/>
      </w:r>
    </w:p>
    <w:p w14:paraId="7234DF00" w14:textId="77777777" w:rsidR="00AC6FCC" w:rsidRPr="0076535C" w:rsidRDefault="00AC6FCC" w:rsidP="00AC6FCC">
      <w:pPr>
        <w:spacing w:before="120" w:after="120"/>
        <w:ind w:right="-425"/>
        <w:jc w:val="center"/>
        <w:rPr>
          <w:rFonts w:ascii="Verdana" w:eastAsia="Calibri" w:hAnsi="Verdana"/>
          <w:b/>
          <w:sz w:val="19"/>
          <w:szCs w:val="19"/>
        </w:rPr>
      </w:pPr>
      <w:r w:rsidRPr="0076535C">
        <w:rPr>
          <w:rFonts w:ascii="Verdana" w:eastAsia="Calibri" w:hAnsi="Verdana"/>
          <w:b/>
          <w:sz w:val="19"/>
          <w:szCs w:val="19"/>
        </w:rPr>
        <w:lastRenderedPageBreak/>
        <w:t>Parte VI: Declaraciones finales</w:t>
      </w:r>
    </w:p>
    <w:p w14:paraId="715C0872" w14:textId="77777777" w:rsidR="00AC6FCC" w:rsidRPr="0076535C" w:rsidRDefault="00AC6FCC" w:rsidP="00565E09">
      <w:pPr>
        <w:spacing w:before="120" w:after="120"/>
        <w:ind w:right="-425"/>
        <w:jc w:val="both"/>
        <w:rPr>
          <w:rFonts w:ascii="Verdana" w:eastAsia="Calibri" w:hAnsi="Verdana"/>
          <w:sz w:val="19"/>
          <w:szCs w:val="19"/>
        </w:rPr>
      </w:pPr>
      <w:r w:rsidRPr="0076535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72BCEA95" w14:textId="77777777" w:rsidR="00AC6FCC" w:rsidRPr="0076535C" w:rsidRDefault="00AC6FCC" w:rsidP="00565E09">
      <w:pPr>
        <w:spacing w:before="120" w:after="120"/>
        <w:ind w:right="-425"/>
        <w:jc w:val="both"/>
        <w:rPr>
          <w:rFonts w:ascii="Verdana" w:eastAsia="Calibri" w:hAnsi="Verdana"/>
          <w:sz w:val="19"/>
          <w:szCs w:val="19"/>
        </w:rPr>
      </w:pPr>
      <w:r w:rsidRPr="0076535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548048FE" w14:textId="77777777" w:rsidR="00AC6FCC" w:rsidRPr="0076535C" w:rsidRDefault="00AC6FCC" w:rsidP="005166DF">
      <w:pPr>
        <w:numPr>
          <w:ilvl w:val="0"/>
          <w:numId w:val="118"/>
        </w:numPr>
        <w:spacing w:before="120" w:after="120"/>
        <w:ind w:right="-425"/>
        <w:jc w:val="both"/>
        <w:rPr>
          <w:rFonts w:ascii="Verdana" w:eastAsia="Calibri" w:hAnsi="Verdana"/>
          <w:sz w:val="19"/>
          <w:szCs w:val="19"/>
        </w:rPr>
      </w:pPr>
      <w:r w:rsidRPr="0076535C">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76535C">
        <w:rPr>
          <w:rFonts w:ascii="Verdana" w:eastAsia="Calibri" w:hAnsi="Verdana"/>
          <w:b/>
          <w:sz w:val="19"/>
          <w:szCs w:val="19"/>
          <w:vertAlign w:val="superscript"/>
        </w:rPr>
        <w:footnoteReference w:id="55"/>
      </w:r>
      <w:r w:rsidRPr="0076535C">
        <w:rPr>
          <w:rFonts w:ascii="Verdana" w:eastAsia="Calibri" w:hAnsi="Verdana"/>
          <w:b/>
          <w:sz w:val="19"/>
          <w:szCs w:val="19"/>
          <w:vertAlign w:val="superscript"/>
        </w:rPr>
        <w:t>,</w:t>
      </w:r>
      <w:r w:rsidRPr="0076535C">
        <w:rPr>
          <w:rFonts w:ascii="Verdana" w:eastAsia="Calibri" w:hAnsi="Verdana"/>
          <w:sz w:val="19"/>
          <w:szCs w:val="19"/>
        </w:rPr>
        <w:t xml:space="preserve"> o</w:t>
      </w:r>
    </w:p>
    <w:p w14:paraId="53CD55F2" w14:textId="77777777" w:rsidR="00AC6FCC" w:rsidRPr="0076535C" w:rsidRDefault="00AC6FCC" w:rsidP="005166DF">
      <w:pPr>
        <w:numPr>
          <w:ilvl w:val="0"/>
          <w:numId w:val="118"/>
        </w:numPr>
        <w:spacing w:before="120" w:after="120"/>
        <w:ind w:right="-425"/>
        <w:jc w:val="both"/>
        <w:rPr>
          <w:rFonts w:ascii="Verdana" w:eastAsia="Calibri" w:hAnsi="Verdana"/>
          <w:sz w:val="19"/>
          <w:szCs w:val="19"/>
        </w:rPr>
      </w:pPr>
      <w:r w:rsidRPr="0076535C">
        <w:rPr>
          <w:rFonts w:ascii="Verdana" w:eastAsia="Calibri" w:hAnsi="Verdana"/>
          <w:sz w:val="19"/>
          <w:szCs w:val="19"/>
        </w:rPr>
        <w:t xml:space="preserve"> A partir del 18 de octubre de 2018</w:t>
      </w:r>
      <w:r w:rsidRPr="0076535C">
        <w:rPr>
          <w:rFonts w:ascii="Verdana" w:eastAsia="Calibri" w:hAnsi="Verdana"/>
          <w:b/>
          <w:sz w:val="19"/>
          <w:szCs w:val="19"/>
          <w:vertAlign w:val="superscript"/>
        </w:rPr>
        <w:footnoteReference w:id="56"/>
      </w:r>
      <w:r w:rsidRPr="0076535C">
        <w:rPr>
          <w:rFonts w:ascii="Verdana" w:eastAsia="Calibri" w:hAnsi="Verdana"/>
          <w:sz w:val="19"/>
          <w:szCs w:val="19"/>
        </w:rPr>
        <w:t xml:space="preserve"> a más tardar el poder adjudicador ya posea los documentos en cuestión.</w:t>
      </w:r>
    </w:p>
    <w:p w14:paraId="146D8D9E" w14:textId="77777777" w:rsidR="00AC6FCC" w:rsidRPr="0076535C" w:rsidRDefault="00AC6FCC" w:rsidP="00565E09">
      <w:pPr>
        <w:spacing w:before="120" w:after="120"/>
        <w:ind w:right="-425"/>
        <w:jc w:val="both"/>
        <w:rPr>
          <w:rFonts w:ascii="Verdana" w:eastAsia="Calibri" w:hAnsi="Verdana"/>
          <w:sz w:val="19"/>
          <w:szCs w:val="19"/>
        </w:rPr>
      </w:pPr>
      <w:r w:rsidRPr="0076535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76535C">
        <w:rPr>
          <w:rFonts w:ascii="Verdana" w:eastAsia="Calibri" w:hAnsi="Verdana"/>
          <w:b/>
          <w:sz w:val="19"/>
          <w:szCs w:val="19"/>
          <w:vertAlign w:val="superscript"/>
        </w:rPr>
        <w:footnoteReference w:id="57"/>
      </w:r>
      <w:r w:rsidRPr="0076535C">
        <w:rPr>
          <w:rFonts w:ascii="Verdana" w:eastAsia="Calibri" w:hAnsi="Verdana"/>
          <w:sz w:val="19"/>
          <w:szCs w:val="19"/>
        </w:rPr>
        <w:t xml:space="preserve"> , a efectos de [indíquese el procedimiento de contratación: […]</w:t>
      </w:r>
      <w:r w:rsidRPr="0076535C">
        <w:rPr>
          <w:rFonts w:ascii="Verdana" w:eastAsia="Calibri" w:hAnsi="Verdana"/>
          <w:b/>
          <w:sz w:val="19"/>
          <w:szCs w:val="19"/>
          <w:vertAlign w:val="superscript"/>
        </w:rPr>
        <w:footnoteReference w:id="58"/>
      </w:r>
    </w:p>
    <w:p w14:paraId="74CA0138" w14:textId="77777777" w:rsidR="00AC6FCC" w:rsidRPr="0076535C" w:rsidRDefault="00AC6FCC" w:rsidP="00565E09">
      <w:pPr>
        <w:spacing w:before="120" w:after="120" w:line="360" w:lineRule="auto"/>
        <w:ind w:right="-425"/>
        <w:jc w:val="both"/>
        <w:rPr>
          <w:rFonts w:ascii="Verdana" w:eastAsia="Calibri" w:hAnsi="Verdana"/>
          <w:sz w:val="19"/>
          <w:szCs w:val="19"/>
        </w:rPr>
      </w:pPr>
      <w:r w:rsidRPr="0076535C">
        <w:rPr>
          <w:rFonts w:ascii="Verdana" w:eastAsia="Calibri" w:hAnsi="Verdana"/>
          <w:sz w:val="19"/>
          <w:szCs w:val="19"/>
        </w:rPr>
        <w:t>Fecha, lugar y, cuando se exija(n) o sea(n) necesaria(s), firma(s): [……..]</w:t>
      </w:r>
    </w:p>
    <w:p w14:paraId="049DACDF" w14:textId="77777777" w:rsidR="006D608D" w:rsidRPr="0076535C" w:rsidRDefault="006D608D" w:rsidP="006D608D">
      <w:pPr>
        <w:spacing w:line="360" w:lineRule="auto"/>
        <w:rPr>
          <w:rFonts w:ascii="Verdana" w:eastAsia="Calibri" w:hAnsi="Verdana"/>
          <w:sz w:val="18"/>
          <w:szCs w:val="18"/>
        </w:rPr>
      </w:pPr>
    </w:p>
    <w:p w14:paraId="2FFD8D4D" w14:textId="77777777" w:rsidR="006D608D" w:rsidRPr="0076535C" w:rsidRDefault="006D608D" w:rsidP="006D608D">
      <w:pPr>
        <w:spacing w:line="360" w:lineRule="auto"/>
        <w:rPr>
          <w:rFonts w:ascii="Verdana" w:eastAsia="Calibri" w:hAnsi="Verdana"/>
          <w:sz w:val="18"/>
          <w:szCs w:val="18"/>
        </w:rPr>
      </w:pPr>
    </w:p>
    <w:p w14:paraId="2D2295D8" w14:textId="77777777" w:rsidR="006D608D" w:rsidRPr="0076535C" w:rsidRDefault="006D608D" w:rsidP="006D608D">
      <w:pPr>
        <w:spacing w:line="360" w:lineRule="auto"/>
        <w:rPr>
          <w:rFonts w:ascii="Verdana" w:eastAsia="Calibri" w:hAnsi="Verdana"/>
          <w:sz w:val="18"/>
          <w:szCs w:val="18"/>
        </w:rPr>
      </w:pPr>
    </w:p>
    <w:p w14:paraId="22DB5544" w14:textId="77777777" w:rsidR="006D608D" w:rsidRPr="0076535C" w:rsidRDefault="006D608D" w:rsidP="006D608D">
      <w:pPr>
        <w:spacing w:line="360" w:lineRule="auto"/>
        <w:rPr>
          <w:rFonts w:ascii="Verdana" w:eastAsia="Calibri" w:hAnsi="Verdana"/>
          <w:sz w:val="18"/>
          <w:szCs w:val="18"/>
        </w:rPr>
      </w:pPr>
    </w:p>
    <w:p w14:paraId="5362C45B" w14:textId="77777777" w:rsidR="006D608D" w:rsidRPr="0076535C" w:rsidRDefault="006D608D" w:rsidP="006D608D">
      <w:pPr>
        <w:spacing w:line="360" w:lineRule="auto"/>
        <w:rPr>
          <w:rFonts w:ascii="Verdana" w:eastAsia="Calibri" w:hAnsi="Verdana"/>
          <w:sz w:val="18"/>
          <w:szCs w:val="18"/>
        </w:rPr>
      </w:pPr>
    </w:p>
    <w:p w14:paraId="0F13A8CF" w14:textId="77777777" w:rsidR="006D608D" w:rsidRPr="0076535C" w:rsidRDefault="006D608D" w:rsidP="006D608D">
      <w:pPr>
        <w:spacing w:line="360" w:lineRule="auto"/>
        <w:rPr>
          <w:rFonts w:ascii="Verdana" w:eastAsia="Calibri" w:hAnsi="Verdana"/>
          <w:sz w:val="18"/>
          <w:szCs w:val="18"/>
        </w:rPr>
      </w:pPr>
    </w:p>
    <w:p w14:paraId="003FC733" w14:textId="77777777" w:rsidR="006D608D" w:rsidRPr="0076535C" w:rsidRDefault="006D608D" w:rsidP="006D608D">
      <w:pPr>
        <w:spacing w:line="360" w:lineRule="auto"/>
        <w:rPr>
          <w:rFonts w:ascii="Verdana" w:eastAsia="Calibri" w:hAnsi="Verdana"/>
          <w:sz w:val="18"/>
          <w:szCs w:val="18"/>
        </w:rPr>
      </w:pPr>
    </w:p>
    <w:p w14:paraId="29C99345" w14:textId="77777777" w:rsidR="006D608D" w:rsidRPr="0076535C" w:rsidRDefault="006D608D" w:rsidP="006D608D">
      <w:pPr>
        <w:spacing w:line="360" w:lineRule="auto"/>
        <w:rPr>
          <w:rFonts w:ascii="Verdana" w:eastAsia="Calibri" w:hAnsi="Verdana"/>
          <w:sz w:val="18"/>
          <w:szCs w:val="18"/>
        </w:rPr>
      </w:pPr>
    </w:p>
    <w:p w14:paraId="35238A32" w14:textId="77777777" w:rsidR="006D608D" w:rsidRPr="0076535C" w:rsidRDefault="006D608D" w:rsidP="006D608D">
      <w:pPr>
        <w:spacing w:line="360" w:lineRule="auto"/>
        <w:rPr>
          <w:rFonts w:ascii="Verdana" w:eastAsia="Calibri" w:hAnsi="Verdana"/>
          <w:sz w:val="18"/>
          <w:szCs w:val="18"/>
        </w:rPr>
      </w:pPr>
    </w:p>
    <w:p w14:paraId="2F797702" w14:textId="77777777" w:rsidR="006D608D" w:rsidRPr="0076535C" w:rsidRDefault="006D608D" w:rsidP="006D608D">
      <w:pPr>
        <w:spacing w:line="360" w:lineRule="auto"/>
        <w:rPr>
          <w:rFonts w:ascii="Verdana" w:eastAsia="Calibri" w:hAnsi="Verdana"/>
          <w:sz w:val="18"/>
          <w:szCs w:val="18"/>
        </w:rPr>
      </w:pPr>
    </w:p>
    <w:p w14:paraId="61D74F35" w14:textId="77777777" w:rsidR="006D608D" w:rsidRPr="0076535C" w:rsidRDefault="006D608D" w:rsidP="006D608D">
      <w:pPr>
        <w:spacing w:line="360" w:lineRule="auto"/>
        <w:rPr>
          <w:rFonts w:ascii="Verdana" w:eastAsia="Calibri" w:hAnsi="Verdana"/>
          <w:sz w:val="18"/>
          <w:szCs w:val="18"/>
        </w:rPr>
      </w:pPr>
    </w:p>
    <w:p w14:paraId="1C068909" w14:textId="77777777" w:rsidR="006D608D" w:rsidRPr="0076535C" w:rsidRDefault="006D608D" w:rsidP="006D608D">
      <w:pPr>
        <w:spacing w:line="360" w:lineRule="auto"/>
        <w:rPr>
          <w:rFonts w:ascii="Verdana" w:eastAsia="Calibri" w:hAnsi="Verdana"/>
          <w:sz w:val="18"/>
          <w:szCs w:val="18"/>
        </w:rPr>
      </w:pPr>
    </w:p>
    <w:p w14:paraId="41C3DD82"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1215A9C2" w14:textId="77777777" w:rsidR="00AC6FCC" w:rsidRPr="0076535C" w:rsidRDefault="00AC6FCC" w:rsidP="00AC6FCC">
      <w:pPr>
        <w:shd w:val="clear" w:color="auto" w:fill="FFFFFF"/>
        <w:ind w:right="-425"/>
        <w:jc w:val="both"/>
        <w:rPr>
          <w:rFonts w:ascii="Verdana" w:hAnsi="Verdana"/>
          <w:b/>
          <w:sz w:val="14"/>
          <w:szCs w:val="14"/>
        </w:rPr>
      </w:pPr>
    </w:p>
    <w:p w14:paraId="641E2FAC"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7517BC29" w14:textId="77777777" w:rsidR="00AC6FCC" w:rsidRPr="0076535C" w:rsidRDefault="00AC6FCC" w:rsidP="00AC6FCC">
      <w:pPr>
        <w:shd w:val="clear" w:color="auto" w:fill="FFFFFF"/>
        <w:ind w:right="-425"/>
        <w:jc w:val="both"/>
        <w:rPr>
          <w:rFonts w:ascii="Verdana" w:hAnsi="Verdana"/>
          <w:sz w:val="14"/>
          <w:szCs w:val="14"/>
        </w:rPr>
      </w:pPr>
    </w:p>
    <w:p w14:paraId="2A9A7991" w14:textId="77777777" w:rsidR="00AC6FCC" w:rsidRPr="0076535C" w:rsidRDefault="00AC6FCC" w:rsidP="005166DF">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03366F25" w14:textId="77777777" w:rsidR="00AC6FCC" w:rsidRPr="0076535C" w:rsidRDefault="00AC6FCC" w:rsidP="005166DF">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A528C25" w14:textId="77777777" w:rsidR="00AC6FCC" w:rsidRPr="0076535C" w:rsidRDefault="00AC6FCC" w:rsidP="005166DF">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BD76001" w14:textId="77777777" w:rsidR="00AC6FCC" w:rsidRPr="0076535C" w:rsidRDefault="00AC6FCC" w:rsidP="005166DF">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008ADAD0" w14:textId="77777777" w:rsidR="00AC6FCC" w:rsidRPr="0076535C" w:rsidRDefault="00AC6FCC" w:rsidP="005166DF">
      <w:pPr>
        <w:numPr>
          <w:ilvl w:val="0"/>
          <w:numId w:val="120"/>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69F905DF" w14:textId="77777777" w:rsidR="00AC6FCC" w:rsidRPr="0076535C" w:rsidRDefault="00AC6FCC" w:rsidP="00AC6FCC">
      <w:pPr>
        <w:shd w:val="clear" w:color="auto" w:fill="FFFFFF"/>
        <w:tabs>
          <w:tab w:val="left" w:pos="142"/>
        </w:tabs>
        <w:ind w:left="368" w:right="-425"/>
        <w:jc w:val="both"/>
        <w:rPr>
          <w:rFonts w:ascii="Verdana" w:hAnsi="Verdana"/>
          <w:b/>
          <w:sz w:val="14"/>
          <w:szCs w:val="14"/>
        </w:rPr>
      </w:pPr>
    </w:p>
    <w:p w14:paraId="11633194" w14:textId="77777777" w:rsidR="00AC6FCC" w:rsidRPr="0076535C" w:rsidRDefault="00AC6FCC" w:rsidP="00AC6FCC">
      <w:pPr>
        <w:shd w:val="clear" w:color="auto" w:fill="FFFFFF"/>
        <w:tabs>
          <w:tab w:val="left" w:pos="142"/>
        </w:tabs>
        <w:ind w:right="-425"/>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571B97C" w14:textId="77777777" w:rsidR="00AC6FCC" w:rsidRPr="0076535C" w:rsidRDefault="00AC6FCC" w:rsidP="00AC6FCC">
      <w:pPr>
        <w:shd w:val="clear" w:color="auto" w:fill="FFFFFF"/>
        <w:tabs>
          <w:tab w:val="left" w:pos="0"/>
        </w:tabs>
        <w:ind w:right="-425"/>
        <w:rPr>
          <w:rFonts w:ascii="Verdana" w:hAnsi="Verdana"/>
          <w:b/>
          <w:sz w:val="16"/>
          <w:szCs w:val="16"/>
          <w:lang w:val="es-ES_tradnl" w:eastAsia="en-US"/>
        </w:rPr>
      </w:pPr>
    </w:p>
    <w:p w14:paraId="16E57ECD"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pPr>
    </w:p>
    <w:p w14:paraId="7D3E2D26" w14:textId="13B056D6" w:rsidR="00AC6FCC" w:rsidRPr="0076535C" w:rsidRDefault="00AC6FCC" w:rsidP="0094604D">
      <w:pPr>
        <w:pStyle w:val="Ttulo3"/>
        <w:ind w:left="1701" w:hanging="1701"/>
        <w:rPr>
          <w:i/>
        </w:rPr>
      </w:pPr>
      <w:r w:rsidRPr="0076535C">
        <w:rPr>
          <w:sz w:val="16"/>
          <w:szCs w:val="16"/>
          <w:lang w:val="es-ES_tradnl" w:eastAsia="en-US"/>
        </w:rPr>
        <w:br w:type="page"/>
      </w:r>
      <w:bookmarkStart w:id="927" w:name="_Toc34132954"/>
      <w:bookmarkStart w:id="928" w:name="_Toc38387838"/>
      <w:bookmarkStart w:id="929" w:name="_Toc39127505"/>
      <w:bookmarkStart w:id="930" w:name="_Toc40872929"/>
      <w:bookmarkStart w:id="931" w:name="_Toc48118077"/>
      <w:bookmarkStart w:id="932" w:name="_Toc126569810"/>
      <w:bookmarkEnd w:id="924"/>
      <w:r w:rsidRPr="0076535C">
        <w:lastRenderedPageBreak/>
        <w:t>ANEXO II.2.-</w:t>
      </w:r>
      <w:r w:rsidRPr="0076535C">
        <w:tab/>
        <w:t>COMPROMISO DE ADSCRIPCIÓN DE MEDIOS</w:t>
      </w:r>
      <w:bookmarkEnd w:id="927"/>
      <w:bookmarkEnd w:id="928"/>
      <w:bookmarkEnd w:id="929"/>
      <w:bookmarkEnd w:id="930"/>
      <w:bookmarkEnd w:id="931"/>
      <w:bookmarkEnd w:id="932"/>
    </w:p>
    <w:p w14:paraId="5557113A" w14:textId="77777777" w:rsidR="00AC6FCC" w:rsidRPr="0076535C" w:rsidRDefault="00AC6FCC" w:rsidP="00AC6FCC">
      <w:pPr>
        <w:widowControl w:val="0"/>
        <w:tabs>
          <w:tab w:val="center" w:pos="4252"/>
          <w:tab w:val="right" w:pos="8504"/>
        </w:tabs>
        <w:ind w:right="-425"/>
        <w:jc w:val="both"/>
        <w:rPr>
          <w:rFonts w:ascii="Verdana" w:hAnsi="Verdana" w:cs="Tahoma"/>
          <w:sz w:val="19"/>
          <w:szCs w:val="19"/>
        </w:rPr>
      </w:pPr>
    </w:p>
    <w:p w14:paraId="083CB2D1" w14:textId="77777777" w:rsidR="00AC6FCC" w:rsidRPr="0076535C" w:rsidRDefault="00AC6FCC" w:rsidP="00AC6FCC">
      <w:pPr>
        <w:widowControl w:val="0"/>
        <w:tabs>
          <w:tab w:val="center" w:pos="4252"/>
          <w:tab w:val="right" w:pos="8504"/>
        </w:tabs>
        <w:ind w:right="-425"/>
        <w:jc w:val="both"/>
        <w:rPr>
          <w:rFonts w:ascii="Verdana" w:hAnsi="Verdana" w:cs="Tahoma"/>
          <w:sz w:val="19"/>
          <w:szCs w:val="19"/>
        </w:rPr>
      </w:pPr>
    </w:p>
    <w:p w14:paraId="10424A08" w14:textId="53E600E8" w:rsidR="006E7C5C" w:rsidRPr="006E7C5C" w:rsidRDefault="00AC6FCC" w:rsidP="006E7C5C">
      <w:pPr>
        <w:widowControl w:val="0"/>
        <w:tabs>
          <w:tab w:val="center" w:pos="4252"/>
          <w:tab w:val="right" w:pos="8504"/>
        </w:tabs>
        <w:ind w:right="-425"/>
        <w:jc w:val="both"/>
        <w:rPr>
          <w:rFonts w:ascii="Verdana" w:hAnsi="Verdana" w:cs="Arial"/>
          <w:color w:val="0000FF"/>
          <w:sz w:val="19"/>
          <w:szCs w:val="19"/>
        </w:rPr>
      </w:pPr>
      <w:r w:rsidRPr="0076535C">
        <w:rPr>
          <w:rFonts w:ascii="Verdana" w:hAnsi="Verdana"/>
          <w:sz w:val="19"/>
          <w:szCs w:val="19"/>
          <w:vertAlign w:val="superscript"/>
        </w:rPr>
        <w:footnoteReference w:id="59"/>
      </w:r>
      <w:r w:rsidRPr="0076535C">
        <w:rPr>
          <w:rFonts w:ascii="Verdana" w:hAnsi="Verdana" w:cs="Tahoma"/>
          <w:sz w:val="19"/>
          <w:szCs w:val="19"/>
        </w:rPr>
        <w:t>Dña./D.…………………………………………………,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xml:space="preserve">)……………………………………………, </w:t>
      </w:r>
      <w:r w:rsidR="008A713F" w:rsidRPr="0076535C">
        <w:rPr>
          <w:rFonts w:ascii="Verdana" w:hAnsi="Verdana" w:cs="Tahoma"/>
          <w:sz w:val="19"/>
          <w:szCs w:val="19"/>
        </w:rPr>
        <w:t>con NIF………………………(</w:t>
      </w:r>
      <w:r w:rsidR="008A713F" w:rsidRPr="0076535C">
        <w:rPr>
          <w:rFonts w:ascii="Verdana" w:hAnsi="Verdana" w:cs="Tahoma"/>
          <w:color w:val="0000FF"/>
          <w:sz w:val="19"/>
          <w:szCs w:val="19"/>
        </w:rPr>
        <w:t>de la operadora económica</w:t>
      </w:r>
      <w:r w:rsidR="008A713F" w:rsidRPr="0076535C">
        <w:rPr>
          <w:rFonts w:ascii="Verdana" w:hAnsi="Verdana" w:cs="Tahoma"/>
          <w:sz w:val="19"/>
          <w:szCs w:val="19"/>
        </w:rPr>
        <w:t xml:space="preserve">); </w:t>
      </w:r>
      <w:r w:rsidRPr="0076535C">
        <w:rPr>
          <w:rFonts w:ascii="Verdana" w:hAnsi="Verdana" w:cs="Tahoma"/>
          <w:sz w:val="19"/>
          <w:szCs w:val="19"/>
        </w:rPr>
        <w:t xml:space="preserve">en relación con el expediente </w:t>
      </w:r>
      <w:proofErr w:type="spellStart"/>
      <w:r w:rsidRPr="0076535C">
        <w:rPr>
          <w:rFonts w:ascii="Verdana" w:hAnsi="Verdana" w:cs="Tahoma"/>
          <w:sz w:val="19"/>
          <w:szCs w:val="19"/>
        </w:rPr>
        <w:t>nº</w:t>
      </w:r>
      <w:proofErr w:type="spellEnd"/>
      <w:r w:rsidRPr="006E7C5C">
        <w:rPr>
          <w:rFonts w:ascii="Verdana" w:hAnsi="Verdana" w:cs="Tahoma"/>
          <w:b/>
          <w:sz w:val="19"/>
          <w:szCs w:val="19"/>
        </w:rPr>
        <w:t xml:space="preserve"> </w:t>
      </w:r>
      <w:r w:rsidR="00ED0A1B" w:rsidRPr="00351E11">
        <w:rPr>
          <w:rFonts w:ascii="Verdana" w:hAnsi="Verdana" w:cs="Arial"/>
          <w:color w:val="0000FF"/>
          <w:sz w:val="19"/>
          <w:szCs w:val="19"/>
        </w:rPr>
        <w:t>C01/005/2024</w:t>
      </w:r>
    </w:p>
    <w:p w14:paraId="0CCEFEF9" w14:textId="77777777" w:rsidR="006E7C5C" w:rsidRPr="006E7C5C" w:rsidRDefault="006E7C5C" w:rsidP="006E7C5C">
      <w:pPr>
        <w:widowControl w:val="0"/>
        <w:tabs>
          <w:tab w:val="center" w:pos="4252"/>
          <w:tab w:val="right" w:pos="8504"/>
        </w:tabs>
        <w:ind w:right="-425"/>
        <w:jc w:val="both"/>
        <w:rPr>
          <w:rFonts w:ascii="Verdana" w:hAnsi="Verdana" w:cs="Arial"/>
          <w:color w:val="0000FF"/>
          <w:sz w:val="19"/>
          <w:szCs w:val="19"/>
        </w:rPr>
      </w:pPr>
    </w:p>
    <w:p w14:paraId="4ECBFDD4" w14:textId="6FAAF6E7" w:rsidR="00AC6FCC" w:rsidRPr="0076535C" w:rsidRDefault="00AC6FCC" w:rsidP="006E7C5C">
      <w:pPr>
        <w:widowControl w:val="0"/>
        <w:tabs>
          <w:tab w:val="center" w:pos="4252"/>
          <w:tab w:val="right" w:pos="8504"/>
        </w:tabs>
        <w:ind w:right="-425"/>
        <w:jc w:val="both"/>
        <w:rPr>
          <w:rFonts w:ascii="Verdana" w:hAnsi="Verdana"/>
          <w:sz w:val="19"/>
          <w:szCs w:val="19"/>
        </w:rPr>
      </w:pPr>
      <w:r w:rsidRPr="0076535C">
        <w:rPr>
          <w:rFonts w:ascii="Verdana" w:hAnsi="Verdana"/>
          <w:b/>
          <w:sz w:val="19"/>
          <w:szCs w:val="19"/>
        </w:rPr>
        <w:t>DECLARA</w:t>
      </w:r>
      <w:r w:rsidRPr="0076535C">
        <w:rPr>
          <w:rFonts w:ascii="Verdana" w:hAnsi="Verdana"/>
          <w:sz w:val="19"/>
          <w:szCs w:val="19"/>
        </w:rPr>
        <w:t>:</w:t>
      </w:r>
    </w:p>
    <w:p w14:paraId="02D58E14" w14:textId="77777777" w:rsidR="00AC6FCC" w:rsidRPr="0076535C" w:rsidRDefault="00AC6FCC" w:rsidP="00AC6FCC">
      <w:pPr>
        <w:tabs>
          <w:tab w:val="left" w:pos="600"/>
          <w:tab w:val="right" w:pos="9978"/>
        </w:tabs>
        <w:spacing w:line="260" w:lineRule="atLeast"/>
        <w:ind w:left="600" w:right="-425" w:hanging="600"/>
        <w:jc w:val="both"/>
        <w:rPr>
          <w:rFonts w:ascii="Verdana" w:hAnsi="Verdana" w:cs="Tahoma"/>
          <w:sz w:val="19"/>
          <w:szCs w:val="19"/>
        </w:rPr>
      </w:pPr>
    </w:p>
    <w:p w14:paraId="55B8437F" w14:textId="77777777" w:rsidR="00AC6FCC" w:rsidRPr="0076535C" w:rsidRDefault="00AC6FCC" w:rsidP="00AC6FCC">
      <w:pPr>
        <w:spacing w:line="260" w:lineRule="atLeast"/>
        <w:ind w:right="-425"/>
        <w:jc w:val="both"/>
        <w:rPr>
          <w:rFonts w:ascii="Verdana" w:hAnsi="Verdana" w:cs="Tahoma"/>
          <w:sz w:val="19"/>
          <w:szCs w:val="19"/>
        </w:rPr>
      </w:pPr>
      <w:r w:rsidRPr="0076535C">
        <w:rPr>
          <w:rFonts w:ascii="Verdana" w:hAnsi="Verdana" w:cs="Tahoma"/>
          <w:sz w:val="19"/>
          <w:szCs w:val="19"/>
        </w:rPr>
        <w:t>Que en relación con los medios a adscribir a la ejecución del contrato:</w:t>
      </w:r>
    </w:p>
    <w:p w14:paraId="19023BC1" w14:textId="77777777" w:rsidR="00AC6FCC" w:rsidRPr="0076535C" w:rsidRDefault="00AC6FCC" w:rsidP="00AC6FCC">
      <w:pPr>
        <w:spacing w:line="260" w:lineRule="atLeast"/>
        <w:ind w:right="-425"/>
        <w:jc w:val="both"/>
        <w:rPr>
          <w:rFonts w:ascii="Verdana" w:hAnsi="Verdana" w:cs="Tahoma"/>
          <w:sz w:val="19"/>
          <w:szCs w:val="19"/>
        </w:rPr>
      </w:pPr>
    </w:p>
    <w:p w14:paraId="05BB12B7" w14:textId="77777777" w:rsidR="00AC6FCC" w:rsidRPr="0076535C" w:rsidRDefault="00AC6FCC" w:rsidP="005166DF">
      <w:pPr>
        <w:numPr>
          <w:ilvl w:val="0"/>
          <w:numId w:val="119"/>
        </w:numPr>
        <w:ind w:left="1000" w:right="-425" w:hanging="300"/>
        <w:contextualSpacing/>
        <w:jc w:val="both"/>
        <w:rPr>
          <w:rFonts w:ascii="Verdana" w:hAnsi="Verdana" w:cs="Tahoma"/>
          <w:sz w:val="19"/>
          <w:szCs w:val="19"/>
          <w:lang w:val="es-ES_tradnl"/>
        </w:rPr>
      </w:pPr>
      <w:r w:rsidRPr="0076535C">
        <w:rPr>
          <w:rFonts w:ascii="Verdana" w:hAnsi="Verdana" w:cs="Tahoma"/>
          <w:sz w:val="19"/>
          <w:szCs w:val="19"/>
          <w:lang w:val="es-ES_tradnl"/>
        </w:rPr>
        <w:t xml:space="preserve">Se compromete a adscribir a la ejecución del contrato los medios que figuran en el </w:t>
      </w:r>
      <w:r w:rsidRPr="0076535C">
        <w:rPr>
          <w:rFonts w:ascii="Verdana" w:hAnsi="Verdana" w:cs="Tahoma"/>
          <w:b/>
          <w:sz w:val="19"/>
          <w:szCs w:val="19"/>
          <w:lang w:val="es-ES_tradnl"/>
        </w:rPr>
        <w:t>cuadro “Compromiso de adscripción de medios”</w:t>
      </w:r>
      <w:r w:rsidRPr="0076535C">
        <w:rPr>
          <w:rFonts w:ascii="Verdana" w:hAnsi="Verdana" w:cs="Tahoma"/>
          <w:sz w:val="19"/>
          <w:szCs w:val="19"/>
          <w:lang w:val="es-ES_tradnl"/>
        </w:rPr>
        <w:t>.</w:t>
      </w:r>
    </w:p>
    <w:p w14:paraId="74C9A169" w14:textId="77777777" w:rsidR="00AC6FCC" w:rsidRPr="0076535C" w:rsidRDefault="00AC6FCC" w:rsidP="00AC6FCC">
      <w:pPr>
        <w:ind w:left="1000" w:right="-425" w:hanging="300"/>
        <w:contextualSpacing/>
        <w:jc w:val="both"/>
        <w:rPr>
          <w:rFonts w:ascii="Verdana" w:hAnsi="Verdana" w:cs="Tahoma"/>
          <w:sz w:val="19"/>
          <w:szCs w:val="19"/>
          <w:lang w:val="es-ES_tradnl"/>
        </w:rPr>
      </w:pPr>
    </w:p>
    <w:p w14:paraId="76423C6A" w14:textId="77777777" w:rsidR="00AC6FCC" w:rsidRPr="0076535C" w:rsidRDefault="00AC6FCC" w:rsidP="005166DF">
      <w:pPr>
        <w:numPr>
          <w:ilvl w:val="0"/>
          <w:numId w:val="119"/>
        </w:numPr>
        <w:ind w:left="1000" w:right="-425" w:hanging="300"/>
        <w:contextualSpacing/>
        <w:jc w:val="both"/>
        <w:rPr>
          <w:rFonts w:ascii="Verdana" w:hAnsi="Verdana" w:cs="Tahoma"/>
          <w:sz w:val="19"/>
          <w:szCs w:val="19"/>
          <w:lang w:val="es-ES_tradnl"/>
        </w:rPr>
      </w:pPr>
      <w:r w:rsidRPr="0076535C">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6614B7B3" w14:textId="77777777" w:rsidR="00AC6FCC" w:rsidRPr="0076535C" w:rsidRDefault="00AC6FCC" w:rsidP="00AC6FCC">
      <w:pPr>
        <w:spacing w:line="260" w:lineRule="atLeast"/>
        <w:ind w:left="600" w:right="-425"/>
        <w:jc w:val="both"/>
        <w:rPr>
          <w:rFonts w:ascii="Verdana" w:hAnsi="Verdana" w:cs="Tahoma"/>
          <w:sz w:val="19"/>
          <w:szCs w:val="19"/>
        </w:rPr>
      </w:pPr>
    </w:p>
    <w:p w14:paraId="43D83E58" w14:textId="77777777" w:rsidR="00AC6FCC" w:rsidRPr="0076535C" w:rsidRDefault="00AC6FCC" w:rsidP="00AC6FCC">
      <w:pPr>
        <w:spacing w:before="120" w:after="120"/>
        <w:ind w:right="-425"/>
        <w:jc w:val="both"/>
        <w:rPr>
          <w:rFonts w:ascii="Verdana" w:hAnsi="Verdana"/>
          <w:sz w:val="19"/>
          <w:szCs w:val="19"/>
        </w:rPr>
      </w:pPr>
      <w:r w:rsidRPr="0076535C">
        <w:rPr>
          <w:rFonts w:ascii="Verdana" w:hAnsi="Verdana"/>
          <w:sz w:val="19"/>
          <w:szCs w:val="19"/>
        </w:rPr>
        <w:t>En............................., a...... de....................de 20....</w:t>
      </w:r>
    </w:p>
    <w:p w14:paraId="59DC9A85" w14:textId="77777777" w:rsidR="00AC6FCC" w:rsidRPr="0076535C" w:rsidRDefault="00AC6FCC" w:rsidP="00AC6FCC">
      <w:pPr>
        <w:spacing w:before="120" w:after="120"/>
        <w:ind w:right="-425"/>
        <w:jc w:val="both"/>
        <w:rPr>
          <w:rFonts w:ascii="Verdana" w:hAnsi="Verdana"/>
          <w:sz w:val="19"/>
          <w:szCs w:val="19"/>
        </w:rPr>
      </w:pPr>
    </w:p>
    <w:p w14:paraId="7F20D760" w14:textId="77777777" w:rsidR="00AC6FCC" w:rsidRPr="0076535C" w:rsidRDefault="00AC6FCC" w:rsidP="00AC6FCC">
      <w:pPr>
        <w:spacing w:before="120" w:after="120"/>
        <w:ind w:right="-425"/>
        <w:jc w:val="both"/>
        <w:rPr>
          <w:rFonts w:ascii="Verdana" w:hAnsi="Verdana"/>
          <w:sz w:val="19"/>
          <w:szCs w:val="19"/>
        </w:rPr>
      </w:pPr>
    </w:p>
    <w:p w14:paraId="29F36FC5" w14:textId="77777777" w:rsidR="00AC6FCC" w:rsidRPr="0076535C" w:rsidRDefault="00AC6FCC" w:rsidP="00AC6FCC">
      <w:pPr>
        <w:spacing w:before="120" w:after="120"/>
        <w:ind w:right="-425"/>
        <w:jc w:val="center"/>
        <w:rPr>
          <w:rFonts w:ascii="Verdana" w:hAnsi="Verdana"/>
          <w:sz w:val="19"/>
          <w:szCs w:val="19"/>
        </w:rPr>
      </w:pPr>
      <w:r w:rsidRPr="0076535C">
        <w:rPr>
          <w:rFonts w:ascii="Verdana" w:hAnsi="Verdana"/>
          <w:sz w:val="19"/>
          <w:szCs w:val="19"/>
        </w:rPr>
        <w:t>Firmado:</w:t>
      </w:r>
    </w:p>
    <w:p w14:paraId="7B138FA3" w14:textId="77777777" w:rsidR="00AC6FCC" w:rsidRPr="0076535C" w:rsidRDefault="00AC6FCC" w:rsidP="00AC6FCC">
      <w:pPr>
        <w:spacing w:before="120" w:after="120"/>
        <w:ind w:right="-425"/>
        <w:jc w:val="both"/>
        <w:rPr>
          <w:rFonts w:ascii="Verdana" w:hAnsi="Verdana"/>
          <w:sz w:val="20"/>
          <w:szCs w:val="20"/>
        </w:rPr>
      </w:pPr>
    </w:p>
    <w:p w14:paraId="387A4D76" w14:textId="77777777" w:rsidR="00AC6FCC" w:rsidRPr="0076535C" w:rsidRDefault="00AC6FCC" w:rsidP="00AC6FCC">
      <w:pPr>
        <w:shd w:val="clear" w:color="auto" w:fill="FFFFFF"/>
        <w:ind w:right="-2"/>
        <w:jc w:val="both"/>
        <w:rPr>
          <w:rFonts w:ascii="Verdana" w:hAnsi="Verdana"/>
          <w:b/>
          <w:sz w:val="14"/>
          <w:szCs w:val="14"/>
        </w:rPr>
      </w:pPr>
    </w:p>
    <w:p w14:paraId="46FA7B6A"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125D594B" w14:textId="77777777" w:rsidR="00AC6FCC" w:rsidRPr="0076535C" w:rsidRDefault="00AC6FCC" w:rsidP="00AC6FCC">
      <w:pPr>
        <w:shd w:val="clear" w:color="auto" w:fill="FFFFFF"/>
        <w:ind w:right="-425"/>
        <w:jc w:val="both"/>
        <w:rPr>
          <w:rFonts w:ascii="Verdana" w:hAnsi="Verdana"/>
          <w:b/>
          <w:sz w:val="14"/>
          <w:szCs w:val="14"/>
        </w:rPr>
      </w:pPr>
    </w:p>
    <w:p w14:paraId="2237462C"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3D8BDB1A" w14:textId="77777777" w:rsidR="00AC6FCC" w:rsidRPr="0076535C" w:rsidRDefault="00AC6FCC" w:rsidP="00AC6FCC">
      <w:pPr>
        <w:shd w:val="clear" w:color="auto" w:fill="FFFFFF"/>
        <w:ind w:right="-425"/>
        <w:jc w:val="both"/>
        <w:rPr>
          <w:rFonts w:ascii="Verdana" w:hAnsi="Verdana"/>
          <w:sz w:val="14"/>
          <w:szCs w:val="14"/>
        </w:rPr>
      </w:pPr>
    </w:p>
    <w:p w14:paraId="39615B79" w14:textId="77777777" w:rsidR="00AC6FCC" w:rsidRPr="0076535C" w:rsidRDefault="00AC6FCC" w:rsidP="005166DF">
      <w:pPr>
        <w:numPr>
          <w:ilvl w:val="0"/>
          <w:numId w:val="121"/>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66FF016E" w14:textId="77777777" w:rsidR="00AC6FCC" w:rsidRPr="0076535C" w:rsidRDefault="00AC6FCC" w:rsidP="005166DF">
      <w:pPr>
        <w:numPr>
          <w:ilvl w:val="0"/>
          <w:numId w:val="121"/>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FE6B5F2" w14:textId="77777777" w:rsidR="00AC6FCC" w:rsidRPr="0076535C" w:rsidRDefault="00AC6FCC" w:rsidP="005166DF">
      <w:pPr>
        <w:numPr>
          <w:ilvl w:val="0"/>
          <w:numId w:val="121"/>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0DEEEB7" w14:textId="77777777" w:rsidR="00AC6FCC" w:rsidRPr="0076535C" w:rsidRDefault="00AC6FCC" w:rsidP="005166DF">
      <w:pPr>
        <w:numPr>
          <w:ilvl w:val="0"/>
          <w:numId w:val="121"/>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7378A83C" w14:textId="77777777" w:rsidR="00AC6FCC" w:rsidRPr="0076535C" w:rsidRDefault="00AC6FCC" w:rsidP="005166DF">
      <w:pPr>
        <w:numPr>
          <w:ilvl w:val="0"/>
          <w:numId w:val="121"/>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76DB0A1E" w14:textId="77777777" w:rsidR="00AC6FCC" w:rsidRPr="0076535C" w:rsidRDefault="00AC6FCC" w:rsidP="00AC6FCC">
      <w:pPr>
        <w:shd w:val="clear" w:color="auto" w:fill="FFFFFF"/>
        <w:tabs>
          <w:tab w:val="left" w:pos="142"/>
        </w:tabs>
        <w:ind w:left="368" w:right="-425"/>
        <w:jc w:val="both"/>
        <w:rPr>
          <w:rFonts w:ascii="Verdana" w:hAnsi="Verdana"/>
          <w:b/>
          <w:sz w:val="14"/>
          <w:szCs w:val="14"/>
        </w:rPr>
      </w:pPr>
    </w:p>
    <w:p w14:paraId="4C2018B5" w14:textId="77777777" w:rsidR="00AC6FCC" w:rsidRPr="0076535C" w:rsidRDefault="00AC6FCC" w:rsidP="00AC6FCC">
      <w:pPr>
        <w:shd w:val="clear" w:color="auto" w:fill="FFFFFF"/>
        <w:tabs>
          <w:tab w:val="left" w:pos="142"/>
        </w:tabs>
        <w:ind w:right="-425"/>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0660C2AE"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pPr>
    </w:p>
    <w:p w14:paraId="49194867"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pPr>
    </w:p>
    <w:p w14:paraId="5E05E32D" w14:textId="77777777" w:rsidR="00AC6FCC" w:rsidRPr="0076535C" w:rsidRDefault="00AC6FCC" w:rsidP="00AC6FCC">
      <w:pPr>
        <w:shd w:val="clear" w:color="auto" w:fill="FFFFFF"/>
        <w:tabs>
          <w:tab w:val="left" w:pos="0"/>
        </w:tabs>
        <w:ind w:right="-2"/>
        <w:rPr>
          <w:rFonts w:ascii="Verdana" w:hAnsi="Verdana"/>
          <w:b/>
          <w:sz w:val="16"/>
          <w:szCs w:val="16"/>
          <w:lang w:val="es-ES_tradnl" w:eastAsia="en-US"/>
        </w:rPr>
        <w:sectPr w:rsidR="00AC6FCC" w:rsidRPr="0076535C" w:rsidSect="00447214">
          <w:headerReference w:type="even" r:id="rId25"/>
          <w:headerReference w:type="first" r:id="rId26"/>
          <w:footnotePr>
            <w:numRestart w:val="eachPage"/>
          </w:footnotePr>
          <w:type w:val="continuous"/>
          <w:pgSz w:w="11906" w:h="16838"/>
          <w:pgMar w:top="567" w:right="1274" w:bottom="992" w:left="1134" w:header="284" w:footer="482" w:gutter="0"/>
          <w:cols w:space="720"/>
          <w:docGrid w:linePitch="326"/>
        </w:sectPr>
      </w:pPr>
    </w:p>
    <w:p w14:paraId="22E9133C" w14:textId="77777777" w:rsidR="00AC6FCC" w:rsidRPr="0076535C" w:rsidRDefault="00AC6FCC" w:rsidP="00AC6FCC">
      <w:pPr>
        <w:ind w:right="-314"/>
        <w:contextualSpacing/>
        <w:jc w:val="center"/>
        <w:rPr>
          <w:rFonts w:ascii="Verdana" w:hAnsi="Verdana" w:cs="Tahoma"/>
          <w:caps/>
          <w:sz w:val="19"/>
          <w:szCs w:val="19"/>
          <w:lang w:val="es-ES_tradnl"/>
        </w:rPr>
      </w:pPr>
      <w:r w:rsidRPr="0076535C">
        <w:rPr>
          <w:rFonts w:ascii="Verdana" w:hAnsi="Verdana" w:cs="Tahoma"/>
          <w:b/>
          <w:caps/>
          <w:sz w:val="19"/>
          <w:szCs w:val="19"/>
          <w:lang w:val="es-ES_tradnl"/>
        </w:rPr>
        <w:lastRenderedPageBreak/>
        <w:t>cuadro “Compromiso de adscripción de medios”</w:t>
      </w:r>
      <w:r w:rsidRPr="0076535C">
        <w:rPr>
          <w:rFonts w:ascii="Verdana" w:hAnsi="Verdana" w:cs="Tahoma"/>
          <w:caps/>
          <w:sz w:val="19"/>
          <w:szCs w:val="19"/>
          <w:lang w:val="es-ES_tradnl"/>
        </w:rPr>
        <w:t>.</w:t>
      </w:r>
    </w:p>
    <w:p w14:paraId="17CBF055" w14:textId="7A2747F2" w:rsidR="006E7C5C" w:rsidRPr="0076535C" w:rsidRDefault="006E7C5C" w:rsidP="006E7C5C">
      <w:pPr>
        <w:pStyle w:val="Ttulo4"/>
        <w:ind w:right="-427"/>
        <w:rPr>
          <w:b w:val="0"/>
          <w:i/>
          <w:szCs w:val="19"/>
        </w:rPr>
      </w:pPr>
      <w:r w:rsidRPr="0076535C">
        <w:rPr>
          <w:rFonts w:cs="Tahoma"/>
          <w:szCs w:val="19"/>
          <w:lang w:val="es-ES_tradnl"/>
        </w:rPr>
        <w:t xml:space="preserve">Expediente número </w:t>
      </w:r>
      <w:r w:rsidR="00ED0A1B" w:rsidRPr="00351E11">
        <w:rPr>
          <w:rFonts w:cs="Arial"/>
          <w:b w:val="0"/>
          <w:color w:val="0000FF"/>
          <w:szCs w:val="19"/>
        </w:rPr>
        <w:t>C01/005/2024</w:t>
      </w:r>
    </w:p>
    <w:p w14:paraId="05CFBB55" w14:textId="77777777" w:rsidR="006E7C5C" w:rsidRPr="0076535C" w:rsidRDefault="006E7C5C" w:rsidP="006E7C5C">
      <w:pPr>
        <w:ind w:right="-314"/>
        <w:jc w:val="both"/>
        <w:rPr>
          <w:rFonts w:ascii="Verdana" w:hAnsi="Verdana" w:cs="Tahoma"/>
          <w:sz w:val="19"/>
          <w:szCs w:val="19"/>
          <w:lang w:val="es-ES_tradnl"/>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82"/>
        <w:gridCol w:w="9214"/>
      </w:tblGrid>
      <w:tr w:rsidR="006E7C5C" w:rsidRPr="0076535C" w14:paraId="7B69B2D3" w14:textId="77777777" w:rsidTr="00542BEB">
        <w:trPr>
          <w:trHeight w:val="712"/>
        </w:trPr>
        <w:tc>
          <w:tcPr>
            <w:tcW w:w="14596" w:type="dxa"/>
            <w:gridSpan w:val="2"/>
            <w:shd w:val="clear" w:color="auto" w:fill="auto"/>
          </w:tcPr>
          <w:p w14:paraId="0D52662D" w14:textId="77777777" w:rsidR="006E7C5C" w:rsidRPr="0076535C" w:rsidRDefault="006E7C5C" w:rsidP="00E319DD">
            <w:pPr>
              <w:jc w:val="center"/>
              <w:rPr>
                <w:rFonts w:ascii="Verdana" w:hAnsi="Verdana" w:cs="Tahoma"/>
                <w:b/>
                <w:sz w:val="19"/>
                <w:szCs w:val="19"/>
              </w:rPr>
            </w:pPr>
          </w:p>
          <w:p w14:paraId="2D268BF7" w14:textId="77777777" w:rsidR="006E7C5C" w:rsidRPr="0076535C" w:rsidRDefault="006E7C5C" w:rsidP="00E319DD">
            <w:pPr>
              <w:jc w:val="center"/>
              <w:rPr>
                <w:rFonts w:ascii="Verdana" w:hAnsi="Verdana" w:cs="Tahoma"/>
                <w:b/>
                <w:sz w:val="19"/>
                <w:szCs w:val="19"/>
              </w:rPr>
            </w:pPr>
            <w:r w:rsidRPr="0076535C">
              <w:rPr>
                <w:rFonts w:ascii="Verdana" w:hAnsi="Verdana" w:cs="Tahoma"/>
                <w:b/>
                <w:sz w:val="19"/>
                <w:szCs w:val="19"/>
              </w:rPr>
              <w:t>HUMANOS</w:t>
            </w:r>
          </w:p>
          <w:p w14:paraId="3AD43E60" w14:textId="77777777" w:rsidR="006E7C5C" w:rsidRPr="0076535C" w:rsidRDefault="006E7C5C" w:rsidP="00E319DD">
            <w:pPr>
              <w:jc w:val="center"/>
              <w:rPr>
                <w:rFonts w:ascii="Verdana" w:hAnsi="Verdana" w:cs="Tahoma"/>
                <w:b/>
                <w:sz w:val="19"/>
                <w:szCs w:val="19"/>
              </w:rPr>
            </w:pPr>
          </w:p>
        </w:tc>
      </w:tr>
      <w:tr w:rsidR="00B92149" w:rsidRPr="0076535C" w14:paraId="350555EE" w14:textId="77777777" w:rsidTr="00542BEB">
        <w:trPr>
          <w:trHeight w:val="232"/>
        </w:trPr>
        <w:tc>
          <w:tcPr>
            <w:tcW w:w="14596" w:type="dxa"/>
            <w:gridSpan w:val="2"/>
            <w:shd w:val="clear" w:color="auto" w:fill="auto"/>
          </w:tcPr>
          <w:p w14:paraId="20FE5392" w14:textId="77777777" w:rsidR="00B92149" w:rsidRPr="0076535C" w:rsidRDefault="00B92149" w:rsidP="00E319DD">
            <w:pPr>
              <w:jc w:val="center"/>
              <w:rPr>
                <w:rFonts w:ascii="Verdana" w:hAnsi="Verdana" w:cs="Tahoma"/>
                <w:b/>
                <w:sz w:val="19"/>
                <w:szCs w:val="19"/>
              </w:rPr>
            </w:pPr>
            <w:r w:rsidRPr="0076535C">
              <w:rPr>
                <w:rFonts w:ascii="Verdana" w:hAnsi="Verdana" w:cs="Tahoma"/>
                <w:b/>
                <w:sz w:val="19"/>
                <w:szCs w:val="19"/>
              </w:rPr>
              <w:t>REQUISITOS MÍNIMOS EXIGIDOS</w:t>
            </w:r>
          </w:p>
        </w:tc>
      </w:tr>
      <w:tr w:rsidR="00B92149" w:rsidRPr="0076535C" w14:paraId="6BB2D4AE" w14:textId="77777777" w:rsidTr="00542BEB">
        <w:trPr>
          <w:trHeight w:val="232"/>
        </w:trPr>
        <w:tc>
          <w:tcPr>
            <w:tcW w:w="14596" w:type="dxa"/>
            <w:gridSpan w:val="2"/>
            <w:shd w:val="clear" w:color="auto" w:fill="auto"/>
          </w:tcPr>
          <w:p w14:paraId="28BE60A8" w14:textId="77777777" w:rsidR="00B92149" w:rsidRPr="0076535C" w:rsidRDefault="00B92149" w:rsidP="00E319DD">
            <w:pPr>
              <w:jc w:val="center"/>
              <w:rPr>
                <w:rFonts w:ascii="Verdana" w:hAnsi="Verdana" w:cs="Tahoma"/>
                <w:b/>
                <w:sz w:val="19"/>
                <w:szCs w:val="19"/>
              </w:rPr>
            </w:pPr>
            <w:r w:rsidRPr="0076535C">
              <w:rPr>
                <w:rFonts w:ascii="Verdana" w:hAnsi="Verdana" w:cs="Tahoma"/>
                <w:b/>
                <w:sz w:val="19"/>
                <w:szCs w:val="19"/>
              </w:rPr>
              <w:t>Perfil profesional</w:t>
            </w:r>
          </w:p>
        </w:tc>
      </w:tr>
      <w:tr w:rsidR="00B92149" w:rsidRPr="0076535C" w14:paraId="7F2B6009" w14:textId="77777777" w:rsidTr="00542BEB">
        <w:trPr>
          <w:trHeight w:val="218"/>
        </w:trPr>
        <w:tc>
          <w:tcPr>
            <w:tcW w:w="5382" w:type="dxa"/>
            <w:shd w:val="clear" w:color="auto" w:fill="auto"/>
          </w:tcPr>
          <w:p w14:paraId="46961517" w14:textId="77777777" w:rsidR="00B92149" w:rsidRPr="0076535C" w:rsidRDefault="00B92149" w:rsidP="00E319DD">
            <w:pPr>
              <w:jc w:val="center"/>
              <w:rPr>
                <w:rFonts w:ascii="Verdana" w:hAnsi="Verdana" w:cs="Tahoma"/>
                <w:sz w:val="19"/>
                <w:szCs w:val="19"/>
              </w:rPr>
            </w:pPr>
            <w:r w:rsidRPr="0076535C">
              <w:rPr>
                <w:rFonts w:ascii="Verdana" w:hAnsi="Verdana" w:cs="Tahoma"/>
                <w:sz w:val="19"/>
                <w:szCs w:val="19"/>
              </w:rPr>
              <w:t>Titulación</w:t>
            </w:r>
          </w:p>
        </w:tc>
        <w:tc>
          <w:tcPr>
            <w:tcW w:w="9214" w:type="dxa"/>
            <w:shd w:val="clear" w:color="auto" w:fill="auto"/>
          </w:tcPr>
          <w:p w14:paraId="06B3F331" w14:textId="77777777" w:rsidR="00B92149" w:rsidRPr="0076535C" w:rsidRDefault="00B92149" w:rsidP="00E319DD">
            <w:pPr>
              <w:jc w:val="center"/>
              <w:rPr>
                <w:rFonts w:ascii="Verdana" w:hAnsi="Verdana" w:cs="Tahoma"/>
                <w:sz w:val="19"/>
                <w:szCs w:val="19"/>
              </w:rPr>
            </w:pPr>
            <w:r w:rsidRPr="0076535C">
              <w:rPr>
                <w:rFonts w:ascii="Verdana" w:hAnsi="Verdana" w:cs="Tahoma"/>
                <w:sz w:val="19"/>
                <w:szCs w:val="19"/>
              </w:rPr>
              <w:t>Experiencia</w:t>
            </w:r>
          </w:p>
        </w:tc>
      </w:tr>
      <w:tr w:rsidR="00B92149" w:rsidRPr="0076535C" w14:paraId="705AEA88" w14:textId="77777777" w:rsidTr="00542BEB">
        <w:trPr>
          <w:trHeight w:val="232"/>
        </w:trPr>
        <w:tc>
          <w:tcPr>
            <w:tcW w:w="5382" w:type="dxa"/>
            <w:shd w:val="clear" w:color="auto" w:fill="auto"/>
          </w:tcPr>
          <w:p w14:paraId="3E102CCF" w14:textId="77777777" w:rsidR="00B92149" w:rsidRPr="0076535C" w:rsidRDefault="00B92149" w:rsidP="00E319DD">
            <w:pPr>
              <w:jc w:val="both"/>
              <w:rPr>
                <w:rFonts w:ascii="Verdana" w:hAnsi="Verdana" w:cs="Tahoma"/>
                <w:sz w:val="19"/>
                <w:szCs w:val="19"/>
              </w:rPr>
            </w:pPr>
            <w:r>
              <w:rPr>
                <w:rFonts w:ascii="Verdana" w:hAnsi="Verdana"/>
                <w:color w:val="0000FF"/>
                <w:sz w:val="19"/>
                <w:szCs w:val="19"/>
              </w:rPr>
              <w:t>Jefa</w:t>
            </w:r>
            <w:r w:rsidRPr="00AE1CAA">
              <w:rPr>
                <w:rFonts w:ascii="Verdana" w:hAnsi="Verdana"/>
                <w:color w:val="0000FF"/>
                <w:sz w:val="19"/>
                <w:szCs w:val="19"/>
              </w:rPr>
              <w:t>/</w:t>
            </w:r>
            <w:r>
              <w:rPr>
                <w:rFonts w:ascii="Verdana" w:hAnsi="Verdana"/>
                <w:color w:val="0000FF"/>
                <w:sz w:val="19"/>
                <w:szCs w:val="19"/>
              </w:rPr>
              <w:t>e</w:t>
            </w:r>
            <w:r w:rsidRPr="00AE1CAA">
              <w:rPr>
                <w:rFonts w:ascii="Verdana" w:hAnsi="Verdana"/>
                <w:color w:val="0000FF"/>
                <w:sz w:val="19"/>
                <w:szCs w:val="19"/>
              </w:rPr>
              <w:t xml:space="preserve"> de Obra: </w:t>
            </w:r>
            <w:r>
              <w:rPr>
                <w:rFonts w:ascii="Verdana" w:hAnsi="Verdana"/>
                <w:color w:val="0000FF"/>
                <w:sz w:val="19"/>
                <w:szCs w:val="19"/>
              </w:rPr>
              <w:t>a</w:t>
            </w:r>
            <w:r w:rsidRPr="00AE1CAA">
              <w:rPr>
                <w:rFonts w:ascii="Verdana" w:hAnsi="Verdana"/>
                <w:color w:val="0000FF"/>
                <w:sz w:val="19"/>
                <w:szCs w:val="19"/>
              </w:rPr>
              <w:t>rquitectura, arquitectura técnica, ingeniería o ingeniería técnica</w:t>
            </w:r>
          </w:p>
        </w:tc>
        <w:tc>
          <w:tcPr>
            <w:tcW w:w="9214" w:type="dxa"/>
            <w:shd w:val="clear" w:color="auto" w:fill="auto"/>
          </w:tcPr>
          <w:p w14:paraId="0D93DEA3" w14:textId="0C97D6CC" w:rsidR="00B92149" w:rsidRPr="00F40B9D" w:rsidRDefault="00B92149" w:rsidP="00E319DD">
            <w:pPr>
              <w:jc w:val="both"/>
            </w:pPr>
            <w:r w:rsidRPr="005136F0">
              <w:rPr>
                <w:rFonts w:ascii="Verdana" w:hAnsi="Verdana"/>
                <w:color w:val="0000FF"/>
                <w:sz w:val="19"/>
                <w:szCs w:val="19"/>
              </w:rPr>
              <w:t>Experiencia mínima: experiencia de tres (3) años como jef</w:t>
            </w:r>
            <w:r>
              <w:rPr>
                <w:rFonts w:ascii="Verdana" w:hAnsi="Verdana"/>
                <w:color w:val="0000FF"/>
                <w:sz w:val="19"/>
                <w:szCs w:val="19"/>
              </w:rPr>
              <w:t>a/</w:t>
            </w:r>
            <w:r w:rsidRPr="005136F0">
              <w:rPr>
                <w:rFonts w:ascii="Verdana" w:hAnsi="Verdana"/>
                <w:color w:val="0000FF"/>
                <w:sz w:val="19"/>
                <w:szCs w:val="19"/>
              </w:rPr>
              <w:t>e de obra en edificación</w:t>
            </w:r>
            <w:r>
              <w:rPr>
                <w:rFonts w:ascii="Verdana" w:hAnsi="Verdana"/>
                <w:color w:val="0000FF"/>
                <w:sz w:val="19"/>
                <w:szCs w:val="19"/>
              </w:rPr>
              <w:t xml:space="preserve"> d</w:t>
            </w:r>
            <w:r w:rsidRPr="006B766D">
              <w:rPr>
                <w:rFonts w:ascii="Verdana" w:hAnsi="Verdana"/>
                <w:color w:val="0000FF"/>
                <w:sz w:val="19"/>
                <w:szCs w:val="19"/>
              </w:rPr>
              <w:t>e similares características al objeto del contra</w:t>
            </w:r>
            <w:r>
              <w:rPr>
                <w:rFonts w:ascii="Verdana" w:hAnsi="Verdana"/>
                <w:color w:val="0000FF"/>
                <w:sz w:val="19"/>
                <w:szCs w:val="19"/>
              </w:rPr>
              <w:t>to y haber finalizado una de ellas de un importe superior a 1.5</w:t>
            </w:r>
            <w:r w:rsidRPr="006B766D">
              <w:rPr>
                <w:rFonts w:ascii="Verdana" w:hAnsi="Verdana"/>
                <w:color w:val="0000FF"/>
                <w:sz w:val="19"/>
                <w:szCs w:val="19"/>
              </w:rPr>
              <w:t>00.000 euros (excepto edificaciones industriales o de obra civil)</w:t>
            </w:r>
            <w:r>
              <w:rPr>
                <w:rFonts w:ascii="Verdana" w:hAnsi="Verdana"/>
                <w:color w:val="0000FF"/>
                <w:sz w:val="19"/>
                <w:szCs w:val="19"/>
              </w:rPr>
              <w:t>.</w:t>
            </w:r>
          </w:p>
          <w:p w14:paraId="7CD0DA18" w14:textId="77777777" w:rsidR="00B92149" w:rsidRPr="0076535C" w:rsidRDefault="00B92149" w:rsidP="00E319DD">
            <w:pPr>
              <w:jc w:val="both"/>
              <w:rPr>
                <w:rFonts w:ascii="Verdana" w:hAnsi="Verdana" w:cs="Tahoma"/>
                <w:sz w:val="19"/>
                <w:szCs w:val="19"/>
              </w:rPr>
            </w:pPr>
          </w:p>
        </w:tc>
      </w:tr>
      <w:tr w:rsidR="00B92149" w:rsidRPr="0076535C" w14:paraId="4A9F4084" w14:textId="77777777" w:rsidTr="00542BEB">
        <w:trPr>
          <w:trHeight w:val="232"/>
          <w:ins w:id="933" w:author="Morales Deza, Juan Antonio" w:date="2024-03-13T13:56:00Z"/>
        </w:trPr>
        <w:tc>
          <w:tcPr>
            <w:tcW w:w="5382" w:type="dxa"/>
            <w:shd w:val="clear" w:color="auto" w:fill="auto"/>
          </w:tcPr>
          <w:p w14:paraId="066460B2" w14:textId="509670E2" w:rsidR="00B92149" w:rsidRDefault="00B92149" w:rsidP="003463C0">
            <w:pPr>
              <w:jc w:val="both"/>
              <w:rPr>
                <w:ins w:id="934" w:author="Morales Deza, Juan Antonio" w:date="2024-03-13T13:56:00Z"/>
                <w:rFonts w:ascii="Verdana" w:hAnsi="Verdana"/>
                <w:color w:val="0000FF"/>
                <w:sz w:val="19"/>
                <w:szCs w:val="19"/>
              </w:rPr>
            </w:pPr>
            <w:ins w:id="935" w:author="Morales Deza, Juan Antonio" w:date="2024-03-13T13:58:00Z">
              <w:r w:rsidRPr="003463C0">
                <w:rPr>
                  <w:rFonts w:ascii="Verdana" w:hAnsi="Verdana"/>
                  <w:color w:val="0000FF"/>
                  <w:sz w:val="19"/>
                  <w:szCs w:val="19"/>
                </w:rPr>
                <w:t>Técnico/a con formación</w:t>
              </w:r>
              <w:r>
                <w:rPr>
                  <w:rFonts w:ascii="Verdana" w:hAnsi="Verdana"/>
                  <w:color w:val="0000FF"/>
                  <w:sz w:val="19"/>
                  <w:szCs w:val="19"/>
                </w:rPr>
                <w:t xml:space="preserve"> </w:t>
              </w:r>
              <w:r w:rsidRPr="003463C0">
                <w:rPr>
                  <w:rFonts w:ascii="Verdana" w:hAnsi="Verdana"/>
                  <w:color w:val="0000FF"/>
                  <w:sz w:val="19"/>
                  <w:szCs w:val="19"/>
                </w:rPr>
                <w:t>BIM: 200 horas de</w:t>
              </w:r>
              <w:r>
                <w:rPr>
                  <w:rFonts w:ascii="Verdana" w:hAnsi="Verdana"/>
                  <w:color w:val="0000FF"/>
                  <w:sz w:val="19"/>
                  <w:szCs w:val="19"/>
                </w:rPr>
                <w:t xml:space="preserve"> </w:t>
              </w:r>
              <w:r w:rsidRPr="003463C0">
                <w:rPr>
                  <w:rFonts w:ascii="Verdana" w:hAnsi="Verdana"/>
                  <w:color w:val="0000FF"/>
                  <w:sz w:val="19"/>
                  <w:szCs w:val="19"/>
                </w:rPr>
                <w:t>formación especializada</w:t>
              </w:r>
              <w:r>
                <w:rPr>
                  <w:rFonts w:ascii="Verdana" w:hAnsi="Verdana"/>
                  <w:color w:val="0000FF"/>
                  <w:sz w:val="19"/>
                  <w:szCs w:val="19"/>
                </w:rPr>
                <w:t xml:space="preserve"> </w:t>
              </w:r>
              <w:r w:rsidRPr="003463C0">
                <w:rPr>
                  <w:rFonts w:ascii="Verdana" w:hAnsi="Verdana"/>
                  <w:color w:val="0000FF"/>
                  <w:sz w:val="19"/>
                  <w:szCs w:val="19"/>
                </w:rPr>
                <w:t>en BIM manager,</w:t>
              </w:r>
              <w:r>
                <w:rPr>
                  <w:rFonts w:ascii="Verdana" w:hAnsi="Verdana"/>
                  <w:color w:val="0000FF"/>
                  <w:sz w:val="19"/>
                  <w:szCs w:val="19"/>
                </w:rPr>
                <w:t xml:space="preserve"> </w:t>
              </w:r>
              <w:r w:rsidRPr="003463C0">
                <w:rPr>
                  <w:rFonts w:ascii="Verdana" w:hAnsi="Verdana"/>
                  <w:color w:val="0000FF"/>
                  <w:sz w:val="19"/>
                  <w:szCs w:val="19"/>
                </w:rPr>
                <w:t>Técnico/a experto/a</w:t>
              </w:r>
              <w:r>
                <w:rPr>
                  <w:rFonts w:ascii="Verdana" w:hAnsi="Verdana"/>
                  <w:color w:val="0000FF"/>
                  <w:sz w:val="19"/>
                  <w:szCs w:val="19"/>
                </w:rPr>
                <w:t xml:space="preserve"> </w:t>
              </w:r>
              <w:r w:rsidRPr="003463C0">
                <w:rPr>
                  <w:rFonts w:ascii="Verdana" w:hAnsi="Verdana"/>
                  <w:color w:val="0000FF"/>
                  <w:sz w:val="19"/>
                  <w:szCs w:val="19"/>
                </w:rPr>
                <w:t>BIM, Coordinador BIM o</w:t>
              </w:r>
            </w:ins>
            <w:ins w:id="936" w:author="Morales Deza, Juan Antonio" w:date="2024-03-13T13:59:00Z">
              <w:r>
                <w:rPr>
                  <w:rFonts w:ascii="Verdana" w:hAnsi="Verdana"/>
                  <w:color w:val="0000FF"/>
                  <w:sz w:val="19"/>
                  <w:szCs w:val="19"/>
                </w:rPr>
                <w:t xml:space="preserve"> </w:t>
              </w:r>
            </w:ins>
            <w:ins w:id="937" w:author="Morales Deza, Juan Antonio" w:date="2024-03-13T13:58:00Z">
              <w:r w:rsidRPr="003463C0">
                <w:rPr>
                  <w:rFonts w:ascii="Verdana" w:hAnsi="Verdana"/>
                  <w:color w:val="0000FF"/>
                  <w:sz w:val="19"/>
                  <w:szCs w:val="19"/>
                </w:rPr>
                <w:t>rol similar.</w:t>
              </w:r>
            </w:ins>
          </w:p>
        </w:tc>
        <w:tc>
          <w:tcPr>
            <w:tcW w:w="9214" w:type="dxa"/>
            <w:shd w:val="clear" w:color="auto" w:fill="auto"/>
          </w:tcPr>
          <w:p w14:paraId="53DE410A" w14:textId="24D688D4" w:rsidR="00B92149" w:rsidRPr="005136F0" w:rsidRDefault="00B92149" w:rsidP="003463C0">
            <w:pPr>
              <w:jc w:val="both"/>
              <w:rPr>
                <w:ins w:id="938" w:author="Morales Deza, Juan Antonio" w:date="2024-03-13T13:56:00Z"/>
                <w:rFonts w:ascii="Verdana" w:hAnsi="Verdana"/>
                <w:color w:val="0000FF"/>
                <w:sz w:val="19"/>
                <w:szCs w:val="19"/>
              </w:rPr>
            </w:pPr>
            <w:ins w:id="939" w:author="Morales Deza, Juan Antonio" w:date="2024-03-13T13:59:00Z">
              <w:r w:rsidRPr="003463C0">
                <w:rPr>
                  <w:rFonts w:ascii="Verdana" w:hAnsi="Verdana"/>
                  <w:color w:val="0000FF"/>
                  <w:sz w:val="19"/>
                  <w:szCs w:val="19"/>
                </w:rPr>
                <w:t>Experiencia mínima de tres</w:t>
              </w:r>
              <w:r>
                <w:rPr>
                  <w:rFonts w:ascii="Verdana" w:hAnsi="Verdana"/>
                  <w:color w:val="0000FF"/>
                  <w:sz w:val="19"/>
                  <w:szCs w:val="19"/>
                </w:rPr>
                <w:t xml:space="preserve"> </w:t>
              </w:r>
              <w:r w:rsidRPr="003463C0">
                <w:rPr>
                  <w:rFonts w:ascii="Verdana" w:hAnsi="Verdana"/>
                  <w:color w:val="0000FF"/>
                  <w:sz w:val="19"/>
                  <w:szCs w:val="19"/>
                </w:rPr>
                <w:t>(3) años en proyectos BIM,</w:t>
              </w:r>
              <w:r>
                <w:rPr>
                  <w:rFonts w:ascii="Verdana" w:hAnsi="Verdana"/>
                  <w:color w:val="0000FF"/>
                  <w:sz w:val="19"/>
                  <w:szCs w:val="19"/>
                </w:rPr>
                <w:t xml:space="preserve"> </w:t>
              </w:r>
              <w:r w:rsidRPr="003463C0">
                <w:rPr>
                  <w:rFonts w:ascii="Verdana" w:hAnsi="Verdana"/>
                  <w:color w:val="0000FF"/>
                  <w:sz w:val="19"/>
                  <w:szCs w:val="19"/>
                </w:rPr>
                <w:t>en redacción, gestión y/o</w:t>
              </w:r>
              <w:r>
                <w:rPr>
                  <w:rFonts w:ascii="Verdana" w:hAnsi="Verdana"/>
                  <w:color w:val="0000FF"/>
                  <w:sz w:val="19"/>
                  <w:szCs w:val="19"/>
                </w:rPr>
                <w:t xml:space="preserve"> </w:t>
              </w:r>
              <w:r w:rsidRPr="003463C0">
                <w:rPr>
                  <w:rFonts w:ascii="Verdana" w:hAnsi="Verdana"/>
                  <w:color w:val="0000FF"/>
                  <w:sz w:val="19"/>
                  <w:szCs w:val="19"/>
                </w:rPr>
                <w:t>desarrollo de proyectos en</w:t>
              </w:r>
              <w:r>
                <w:rPr>
                  <w:rFonts w:ascii="Verdana" w:hAnsi="Verdana"/>
                  <w:color w:val="0000FF"/>
                  <w:sz w:val="19"/>
                  <w:szCs w:val="19"/>
                </w:rPr>
                <w:t xml:space="preserve"> </w:t>
              </w:r>
              <w:r w:rsidRPr="003463C0">
                <w:rPr>
                  <w:rFonts w:ascii="Verdana" w:hAnsi="Verdana"/>
                  <w:color w:val="0000FF"/>
                  <w:sz w:val="19"/>
                  <w:szCs w:val="19"/>
                </w:rPr>
                <w:t>diseño y/o construcción</w:t>
              </w:r>
              <w:r>
                <w:rPr>
                  <w:rFonts w:ascii="Verdana" w:hAnsi="Verdana"/>
                  <w:color w:val="0000FF"/>
                  <w:sz w:val="19"/>
                  <w:szCs w:val="19"/>
                </w:rPr>
                <w:t xml:space="preserve"> </w:t>
              </w:r>
              <w:r w:rsidRPr="003463C0">
                <w:rPr>
                  <w:rFonts w:ascii="Verdana" w:hAnsi="Verdana"/>
                  <w:color w:val="0000FF"/>
                  <w:sz w:val="19"/>
                  <w:szCs w:val="19"/>
                </w:rPr>
                <w:t>(importe del PEM&gt;500.000</w:t>
              </w:r>
              <w:r>
                <w:rPr>
                  <w:rFonts w:ascii="Verdana" w:hAnsi="Verdana"/>
                  <w:color w:val="0000FF"/>
                  <w:sz w:val="19"/>
                  <w:szCs w:val="19"/>
                </w:rPr>
                <w:t xml:space="preserve"> </w:t>
              </w:r>
              <w:r w:rsidRPr="003463C0">
                <w:rPr>
                  <w:rFonts w:ascii="Verdana" w:hAnsi="Verdana"/>
                  <w:color w:val="0000FF"/>
                  <w:sz w:val="19"/>
                  <w:szCs w:val="19"/>
                </w:rPr>
                <w:t>€)</w:t>
              </w:r>
            </w:ins>
          </w:p>
        </w:tc>
      </w:tr>
    </w:tbl>
    <w:p w14:paraId="3C7AECE1" w14:textId="77777777" w:rsidR="00AC6FCC" w:rsidRPr="0076535C" w:rsidRDefault="00AC6FCC" w:rsidP="00AC6FCC">
      <w:pPr>
        <w:jc w:val="both"/>
        <w:rPr>
          <w:rFonts w:ascii="Verdana" w:hAnsi="Verdana" w:cs="Tahoma"/>
          <w:sz w:val="19"/>
          <w:szCs w:val="19"/>
        </w:rPr>
      </w:pPr>
    </w:p>
    <w:p w14:paraId="52DE543F" w14:textId="77777777" w:rsidR="00AC6FCC" w:rsidRPr="0076535C" w:rsidRDefault="00AC6FCC" w:rsidP="00AC6FCC">
      <w:pPr>
        <w:ind w:right="-314"/>
        <w:rPr>
          <w:rFonts w:ascii="Verdana" w:hAnsi="Verdana" w:cs="Tahoma"/>
          <w:sz w:val="19"/>
          <w:szCs w:val="19"/>
        </w:rPr>
      </w:pPr>
      <w:bookmarkStart w:id="940" w:name="_Toc505598241"/>
      <w:bookmarkStart w:id="941" w:name="_Toc505598318"/>
      <w:bookmarkStart w:id="942" w:name="_Toc505598411"/>
      <w:bookmarkStart w:id="943" w:name="_Toc507512590"/>
      <w:bookmarkStart w:id="944" w:name="_Toc507512891"/>
      <w:r w:rsidRPr="0076535C">
        <w:rPr>
          <w:rFonts w:ascii="Verdana" w:hAnsi="Verdana" w:cs="Tahoma"/>
          <w:sz w:val="19"/>
          <w:szCs w:val="19"/>
        </w:rPr>
        <w:t>En............................., a...... de....................de 20....</w:t>
      </w:r>
      <w:bookmarkEnd w:id="940"/>
      <w:bookmarkEnd w:id="941"/>
      <w:bookmarkEnd w:id="942"/>
      <w:bookmarkEnd w:id="943"/>
      <w:bookmarkEnd w:id="944"/>
    </w:p>
    <w:p w14:paraId="3652CCEE" w14:textId="77777777" w:rsidR="00AC6FCC" w:rsidRPr="0076535C" w:rsidRDefault="00AC6FCC" w:rsidP="00AC6FCC">
      <w:pPr>
        <w:ind w:left="-567" w:right="-314"/>
        <w:rPr>
          <w:rFonts w:ascii="Verdana" w:hAnsi="Verdana" w:cs="Tahoma"/>
          <w:sz w:val="19"/>
          <w:szCs w:val="19"/>
        </w:rPr>
      </w:pPr>
    </w:p>
    <w:p w14:paraId="218C8A59" w14:textId="77777777" w:rsidR="00AC6FCC" w:rsidRPr="0076535C" w:rsidRDefault="00AC6FCC" w:rsidP="00AC6FCC">
      <w:pPr>
        <w:ind w:right="-314"/>
        <w:rPr>
          <w:rFonts w:ascii="Verdana" w:hAnsi="Verdana" w:cs="Tahoma"/>
          <w:sz w:val="19"/>
          <w:szCs w:val="19"/>
        </w:rPr>
      </w:pPr>
      <w:r w:rsidRPr="0076535C">
        <w:rPr>
          <w:rFonts w:ascii="Verdana" w:hAnsi="Verdana" w:cs="Tahoma"/>
          <w:sz w:val="19"/>
          <w:szCs w:val="19"/>
          <w:vertAlign w:val="superscript"/>
        </w:rPr>
        <w:footnoteReference w:id="60"/>
      </w:r>
      <w:r w:rsidRPr="0076535C">
        <w:rPr>
          <w:rFonts w:ascii="Verdana" w:hAnsi="Verdana" w:cs="Tahoma"/>
          <w:sz w:val="19"/>
          <w:szCs w:val="19"/>
        </w:rPr>
        <w:t>Firmado:</w:t>
      </w:r>
    </w:p>
    <w:p w14:paraId="6373105D" w14:textId="77777777" w:rsidR="00AC6FCC" w:rsidRPr="0076535C" w:rsidRDefault="00AC6FCC" w:rsidP="00AC6FCC">
      <w:pPr>
        <w:ind w:left="-567" w:right="-314"/>
        <w:rPr>
          <w:rFonts w:ascii="Verdana" w:hAnsi="Verdana" w:cs="Tahoma"/>
          <w:sz w:val="19"/>
          <w:szCs w:val="19"/>
        </w:rPr>
      </w:pPr>
    </w:p>
    <w:p w14:paraId="6AABA971" w14:textId="77777777" w:rsidR="00AC6FCC" w:rsidRPr="0076535C" w:rsidRDefault="00AC6FCC" w:rsidP="00AC6FCC">
      <w:pPr>
        <w:shd w:val="clear" w:color="auto" w:fill="FFFFFF"/>
        <w:ind w:right="-314"/>
        <w:jc w:val="both"/>
        <w:rPr>
          <w:rFonts w:ascii="Verdana" w:hAnsi="Verdana"/>
          <w:b/>
          <w:sz w:val="14"/>
          <w:szCs w:val="14"/>
        </w:rPr>
      </w:pPr>
      <w:r w:rsidRPr="0076535C">
        <w:rPr>
          <w:rFonts w:ascii="Verdana" w:hAnsi="Verdana"/>
          <w:b/>
          <w:sz w:val="14"/>
          <w:szCs w:val="14"/>
        </w:rPr>
        <w:t>Información básica sobre protección de datos personales.</w:t>
      </w:r>
    </w:p>
    <w:p w14:paraId="569054B4" w14:textId="77777777" w:rsidR="00AC6FCC" w:rsidRPr="0076535C" w:rsidRDefault="00AC6FCC" w:rsidP="00AC6FCC">
      <w:pPr>
        <w:shd w:val="clear" w:color="auto" w:fill="FFFFFF"/>
        <w:ind w:right="-314"/>
        <w:jc w:val="both"/>
        <w:rPr>
          <w:rFonts w:ascii="Verdana" w:hAnsi="Verdana"/>
          <w:b/>
          <w:sz w:val="14"/>
          <w:szCs w:val="14"/>
        </w:rPr>
      </w:pPr>
    </w:p>
    <w:p w14:paraId="7A0E5282" w14:textId="77777777" w:rsidR="00AC6FCC" w:rsidRPr="0076535C" w:rsidRDefault="00AC6FCC" w:rsidP="00AC6FCC">
      <w:pPr>
        <w:shd w:val="clear" w:color="auto" w:fill="FFFFFF"/>
        <w:ind w:right="-314"/>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12802C42" w14:textId="77777777" w:rsidR="00AC6FCC" w:rsidRPr="0076535C" w:rsidRDefault="00AC6FCC" w:rsidP="00AC6FCC">
      <w:pPr>
        <w:shd w:val="clear" w:color="auto" w:fill="FFFFFF"/>
        <w:tabs>
          <w:tab w:val="left" w:pos="142"/>
        </w:tabs>
        <w:ind w:right="-314"/>
        <w:contextualSpacing/>
        <w:jc w:val="both"/>
        <w:rPr>
          <w:rFonts w:ascii="Verdana" w:hAnsi="Verdana"/>
          <w:sz w:val="14"/>
          <w:szCs w:val="14"/>
        </w:rPr>
      </w:pPr>
    </w:p>
    <w:p w14:paraId="5A2E8A29" w14:textId="77777777" w:rsidR="00AC6FCC" w:rsidRPr="0076535C" w:rsidRDefault="00AC6FCC" w:rsidP="005166DF">
      <w:pPr>
        <w:numPr>
          <w:ilvl w:val="0"/>
          <w:numId w:val="116"/>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46772AD9" w14:textId="77777777" w:rsidR="00AC6FCC" w:rsidRPr="0076535C" w:rsidRDefault="00AC6FCC" w:rsidP="005166DF">
      <w:pPr>
        <w:numPr>
          <w:ilvl w:val="0"/>
          <w:numId w:val="116"/>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4B3AC82" w14:textId="77777777" w:rsidR="00AC6FCC" w:rsidRPr="0076535C" w:rsidRDefault="00AC6FCC" w:rsidP="005166DF">
      <w:pPr>
        <w:numPr>
          <w:ilvl w:val="0"/>
          <w:numId w:val="116"/>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BEDE3B9" w14:textId="77777777" w:rsidR="00AC6FCC" w:rsidRPr="0076535C" w:rsidRDefault="00AC6FCC" w:rsidP="005166DF">
      <w:pPr>
        <w:numPr>
          <w:ilvl w:val="0"/>
          <w:numId w:val="116"/>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50460AA5" w14:textId="77777777" w:rsidR="00AC6FCC" w:rsidRPr="0076535C" w:rsidRDefault="00AC6FCC" w:rsidP="005166DF">
      <w:pPr>
        <w:numPr>
          <w:ilvl w:val="0"/>
          <w:numId w:val="116"/>
        </w:numPr>
        <w:shd w:val="clear" w:color="auto" w:fill="FFFFFF"/>
        <w:tabs>
          <w:tab w:val="left" w:pos="142"/>
        </w:tabs>
        <w:ind w:right="-314"/>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2A133F00" w14:textId="77777777" w:rsidR="00AC6FCC" w:rsidRPr="0076535C" w:rsidRDefault="00AC6FCC" w:rsidP="00AC6FCC">
      <w:pPr>
        <w:shd w:val="clear" w:color="auto" w:fill="FFFFFF"/>
        <w:tabs>
          <w:tab w:val="left" w:pos="142"/>
        </w:tabs>
        <w:ind w:left="141" w:right="-314"/>
        <w:jc w:val="both"/>
        <w:rPr>
          <w:rFonts w:ascii="Verdana" w:hAnsi="Verdana"/>
          <w:sz w:val="14"/>
          <w:szCs w:val="14"/>
        </w:rPr>
      </w:pPr>
    </w:p>
    <w:p w14:paraId="3F649B6C" w14:textId="77777777" w:rsidR="00AC6FCC" w:rsidRPr="0076535C" w:rsidRDefault="00AC6FCC" w:rsidP="00AC6FCC">
      <w:pPr>
        <w:shd w:val="clear" w:color="auto" w:fill="FFFFFF"/>
        <w:ind w:right="-314"/>
        <w:jc w:val="both"/>
        <w:rPr>
          <w:rFonts w:ascii="Verdana" w:hAnsi="Verdana"/>
          <w:sz w:val="16"/>
          <w:szCs w:val="16"/>
        </w:rPr>
      </w:pPr>
      <w:r w:rsidRPr="0076535C">
        <w:rPr>
          <w:rFonts w:ascii="Verdana" w:hAnsi="Verdana"/>
          <w:b/>
          <w:sz w:val="16"/>
          <w:szCs w:val="16"/>
        </w:rPr>
        <w:t>INFORMACIÓN COMPLETA EN EL ANEXO VII.1 «INFORMACIÓN ADICIONAL SOBRE PROTECCIÓN DE DATOS PERSONALES»</w:t>
      </w:r>
    </w:p>
    <w:p w14:paraId="11AB4F76" w14:textId="77777777" w:rsidR="00AC6FCC" w:rsidRPr="0076535C" w:rsidRDefault="00AC6FCC" w:rsidP="00AC6FCC">
      <w:pPr>
        <w:ind w:right="-314"/>
        <w:rPr>
          <w:rFonts w:ascii="Verdana" w:hAnsi="Verdana" w:cs="Tahoma"/>
          <w:sz w:val="20"/>
          <w:szCs w:val="20"/>
        </w:rPr>
        <w:sectPr w:rsidR="00AC6FCC" w:rsidRPr="0076535C" w:rsidSect="00447214">
          <w:footnotePr>
            <w:numRestart w:val="eachPage"/>
          </w:footnotePr>
          <w:pgSz w:w="16838" w:h="11906" w:orient="landscape"/>
          <w:pgMar w:top="567" w:right="1276" w:bottom="992" w:left="1134" w:header="284" w:footer="482" w:gutter="0"/>
          <w:cols w:space="720"/>
          <w:docGrid w:linePitch="326"/>
        </w:sectPr>
      </w:pPr>
    </w:p>
    <w:p w14:paraId="74141172" w14:textId="5391F607" w:rsidR="00AC6FCC" w:rsidRPr="0076535C" w:rsidRDefault="00AC6FCC" w:rsidP="0094604D">
      <w:pPr>
        <w:pStyle w:val="Ttulo3"/>
        <w:ind w:left="1701" w:hanging="1701"/>
        <w:rPr>
          <w:rFonts w:eastAsia="Arial Unicode MS"/>
        </w:rPr>
      </w:pPr>
      <w:bookmarkStart w:id="945" w:name="AnexoII3"/>
      <w:bookmarkStart w:id="946" w:name="_Toc33530868"/>
      <w:bookmarkStart w:id="947" w:name="_Toc38387839"/>
      <w:bookmarkStart w:id="948" w:name="_Toc39127506"/>
      <w:bookmarkStart w:id="949" w:name="_Toc40872930"/>
      <w:bookmarkStart w:id="950" w:name="_Toc48118078"/>
      <w:bookmarkStart w:id="951" w:name="_Toc126569811"/>
      <w:r w:rsidRPr="0076535C">
        <w:lastRenderedPageBreak/>
        <w:t>ANEXO</w:t>
      </w:r>
      <w:r w:rsidRPr="0076535C">
        <w:rPr>
          <w:lang w:val="es-ES_tradnl"/>
        </w:rPr>
        <w:t xml:space="preserve"> II.3.-</w:t>
      </w:r>
      <w:r w:rsidRPr="0076535C">
        <w:rPr>
          <w:lang w:val="es-ES_tradnl"/>
        </w:rPr>
        <w:tab/>
      </w:r>
      <w:bookmarkEnd w:id="945"/>
      <w:r w:rsidRPr="0076535C">
        <w:rPr>
          <w:rFonts w:eastAsia="Arial Unicode MS"/>
        </w:rPr>
        <w:t>DESIGNACIÓN COMO CONFIDENCIAL DE INFORMACIONES CONTENIDAS EN LA OFERTA</w:t>
      </w:r>
      <w:bookmarkEnd w:id="946"/>
      <w:bookmarkEnd w:id="947"/>
      <w:bookmarkEnd w:id="948"/>
      <w:bookmarkEnd w:id="949"/>
      <w:bookmarkEnd w:id="950"/>
      <w:bookmarkEnd w:id="951"/>
    </w:p>
    <w:p w14:paraId="40EE295E"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0BB5C4CE"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574BDB84"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14313823" w14:textId="44618367" w:rsidR="00AC6FCC" w:rsidRPr="006E7C5C" w:rsidRDefault="00AC6FCC" w:rsidP="00AC6FCC">
      <w:pPr>
        <w:widowControl w:val="0"/>
        <w:tabs>
          <w:tab w:val="center" w:pos="4252"/>
          <w:tab w:val="right" w:pos="8504"/>
          <w:tab w:val="left" w:pos="9923"/>
        </w:tabs>
        <w:ind w:left="-142" w:right="-425"/>
        <w:jc w:val="both"/>
        <w:rPr>
          <w:rFonts w:ascii="Verdana" w:hAnsi="Verdana" w:cs="Tahoma"/>
          <w:color w:val="0000FF"/>
          <w:sz w:val="19"/>
          <w:szCs w:val="19"/>
        </w:rPr>
      </w:pPr>
      <w:r w:rsidRPr="0076535C">
        <w:rPr>
          <w:rFonts w:ascii="Verdana" w:hAnsi="Verdana" w:cs="Tahoma"/>
          <w:sz w:val="19"/>
          <w:szCs w:val="19"/>
          <w:vertAlign w:val="superscript"/>
        </w:rPr>
        <w:footnoteReference w:id="61"/>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con NIF………………………(</w:t>
      </w:r>
      <w:r w:rsidRPr="0076535C">
        <w:rPr>
          <w:rFonts w:ascii="Verdana" w:hAnsi="Verdana" w:cs="Tahoma"/>
          <w:color w:val="0000FF"/>
          <w:sz w:val="19"/>
          <w:szCs w:val="19"/>
        </w:rPr>
        <w:t>de la operadora económica</w:t>
      </w:r>
      <w:r w:rsidRPr="0076535C">
        <w:rPr>
          <w:rFonts w:ascii="Verdana" w:hAnsi="Verdana" w:cs="Tahoma"/>
          <w:sz w:val="19"/>
          <w:szCs w:val="19"/>
        </w:rPr>
        <w:t xml:space="preserve">); en relación con el expediente </w:t>
      </w:r>
      <w:proofErr w:type="spellStart"/>
      <w:r w:rsidRPr="0076535C">
        <w:rPr>
          <w:rFonts w:ascii="Verdana" w:hAnsi="Verdana" w:cs="Tahoma"/>
          <w:sz w:val="19"/>
          <w:szCs w:val="19"/>
        </w:rPr>
        <w:t>nº</w:t>
      </w:r>
      <w:proofErr w:type="spellEnd"/>
      <w:r w:rsidRPr="0076535C">
        <w:rPr>
          <w:rFonts w:ascii="Verdana" w:hAnsi="Verdana" w:cs="Tahoma"/>
          <w:b/>
          <w:sz w:val="19"/>
          <w:szCs w:val="19"/>
        </w:rPr>
        <w:t xml:space="preserve"> </w:t>
      </w:r>
      <w:r w:rsidR="00880B1D" w:rsidRPr="00351E11">
        <w:rPr>
          <w:rFonts w:ascii="Verdana" w:hAnsi="Verdana" w:cs="Arial"/>
          <w:color w:val="0000FF"/>
          <w:sz w:val="19"/>
          <w:szCs w:val="19"/>
        </w:rPr>
        <w:t>C01/005/2024</w:t>
      </w:r>
    </w:p>
    <w:p w14:paraId="16E3448C" w14:textId="77777777" w:rsidR="00AC6FCC" w:rsidRPr="006E7C5C" w:rsidRDefault="00AC6FCC" w:rsidP="00AC6FCC">
      <w:pPr>
        <w:tabs>
          <w:tab w:val="left" w:pos="9436"/>
          <w:tab w:val="left" w:pos="9923"/>
        </w:tabs>
        <w:ind w:left="600" w:right="-425"/>
        <w:jc w:val="both"/>
        <w:rPr>
          <w:rFonts w:ascii="Verdana" w:hAnsi="Verdana" w:cs="Tahoma"/>
          <w:color w:val="0000FF"/>
          <w:sz w:val="19"/>
          <w:szCs w:val="19"/>
        </w:rPr>
      </w:pPr>
    </w:p>
    <w:p w14:paraId="27C97B70" w14:textId="77777777" w:rsidR="00AC6FCC" w:rsidRPr="0076535C" w:rsidRDefault="00AC6FCC" w:rsidP="00AC6FCC">
      <w:pPr>
        <w:ind w:right="-425"/>
        <w:jc w:val="center"/>
        <w:rPr>
          <w:rFonts w:ascii="Verdana" w:hAnsi="Verdana"/>
          <w:b/>
          <w:sz w:val="19"/>
          <w:szCs w:val="19"/>
        </w:rPr>
      </w:pPr>
      <w:bookmarkStart w:id="952" w:name="_Toc505598242"/>
      <w:bookmarkStart w:id="953" w:name="_Toc505598319"/>
      <w:bookmarkStart w:id="954" w:name="_Toc505598412"/>
      <w:bookmarkStart w:id="955" w:name="_Toc507512591"/>
      <w:bookmarkStart w:id="956" w:name="_Toc507512892"/>
      <w:r w:rsidRPr="0076535C">
        <w:rPr>
          <w:rFonts w:ascii="Verdana" w:hAnsi="Verdana"/>
          <w:b/>
          <w:sz w:val="19"/>
          <w:szCs w:val="19"/>
        </w:rPr>
        <w:t>DECLARA:</w:t>
      </w:r>
      <w:bookmarkEnd w:id="952"/>
      <w:bookmarkEnd w:id="953"/>
      <w:bookmarkEnd w:id="954"/>
      <w:bookmarkEnd w:id="955"/>
      <w:bookmarkEnd w:id="956"/>
    </w:p>
    <w:p w14:paraId="77914396" w14:textId="77777777" w:rsidR="00AC6FCC" w:rsidRPr="0076535C" w:rsidRDefault="00AC6FCC" w:rsidP="00AC6FCC">
      <w:pPr>
        <w:ind w:left="600" w:right="-425"/>
        <w:jc w:val="both"/>
        <w:rPr>
          <w:rFonts w:ascii="Verdana" w:hAnsi="Verdana"/>
          <w:sz w:val="19"/>
          <w:szCs w:val="19"/>
        </w:rPr>
      </w:pPr>
    </w:p>
    <w:p w14:paraId="1ADAD1C6" w14:textId="77777777" w:rsidR="00AC6FCC" w:rsidRPr="0076535C" w:rsidRDefault="00AC6FCC" w:rsidP="00AC6FCC">
      <w:pPr>
        <w:tabs>
          <w:tab w:val="left" w:pos="0"/>
        </w:tabs>
        <w:ind w:left="600" w:right="-425"/>
        <w:contextualSpacing/>
        <w:jc w:val="both"/>
        <w:rPr>
          <w:rFonts w:ascii="Verdana" w:hAnsi="Verdana"/>
          <w:sz w:val="19"/>
          <w:szCs w:val="19"/>
        </w:rPr>
      </w:pPr>
      <w:r w:rsidRPr="0076535C">
        <w:rPr>
          <w:rFonts w:ascii="Verdana" w:hAnsi="Verdana"/>
          <w:sz w:val="19"/>
          <w:szCs w:val="19"/>
        </w:rPr>
        <w:t xml:space="preserve">Que en relación con la documentación aportada en el sobre ............. , en nombre de su representada consideran confidenciales las siguientes </w:t>
      </w:r>
      <w:r w:rsidRPr="0076535C">
        <w:rPr>
          <w:rFonts w:ascii="Verdana" w:hAnsi="Verdana"/>
          <w:b/>
          <w:sz w:val="19"/>
          <w:szCs w:val="19"/>
          <w:u w:val="single"/>
        </w:rPr>
        <w:t>documentos, informaciones y aspectos</w:t>
      </w:r>
      <w:r w:rsidRPr="0076535C">
        <w:rPr>
          <w:rFonts w:ascii="Verdana" w:hAnsi="Verdana"/>
          <w:sz w:val="19"/>
          <w:szCs w:val="19"/>
        </w:rPr>
        <w:t xml:space="preserve"> de la oferta por razón de su vinculación a secretos técnicos o comerciales:</w:t>
      </w:r>
      <w:r w:rsidRPr="0076535C">
        <w:rPr>
          <w:rFonts w:ascii="Verdana" w:hAnsi="Verdana"/>
          <w:sz w:val="19"/>
          <w:szCs w:val="19"/>
          <w:vertAlign w:val="superscript"/>
        </w:rPr>
        <w:footnoteReference w:id="62"/>
      </w:r>
      <w:r w:rsidRPr="0076535C">
        <w:rPr>
          <w:rFonts w:ascii="Verdana" w:hAnsi="Verdana"/>
          <w:sz w:val="19"/>
          <w:szCs w:val="19"/>
        </w:rPr>
        <w:t xml:space="preserve"> </w:t>
      </w:r>
      <w:r w:rsidRPr="0076535C">
        <w:rPr>
          <w:rFonts w:ascii="Verdana" w:hAnsi="Verdana"/>
          <w:sz w:val="19"/>
          <w:szCs w:val="19"/>
          <w:vertAlign w:val="superscript"/>
        </w:rPr>
        <w:footnoteReference w:id="63"/>
      </w:r>
    </w:p>
    <w:p w14:paraId="0148B449" w14:textId="77777777" w:rsidR="00AC6FCC" w:rsidRPr="0076535C" w:rsidRDefault="00AC6FCC" w:rsidP="00AC6FCC">
      <w:pPr>
        <w:tabs>
          <w:tab w:val="left" w:pos="0"/>
        </w:tabs>
        <w:ind w:left="600" w:right="-425"/>
        <w:contextualSpacing/>
        <w:jc w:val="both"/>
        <w:rPr>
          <w:rFonts w:ascii="Verdana" w:hAnsi="Verdana"/>
          <w:sz w:val="19"/>
          <w:szCs w:val="19"/>
        </w:rPr>
      </w:pPr>
    </w:p>
    <w:p w14:paraId="5D38F663" w14:textId="77777777" w:rsidR="00AC6FCC" w:rsidRPr="0076535C" w:rsidRDefault="00AC6FCC" w:rsidP="00AC6FCC">
      <w:pPr>
        <w:ind w:left="600" w:right="-425"/>
        <w:jc w:val="both"/>
        <w:rPr>
          <w:rFonts w:ascii="Verdana" w:hAnsi="Verdana"/>
          <w:sz w:val="19"/>
          <w:szCs w:val="19"/>
        </w:rPr>
      </w:pPr>
    </w:p>
    <w:p w14:paraId="6D5111B3" w14:textId="77777777" w:rsidR="00AC6FCC" w:rsidRPr="0076535C" w:rsidRDefault="00AC6FCC" w:rsidP="005166DF">
      <w:pPr>
        <w:numPr>
          <w:ilvl w:val="0"/>
          <w:numId w:val="76"/>
        </w:numPr>
        <w:ind w:left="1134" w:right="-425" w:hanging="33"/>
        <w:contextualSpacing/>
        <w:jc w:val="both"/>
        <w:rPr>
          <w:rFonts w:ascii="Verdana" w:hAnsi="Verdana"/>
          <w:sz w:val="19"/>
          <w:szCs w:val="19"/>
        </w:rPr>
      </w:pPr>
      <w:r w:rsidRPr="0076535C">
        <w:rPr>
          <w:rFonts w:ascii="Verdana" w:hAnsi="Verdana"/>
          <w:sz w:val="19"/>
          <w:szCs w:val="19"/>
        </w:rPr>
        <w:t>……………………</w:t>
      </w:r>
    </w:p>
    <w:p w14:paraId="5A20EE3F" w14:textId="77777777" w:rsidR="00AC6FCC" w:rsidRPr="0076535C" w:rsidRDefault="00AC6FCC" w:rsidP="005166DF">
      <w:pPr>
        <w:numPr>
          <w:ilvl w:val="0"/>
          <w:numId w:val="76"/>
        </w:numPr>
        <w:ind w:left="1134" w:right="-425" w:hanging="33"/>
        <w:contextualSpacing/>
        <w:jc w:val="both"/>
        <w:rPr>
          <w:rFonts w:ascii="Verdana" w:hAnsi="Verdana"/>
          <w:sz w:val="19"/>
          <w:szCs w:val="19"/>
        </w:rPr>
      </w:pPr>
      <w:r w:rsidRPr="0076535C">
        <w:rPr>
          <w:rFonts w:ascii="Verdana" w:hAnsi="Verdana"/>
          <w:sz w:val="19"/>
          <w:szCs w:val="19"/>
        </w:rPr>
        <w:t>…………………..</w:t>
      </w:r>
    </w:p>
    <w:p w14:paraId="3C60C838" w14:textId="77777777" w:rsidR="00AC6FCC" w:rsidRPr="0076535C" w:rsidRDefault="00AC6FCC" w:rsidP="005166DF">
      <w:pPr>
        <w:numPr>
          <w:ilvl w:val="0"/>
          <w:numId w:val="76"/>
        </w:numPr>
        <w:ind w:left="1134" w:right="-425" w:hanging="33"/>
        <w:contextualSpacing/>
        <w:jc w:val="both"/>
        <w:rPr>
          <w:rFonts w:ascii="Verdana" w:hAnsi="Verdana"/>
          <w:sz w:val="19"/>
          <w:szCs w:val="19"/>
        </w:rPr>
      </w:pPr>
      <w:r w:rsidRPr="0076535C">
        <w:rPr>
          <w:rFonts w:ascii="Verdana" w:hAnsi="Verdana"/>
          <w:sz w:val="19"/>
          <w:szCs w:val="19"/>
        </w:rPr>
        <w:t>…………………..</w:t>
      </w:r>
    </w:p>
    <w:p w14:paraId="67EDE44F" w14:textId="77777777" w:rsidR="00AC6FCC" w:rsidRPr="0076535C" w:rsidRDefault="00AC6FCC" w:rsidP="00AC6FCC">
      <w:pPr>
        <w:tabs>
          <w:tab w:val="left" w:pos="0"/>
          <w:tab w:val="left" w:pos="567"/>
        </w:tabs>
        <w:ind w:left="600" w:right="-425" w:hanging="33"/>
        <w:contextualSpacing/>
        <w:jc w:val="both"/>
        <w:rPr>
          <w:rFonts w:ascii="Verdana" w:hAnsi="Verdana"/>
          <w:sz w:val="19"/>
          <w:szCs w:val="19"/>
        </w:rPr>
      </w:pPr>
      <w:r w:rsidRPr="0076535C">
        <w:rPr>
          <w:rFonts w:ascii="Verdana" w:hAnsi="Verdana"/>
          <w:sz w:val="19"/>
          <w:szCs w:val="19"/>
        </w:rPr>
        <w:t>…………………………</w:t>
      </w:r>
    </w:p>
    <w:p w14:paraId="2C5C8DFB" w14:textId="77777777" w:rsidR="00AC6FCC" w:rsidRPr="0076535C" w:rsidRDefault="00AC6FCC" w:rsidP="00AC6FCC">
      <w:pPr>
        <w:tabs>
          <w:tab w:val="left" w:pos="0"/>
        </w:tabs>
        <w:ind w:left="600" w:right="-425" w:hanging="76"/>
        <w:contextualSpacing/>
        <w:jc w:val="both"/>
        <w:rPr>
          <w:rFonts w:ascii="Verdana" w:hAnsi="Verdana"/>
          <w:sz w:val="19"/>
          <w:szCs w:val="19"/>
        </w:rPr>
      </w:pPr>
    </w:p>
    <w:p w14:paraId="75BFA382" w14:textId="77777777" w:rsidR="00AC6FCC" w:rsidRPr="0076535C" w:rsidRDefault="00AC6FCC" w:rsidP="00AC6FCC">
      <w:pPr>
        <w:ind w:left="600" w:right="-425"/>
        <w:jc w:val="both"/>
        <w:rPr>
          <w:rFonts w:ascii="Verdana" w:hAnsi="Verdana"/>
          <w:sz w:val="19"/>
          <w:szCs w:val="19"/>
        </w:rPr>
      </w:pPr>
    </w:p>
    <w:p w14:paraId="53F09D73" w14:textId="77777777" w:rsidR="00AC6FCC" w:rsidRPr="0076535C" w:rsidRDefault="00AC6FCC" w:rsidP="00AC6FCC">
      <w:pPr>
        <w:ind w:left="600" w:right="-425"/>
        <w:jc w:val="both"/>
        <w:rPr>
          <w:rFonts w:ascii="Verdana" w:hAnsi="Verdana"/>
          <w:sz w:val="19"/>
          <w:szCs w:val="19"/>
        </w:rPr>
      </w:pPr>
      <w:r w:rsidRPr="0076535C">
        <w:rPr>
          <w:rFonts w:ascii="Verdana" w:hAnsi="Verdana"/>
          <w:sz w:val="19"/>
          <w:szCs w:val="19"/>
        </w:rPr>
        <w:t>Que dicho carácter confidencial se justifica en las siguientes razones:</w:t>
      </w:r>
    </w:p>
    <w:p w14:paraId="50D51BEB" w14:textId="77777777" w:rsidR="00AC6FCC" w:rsidRPr="0076535C" w:rsidRDefault="00AC6FCC" w:rsidP="00AC6FCC">
      <w:pPr>
        <w:ind w:left="600" w:right="-425"/>
        <w:jc w:val="both"/>
        <w:rPr>
          <w:rFonts w:ascii="Verdana" w:hAnsi="Verdana"/>
          <w:sz w:val="19"/>
          <w:szCs w:val="19"/>
        </w:rPr>
      </w:pPr>
    </w:p>
    <w:p w14:paraId="1A9CE9BB" w14:textId="77777777" w:rsidR="00AC6FCC" w:rsidRPr="0076535C" w:rsidRDefault="00AC6FCC" w:rsidP="005166DF">
      <w:pPr>
        <w:numPr>
          <w:ilvl w:val="0"/>
          <w:numId w:val="95"/>
        </w:numPr>
        <w:ind w:left="1134" w:right="-425" w:hanging="33"/>
        <w:contextualSpacing/>
        <w:jc w:val="both"/>
        <w:rPr>
          <w:rFonts w:ascii="Verdana" w:hAnsi="Verdana"/>
          <w:sz w:val="19"/>
          <w:szCs w:val="19"/>
        </w:rPr>
      </w:pPr>
      <w:r w:rsidRPr="0076535C">
        <w:rPr>
          <w:rFonts w:ascii="Verdana" w:hAnsi="Verdana"/>
          <w:sz w:val="19"/>
          <w:szCs w:val="19"/>
        </w:rPr>
        <w:t>……………………</w:t>
      </w:r>
    </w:p>
    <w:p w14:paraId="10BF58DE" w14:textId="77777777" w:rsidR="00AC6FCC" w:rsidRPr="0076535C" w:rsidRDefault="00AC6FCC" w:rsidP="005166DF">
      <w:pPr>
        <w:numPr>
          <w:ilvl w:val="0"/>
          <w:numId w:val="95"/>
        </w:numPr>
        <w:ind w:left="1134" w:right="-425" w:hanging="33"/>
        <w:contextualSpacing/>
        <w:jc w:val="both"/>
        <w:rPr>
          <w:rFonts w:ascii="Verdana" w:hAnsi="Verdana"/>
          <w:sz w:val="19"/>
          <w:szCs w:val="19"/>
        </w:rPr>
      </w:pPr>
      <w:r w:rsidRPr="0076535C">
        <w:rPr>
          <w:rFonts w:ascii="Verdana" w:hAnsi="Verdana"/>
          <w:sz w:val="19"/>
          <w:szCs w:val="19"/>
        </w:rPr>
        <w:t>…………………..</w:t>
      </w:r>
    </w:p>
    <w:p w14:paraId="17C0FD64" w14:textId="77777777" w:rsidR="00AC6FCC" w:rsidRPr="0076535C" w:rsidRDefault="00AC6FCC" w:rsidP="005166DF">
      <w:pPr>
        <w:numPr>
          <w:ilvl w:val="0"/>
          <w:numId w:val="95"/>
        </w:numPr>
        <w:ind w:left="1134" w:right="-425" w:hanging="33"/>
        <w:contextualSpacing/>
        <w:jc w:val="both"/>
        <w:rPr>
          <w:rFonts w:ascii="Verdana" w:hAnsi="Verdana"/>
          <w:sz w:val="19"/>
          <w:szCs w:val="19"/>
        </w:rPr>
      </w:pPr>
      <w:r w:rsidRPr="0076535C">
        <w:rPr>
          <w:rFonts w:ascii="Verdana" w:hAnsi="Verdana"/>
          <w:sz w:val="19"/>
          <w:szCs w:val="19"/>
        </w:rPr>
        <w:t>…………………..</w:t>
      </w:r>
    </w:p>
    <w:p w14:paraId="61C59668" w14:textId="77777777" w:rsidR="00AC6FCC" w:rsidRPr="0076535C" w:rsidRDefault="00AC6FCC" w:rsidP="00AC6FCC">
      <w:pPr>
        <w:tabs>
          <w:tab w:val="left" w:pos="0"/>
          <w:tab w:val="left" w:pos="567"/>
        </w:tabs>
        <w:ind w:left="600" w:right="-425" w:hanging="33"/>
        <w:contextualSpacing/>
        <w:jc w:val="both"/>
        <w:rPr>
          <w:rFonts w:ascii="Verdana" w:hAnsi="Verdana"/>
          <w:sz w:val="19"/>
          <w:szCs w:val="19"/>
        </w:rPr>
      </w:pPr>
      <w:r w:rsidRPr="0076535C">
        <w:rPr>
          <w:rFonts w:ascii="Verdana" w:hAnsi="Verdana"/>
          <w:sz w:val="19"/>
          <w:szCs w:val="19"/>
        </w:rPr>
        <w:t>…………………………</w:t>
      </w:r>
    </w:p>
    <w:p w14:paraId="7427ECA5" w14:textId="77777777" w:rsidR="00AC6FCC" w:rsidRPr="0076535C" w:rsidRDefault="00AC6FCC" w:rsidP="00AC6FCC">
      <w:pPr>
        <w:tabs>
          <w:tab w:val="left" w:pos="0"/>
          <w:tab w:val="left" w:pos="567"/>
        </w:tabs>
        <w:ind w:left="600" w:right="-425"/>
        <w:contextualSpacing/>
        <w:jc w:val="both"/>
        <w:rPr>
          <w:rFonts w:ascii="Verdana" w:hAnsi="Verdana"/>
          <w:sz w:val="19"/>
          <w:szCs w:val="19"/>
        </w:rPr>
      </w:pPr>
    </w:p>
    <w:p w14:paraId="3AAE601E" w14:textId="77777777" w:rsidR="00AC6FCC" w:rsidRPr="0076535C" w:rsidRDefault="00AC6FCC" w:rsidP="00AC6FCC">
      <w:pPr>
        <w:tabs>
          <w:tab w:val="num" w:pos="567"/>
        </w:tabs>
        <w:ind w:left="600" w:right="-425" w:hanging="728"/>
        <w:jc w:val="both"/>
        <w:rPr>
          <w:rFonts w:ascii="Verdana" w:hAnsi="Verdana"/>
          <w:sz w:val="19"/>
          <w:szCs w:val="19"/>
        </w:rPr>
      </w:pPr>
    </w:p>
    <w:p w14:paraId="4EAA2136" w14:textId="77777777" w:rsidR="00AC6FCC" w:rsidRPr="0076535C" w:rsidRDefault="00AC6FCC" w:rsidP="00AC6FCC">
      <w:pPr>
        <w:tabs>
          <w:tab w:val="num" w:pos="567"/>
        </w:tabs>
        <w:ind w:left="600" w:right="-425" w:hanging="728"/>
        <w:jc w:val="both"/>
        <w:rPr>
          <w:rFonts w:ascii="Verdana" w:hAnsi="Verdana"/>
          <w:sz w:val="19"/>
          <w:szCs w:val="19"/>
        </w:rPr>
      </w:pPr>
    </w:p>
    <w:p w14:paraId="6FC8E4F0" w14:textId="77777777" w:rsidR="00AC6FCC" w:rsidRPr="0076535C" w:rsidRDefault="00AC6FCC" w:rsidP="00AC6FCC">
      <w:pPr>
        <w:ind w:left="600" w:right="-425"/>
        <w:jc w:val="both"/>
        <w:rPr>
          <w:rFonts w:ascii="Verdana" w:hAnsi="Verdana"/>
          <w:sz w:val="19"/>
          <w:szCs w:val="19"/>
        </w:rPr>
      </w:pPr>
    </w:p>
    <w:p w14:paraId="0903C09B" w14:textId="77777777" w:rsidR="00AC6FCC" w:rsidRPr="0076535C" w:rsidRDefault="00AC6FCC" w:rsidP="00AC6FCC">
      <w:pPr>
        <w:ind w:left="709" w:right="-425"/>
        <w:rPr>
          <w:rFonts w:ascii="Verdana" w:hAnsi="Verdana" w:cs="Tahoma"/>
          <w:sz w:val="19"/>
          <w:szCs w:val="19"/>
        </w:rPr>
      </w:pPr>
      <w:bookmarkStart w:id="957" w:name="_Toc505598243"/>
      <w:bookmarkStart w:id="958" w:name="_Toc505598320"/>
      <w:bookmarkStart w:id="959" w:name="_Toc505598413"/>
      <w:bookmarkStart w:id="960" w:name="_Toc507512592"/>
      <w:bookmarkStart w:id="961" w:name="_Toc507512893"/>
      <w:r w:rsidRPr="0076535C">
        <w:rPr>
          <w:rFonts w:ascii="Verdana" w:hAnsi="Verdana" w:cs="Tahoma"/>
          <w:sz w:val="19"/>
          <w:szCs w:val="19"/>
        </w:rPr>
        <w:t>En............................., a...... de....................de 20....</w:t>
      </w:r>
      <w:bookmarkEnd w:id="957"/>
      <w:bookmarkEnd w:id="958"/>
      <w:bookmarkEnd w:id="959"/>
      <w:bookmarkEnd w:id="960"/>
      <w:bookmarkEnd w:id="961"/>
    </w:p>
    <w:p w14:paraId="70009FB2" w14:textId="77777777" w:rsidR="00AC6FCC" w:rsidRPr="0076535C" w:rsidRDefault="00AC6FCC" w:rsidP="00AC6FCC">
      <w:pPr>
        <w:ind w:left="709" w:right="-425"/>
        <w:rPr>
          <w:rFonts w:ascii="Verdana" w:hAnsi="Verdana" w:cs="Tahoma"/>
          <w:sz w:val="19"/>
          <w:szCs w:val="19"/>
        </w:rPr>
      </w:pPr>
    </w:p>
    <w:p w14:paraId="62FB6201" w14:textId="77777777" w:rsidR="00AC6FCC" w:rsidRPr="0076535C" w:rsidRDefault="00AC6FCC" w:rsidP="00AC6FCC">
      <w:pPr>
        <w:ind w:left="709" w:right="-425"/>
        <w:rPr>
          <w:rFonts w:ascii="Verdana" w:hAnsi="Verdana" w:cs="Tahoma"/>
          <w:sz w:val="19"/>
          <w:szCs w:val="19"/>
        </w:rPr>
      </w:pPr>
    </w:p>
    <w:p w14:paraId="60EBA165" w14:textId="77777777" w:rsidR="00AC6FCC" w:rsidRPr="0076535C" w:rsidRDefault="00AC6FCC" w:rsidP="00AC6FCC">
      <w:pPr>
        <w:ind w:left="709" w:right="-425"/>
        <w:rPr>
          <w:rFonts w:ascii="Verdana" w:hAnsi="Verdana" w:cs="Tahoma"/>
          <w:sz w:val="18"/>
          <w:szCs w:val="18"/>
        </w:rPr>
      </w:pPr>
      <w:r w:rsidRPr="0076535C">
        <w:rPr>
          <w:rFonts w:ascii="Verdana" w:hAnsi="Verdana" w:cs="Tahoma"/>
          <w:sz w:val="19"/>
          <w:szCs w:val="19"/>
        </w:rPr>
        <w:t>Firmado</w:t>
      </w:r>
      <w:r w:rsidRPr="0076535C">
        <w:rPr>
          <w:rFonts w:ascii="Verdana" w:hAnsi="Verdana" w:cs="Tahoma"/>
          <w:sz w:val="18"/>
          <w:szCs w:val="18"/>
        </w:rPr>
        <w:t>:</w:t>
      </w:r>
    </w:p>
    <w:p w14:paraId="4ADCB935" w14:textId="77777777" w:rsidR="00AC6FCC" w:rsidRPr="0076535C" w:rsidRDefault="00AC6FCC" w:rsidP="00AC6FCC">
      <w:pPr>
        <w:ind w:left="600" w:right="-425"/>
        <w:rPr>
          <w:rFonts w:ascii="Verdana" w:hAnsi="Verdana" w:cs="Tahoma"/>
          <w:sz w:val="20"/>
          <w:szCs w:val="20"/>
        </w:rPr>
      </w:pPr>
    </w:p>
    <w:p w14:paraId="10B9F216" w14:textId="77777777" w:rsidR="00AC6FCC" w:rsidRPr="0076535C" w:rsidRDefault="00AC6FCC" w:rsidP="00AC6FCC">
      <w:pPr>
        <w:ind w:left="600" w:right="-425"/>
        <w:rPr>
          <w:rFonts w:ascii="Verdana" w:hAnsi="Verdana" w:cs="Tahoma"/>
          <w:sz w:val="20"/>
          <w:szCs w:val="20"/>
        </w:rPr>
      </w:pPr>
    </w:p>
    <w:p w14:paraId="4888E293"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4668FE2A" w14:textId="77777777" w:rsidR="00AC6FCC" w:rsidRPr="0076535C" w:rsidRDefault="00AC6FCC" w:rsidP="00AC6FCC">
      <w:pPr>
        <w:shd w:val="clear" w:color="auto" w:fill="FFFFFF"/>
        <w:ind w:right="-425"/>
        <w:jc w:val="both"/>
        <w:rPr>
          <w:rFonts w:ascii="Verdana" w:hAnsi="Verdana"/>
          <w:b/>
          <w:sz w:val="14"/>
          <w:szCs w:val="14"/>
        </w:rPr>
      </w:pPr>
    </w:p>
    <w:p w14:paraId="44EB6627"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15BAB84B" w14:textId="77777777" w:rsidR="00AC6FCC" w:rsidRPr="0076535C" w:rsidRDefault="00AC6FCC" w:rsidP="00AC6FCC">
      <w:pPr>
        <w:shd w:val="clear" w:color="auto" w:fill="FFFFFF"/>
        <w:ind w:right="-425"/>
        <w:jc w:val="both"/>
        <w:rPr>
          <w:rFonts w:ascii="Verdana" w:hAnsi="Verdana"/>
          <w:sz w:val="14"/>
          <w:szCs w:val="14"/>
        </w:rPr>
      </w:pPr>
    </w:p>
    <w:p w14:paraId="373CCBB8" w14:textId="77777777" w:rsidR="00AC6FCC" w:rsidRPr="0076535C" w:rsidRDefault="00AC6FCC" w:rsidP="005166DF">
      <w:pPr>
        <w:numPr>
          <w:ilvl w:val="0"/>
          <w:numId w:val="11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32602DB5" w14:textId="77777777" w:rsidR="00AC6FCC" w:rsidRPr="0076535C" w:rsidRDefault="00AC6FCC" w:rsidP="005166DF">
      <w:pPr>
        <w:numPr>
          <w:ilvl w:val="0"/>
          <w:numId w:val="11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EC646C1" w14:textId="77777777" w:rsidR="00AC6FCC" w:rsidRPr="0076535C" w:rsidRDefault="00AC6FCC" w:rsidP="005166DF">
      <w:pPr>
        <w:numPr>
          <w:ilvl w:val="0"/>
          <w:numId w:val="11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953754" w14:textId="77777777" w:rsidR="00AC6FCC" w:rsidRPr="0076535C" w:rsidRDefault="00AC6FCC" w:rsidP="005166DF">
      <w:pPr>
        <w:numPr>
          <w:ilvl w:val="0"/>
          <w:numId w:val="11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0278437F" w14:textId="77777777" w:rsidR="00AC6FCC" w:rsidRPr="0076535C" w:rsidRDefault="00AC6FCC" w:rsidP="005166DF">
      <w:pPr>
        <w:numPr>
          <w:ilvl w:val="0"/>
          <w:numId w:val="11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5AC21888" w14:textId="77777777" w:rsidR="00AC6FCC" w:rsidRPr="0076535C" w:rsidRDefault="00AC6FCC" w:rsidP="00AC6FCC">
      <w:pPr>
        <w:shd w:val="clear" w:color="auto" w:fill="FFFFFF"/>
        <w:tabs>
          <w:tab w:val="left" w:pos="142"/>
        </w:tabs>
        <w:ind w:right="-425"/>
        <w:contextualSpacing/>
        <w:jc w:val="both"/>
        <w:rPr>
          <w:rFonts w:ascii="Verdana" w:hAnsi="Verdana"/>
          <w:b/>
          <w:sz w:val="16"/>
          <w:szCs w:val="16"/>
        </w:rPr>
      </w:pPr>
    </w:p>
    <w:p w14:paraId="6333F87E" w14:textId="77777777" w:rsidR="00AC6FCC" w:rsidRPr="0076535C" w:rsidRDefault="00AC6FCC" w:rsidP="00AC6FCC">
      <w:pPr>
        <w:shd w:val="clear" w:color="auto" w:fill="FFFFFF"/>
        <w:tabs>
          <w:tab w:val="left" w:pos="142"/>
        </w:tabs>
        <w:ind w:right="-425"/>
        <w:jc w:val="both"/>
        <w:rPr>
          <w:rFonts w:ascii="Verdana" w:hAnsi="Verdana" w:cs="Arial"/>
          <w:b/>
          <w:i/>
          <w:sz w:val="19"/>
          <w:szCs w:val="19"/>
        </w:rPr>
      </w:pPr>
      <w:r w:rsidRPr="0076535C">
        <w:rPr>
          <w:rFonts w:ascii="Verdana" w:hAnsi="Verdana"/>
          <w:b/>
          <w:sz w:val="16"/>
          <w:szCs w:val="16"/>
        </w:rPr>
        <w:t>INFORMACIÓN COMPLETA EN EL ANEXO VII.1 «INFORMACIÓN ADICIONAL SOBRE PROTECCIÓN DE DATOS PERSONALES»</w:t>
      </w:r>
      <w:r w:rsidRPr="0076535C">
        <w:rPr>
          <w:rFonts w:ascii="Verdana" w:hAnsi="Verdana"/>
          <w:b/>
          <w:sz w:val="16"/>
          <w:szCs w:val="16"/>
          <w:lang w:val="es-ES_tradnl" w:eastAsia="en-US"/>
        </w:rPr>
        <w:br w:type="page"/>
      </w:r>
    </w:p>
    <w:p w14:paraId="5BD0D782" w14:textId="75D9F065" w:rsidR="00AC6FCC" w:rsidRPr="0076535C" w:rsidRDefault="0065202F" w:rsidP="0094604D">
      <w:pPr>
        <w:pStyle w:val="Ttulo3"/>
        <w:ind w:left="2268" w:hanging="2268"/>
        <w:rPr>
          <w:rFonts w:eastAsia="Arial Unicode MS"/>
        </w:rPr>
      </w:pPr>
      <w:bookmarkStart w:id="962" w:name="AnexoII4"/>
      <w:bookmarkStart w:id="963" w:name="_Toc33530869"/>
      <w:bookmarkStart w:id="964" w:name="_Toc38387840"/>
      <w:bookmarkStart w:id="965" w:name="_Toc39127507"/>
      <w:bookmarkStart w:id="966" w:name="_Toc40872931"/>
      <w:bookmarkStart w:id="967" w:name="_Toc48118079"/>
      <w:bookmarkStart w:id="968" w:name="_Toc126569812"/>
      <w:r w:rsidRPr="0076535C">
        <w:rPr>
          <w:lang w:val="es-ES_tradnl"/>
        </w:rPr>
        <w:lastRenderedPageBreak/>
        <w:t>ANEXO II.</w:t>
      </w:r>
      <w:r w:rsidR="00AC6FCC" w:rsidRPr="0076535C">
        <w:rPr>
          <w:lang w:val="es-ES_tradnl"/>
        </w:rPr>
        <w:t>4</w:t>
      </w:r>
      <w:bookmarkEnd w:id="962"/>
      <w:r w:rsidR="00AC6FCC" w:rsidRPr="0076535C">
        <w:rPr>
          <w:lang w:val="es-ES_tradnl"/>
        </w:rPr>
        <w:t>.-</w:t>
      </w:r>
      <w:r w:rsidR="00AC6FCC" w:rsidRPr="0076535C">
        <w:rPr>
          <w:lang w:val="es-ES_tradnl"/>
        </w:rPr>
        <w:tab/>
      </w:r>
      <w:r w:rsidR="00AC6FCC" w:rsidRPr="0076535C">
        <w:rPr>
          <w:rFonts w:eastAsia="Arial Unicode MS"/>
        </w:rPr>
        <w:t>COMPROMISO DE CONSTITUIRSE FORMALMENTE EN UTE</w:t>
      </w:r>
      <w:bookmarkEnd w:id="963"/>
      <w:bookmarkEnd w:id="964"/>
      <w:bookmarkEnd w:id="965"/>
      <w:bookmarkEnd w:id="966"/>
      <w:bookmarkEnd w:id="967"/>
      <w:bookmarkEnd w:id="968"/>
    </w:p>
    <w:p w14:paraId="75E878FB" w14:textId="77777777" w:rsidR="00AC6FCC" w:rsidRPr="0076535C" w:rsidRDefault="00AC6FCC" w:rsidP="00AC6FCC">
      <w:pPr>
        <w:ind w:left="600" w:right="-425"/>
        <w:jc w:val="center"/>
        <w:rPr>
          <w:rFonts w:ascii="Verdana" w:hAnsi="Verdana" w:cs="Tahoma"/>
          <w:b/>
          <w:sz w:val="19"/>
          <w:szCs w:val="19"/>
          <w:lang w:val="es-ES_tradnl"/>
        </w:rPr>
      </w:pPr>
    </w:p>
    <w:p w14:paraId="72761E75" w14:textId="77777777" w:rsidR="00AC6FCC" w:rsidRPr="0076535C" w:rsidRDefault="00AC6FCC" w:rsidP="00AC6FCC">
      <w:pPr>
        <w:ind w:left="600" w:right="-425"/>
        <w:jc w:val="center"/>
        <w:rPr>
          <w:rFonts w:ascii="Verdana" w:hAnsi="Verdana" w:cs="Tahoma"/>
          <w:sz w:val="19"/>
          <w:szCs w:val="19"/>
          <w:lang w:val="es-ES_tradnl"/>
        </w:rPr>
      </w:pPr>
    </w:p>
    <w:p w14:paraId="387B5049" w14:textId="77777777" w:rsidR="00AC6FCC" w:rsidRPr="0076535C" w:rsidRDefault="00AC6FCC" w:rsidP="00AC6FCC">
      <w:pPr>
        <w:ind w:left="600" w:right="-425"/>
        <w:jc w:val="center"/>
        <w:rPr>
          <w:rFonts w:ascii="Verdana" w:hAnsi="Verdana" w:cs="Tahoma"/>
          <w:sz w:val="19"/>
          <w:szCs w:val="19"/>
          <w:lang w:val="es-ES_tradnl"/>
        </w:rPr>
      </w:pPr>
    </w:p>
    <w:p w14:paraId="6DC3DC01" w14:textId="77777777" w:rsidR="00AC6FCC" w:rsidRPr="0076535C" w:rsidRDefault="00AC6FCC" w:rsidP="00AC6FCC">
      <w:pPr>
        <w:widowControl w:val="0"/>
        <w:tabs>
          <w:tab w:val="center" w:pos="4252"/>
          <w:tab w:val="right" w:pos="8504"/>
        </w:tabs>
        <w:ind w:left="284" w:right="-425"/>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w:t>
      </w:r>
    </w:p>
    <w:p w14:paraId="0DDC0A40" w14:textId="77777777" w:rsidR="00AC6FCC" w:rsidRPr="0076535C" w:rsidRDefault="00AC6FCC" w:rsidP="00AC6FCC">
      <w:pPr>
        <w:ind w:left="284" w:right="-425"/>
        <w:jc w:val="both"/>
        <w:rPr>
          <w:rFonts w:ascii="Verdana" w:hAnsi="Verdana" w:cs="Tahoma"/>
          <w:sz w:val="19"/>
          <w:szCs w:val="19"/>
        </w:rPr>
      </w:pPr>
    </w:p>
    <w:p w14:paraId="4D8204B4" w14:textId="77777777" w:rsidR="00AC6FCC" w:rsidRPr="0076535C" w:rsidRDefault="00AC6FCC" w:rsidP="00AC6FCC">
      <w:pPr>
        <w:ind w:left="284" w:right="-425"/>
        <w:jc w:val="both"/>
        <w:rPr>
          <w:rFonts w:ascii="Verdana" w:hAnsi="Verdana" w:cs="Tahoma"/>
          <w:sz w:val="19"/>
          <w:szCs w:val="19"/>
        </w:rPr>
      </w:pPr>
    </w:p>
    <w:p w14:paraId="0FFB43DC" w14:textId="77777777" w:rsidR="00AC6FCC" w:rsidRPr="0076535C" w:rsidRDefault="00AC6FCC" w:rsidP="00AC6FCC">
      <w:pPr>
        <w:widowControl w:val="0"/>
        <w:tabs>
          <w:tab w:val="center" w:pos="4252"/>
          <w:tab w:val="right" w:pos="8504"/>
        </w:tabs>
        <w:ind w:left="284" w:right="-425"/>
        <w:jc w:val="both"/>
        <w:rPr>
          <w:rFonts w:ascii="Verdana" w:hAnsi="Verdana" w:cs="Tahoma"/>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w:t>
      </w:r>
    </w:p>
    <w:p w14:paraId="356719ED" w14:textId="77777777" w:rsidR="00AC6FCC" w:rsidRPr="0076535C"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4F5A6C1E" w14:textId="77777777" w:rsidR="00AC6FCC" w:rsidRPr="0076535C" w:rsidRDefault="00AC6FCC" w:rsidP="00AC6FCC">
      <w:pPr>
        <w:ind w:right="-425"/>
        <w:jc w:val="center"/>
        <w:rPr>
          <w:rFonts w:ascii="Verdana" w:hAnsi="Verdana" w:cs="Tahoma"/>
          <w:b/>
          <w:sz w:val="19"/>
          <w:szCs w:val="19"/>
          <w:lang w:val="es-ES_tradnl"/>
        </w:rPr>
      </w:pPr>
      <w:bookmarkStart w:id="969" w:name="_Toc505598244"/>
      <w:bookmarkStart w:id="970" w:name="_Toc505598321"/>
      <w:bookmarkStart w:id="971" w:name="_Toc505598414"/>
      <w:bookmarkStart w:id="972" w:name="_Toc507512593"/>
      <w:bookmarkStart w:id="973" w:name="_Toc507512894"/>
      <w:r w:rsidRPr="0076535C">
        <w:rPr>
          <w:rFonts w:ascii="Verdana" w:hAnsi="Verdana" w:cs="Tahoma"/>
          <w:b/>
          <w:sz w:val="19"/>
          <w:szCs w:val="19"/>
          <w:lang w:val="es-ES_tradnl"/>
        </w:rPr>
        <w:t>DECLARAN:</w:t>
      </w:r>
      <w:bookmarkEnd w:id="969"/>
      <w:bookmarkEnd w:id="970"/>
      <w:bookmarkEnd w:id="971"/>
      <w:bookmarkEnd w:id="972"/>
      <w:bookmarkEnd w:id="973"/>
    </w:p>
    <w:p w14:paraId="5AF29EA0" w14:textId="77777777" w:rsidR="00AC6FCC" w:rsidRPr="0076535C" w:rsidRDefault="00AC6FCC" w:rsidP="00AC6FCC">
      <w:pPr>
        <w:ind w:right="-425"/>
        <w:jc w:val="center"/>
        <w:rPr>
          <w:rFonts w:ascii="Verdana" w:hAnsi="Verdana" w:cs="Tahoma"/>
          <w:b/>
          <w:sz w:val="19"/>
          <w:szCs w:val="19"/>
          <w:lang w:val="es-ES_tradnl"/>
        </w:rPr>
      </w:pPr>
    </w:p>
    <w:p w14:paraId="28BC5743" w14:textId="77777777" w:rsidR="00AC6FCC" w:rsidRPr="0076535C" w:rsidRDefault="00AC6FCC" w:rsidP="00AC6FCC">
      <w:pPr>
        <w:widowControl w:val="0"/>
        <w:tabs>
          <w:tab w:val="center" w:pos="4252"/>
          <w:tab w:val="right" w:pos="8504"/>
        </w:tabs>
        <w:ind w:left="600" w:right="-425"/>
        <w:jc w:val="both"/>
        <w:rPr>
          <w:rFonts w:ascii="Verdana" w:hAnsi="Verdana" w:cs="Tahoma"/>
          <w:sz w:val="19"/>
          <w:szCs w:val="19"/>
        </w:rPr>
      </w:pPr>
    </w:p>
    <w:p w14:paraId="5C6C77D6" w14:textId="10FEA6B9" w:rsidR="00AC6FCC" w:rsidRPr="0076535C" w:rsidRDefault="00AC6FCC" w:rsidP="00AC6FCC">
      <w:pPr>
        <w:widowControl w:val="0"/>
        <w:tabs>
          <w:tab w:val="center" w:pos="4252"/>
          <w:tab w:val="right" w:pos="8504"/>
        </w:tabs>
        <w:ind w:left="284" w:right="-425"/>
        <w:jc w:val="both"/>
        <w:rPr>
          <w:rFonts w:ascii="Verdana" w:hAnsi="Verdana" w:cs="Tahoma"/>
          <w:b/>
          <w:sz w:val="19"/>
          <w:szCs w:val="19"/>
        </w:rPr>
      </w:pPr>
      <w:r w:rsidRPr="0076535C">
        <w:rPr>
          <w:rFonts w:ascii="Verdana" w:hAnsi="Verdana" w:cs="Tahoma"/>
          <w:sz w:val="19"/>
          <w:szCs w:val="19"/>
        </w:rPr>
        <w:t xml:space="preserve">En relación con el expediente </w:t>
      </w:r>
      <w:proofErr w:type="spellStart"/>
      <w:r w:rsidRPr="0076535C">
        <w:rPr>
          <w:rFonts w:ascii="Verdana" w:hAnsi="Verdana" w:cs="Tahoma"/>
          <w:sz w:val="19"/>
          <w:szCs w:val="19"/>
        </w:rPr>
        <w:t>nº</w:t>
      </w:r>
      <w:proofErr w:type="spellEnd"/>
      <w:r w:rsidRPr="0076535C">
        <w:rPr>
          <w:rFonts w:ascii="Verdana" w:hAnsi="Verdana" w:cs="Tahoma"/>
          <w:b/>
          <w:sz w:val="19"/>
          <w:szCs w:val="19"/>
        </w:rPr>
        <w:t xml:space="preserve"> </w:t>
      </w:r>
      <w:r w:rsidR="00880B1D" w:rsidRPr="00351E11">
        <w:rPr>
          <w:rFonts w:ascii="Verdana" w:hAnsi="Verdana" w:cs="Arial"/>
          <w:color w:val="0000FF"/>
          <w:sz w:val="19"/>
          <w:szCs w:val="19"/>
        </w:rPr>
        <w:t>C01/005/2024</w:t>
      </w:r>
    </w:p>
    <w:p w14:paraId="483E260E" w14:textId="77777777" w:rsidR="00AC6FCC" w:rsidRPr="0076535C" w:rsidRDefault="00AC6FCC" w:rsidP="00AC6FCC">
      <w:pPr>
        <w:ind w:left="600" w:right="-425" w:hanging="397"/>
        <w:jc w:val="both"/>
        <w:rPr>
          <w:rFonts w:ascii="Verdana" w:hAnsi="Verdana" w:cs="Tahoma"/>
          <w:b/>
          <w:iCs/>
          <w:sz w:val="19"/>
          <w:szCs w:val="19"/>
        </w:rPr>
      </w:pPr>
    </w:p>
    <w:p w14:paraId="1346D4B6" w14:textId="77777777" w:rsidR="00AC6FCC" w:rsidRPr="0076535C" w:rsidRDefault="00AC6FCC" w:rsidP="00AC6FCC">
      <w:pPr>
        <w:ind w:left="600" w:right="-425" w:hanging="397"/>
        <w:jc w:val="both"/>
        <w:rPr>
          <w:rFonts w:ascii="Verdana" w:hAnsi="Verdana" w:cs="Tahoma"/>
          <w:b/>
          <w:iCs/>
          <w:sz w:val="19"/>
          <w:szCs w:val="19"/>
        </w:rPr>
      </w:pPr>
    </w:p>
    <w:p w14:paraId="1F5AF3A1" w14:textId="77777777" w:rsidR="00AC6FCC" w:rsidRPr="0076535C" w:rsidRDefault="00AC6FCC" w:rsidP="00AC6FCC">
      <w:pPr>
        <w:ind w:left="567" w:right="-425" w:hanging="283"/>
        <w:jc w:val="both"/>
        <w:rPr>
          <w:rFonts w:ascii="Verdana" w:hAnsi="Verdana" w:cs="Tahoma"/>
          <w:iCs/>
          <w:sz w:val="19"/>
          <w:szCs w:val="19"/>
        </w:rPr>
      </w:pPr>
      <w:r w:rsidRPr="0076535C">
        <w:rPr>
          <w:rFonts w:ascii="Verdana" w:hAnsi="Verdana" w:cs="Tahoma"/>
          <w:b/>
          <w:iCs/>
          <w:sz w:val="19"/>
          <w:szCs w:val="19"/>
        </w:rPr>
        <w:t>1.-</w:t>
      </w:r>
      <w:r w:rsidRPr="0076535C">
        <w:rPr>
          <w:rFonts w:ascii="Verdana" w:hAnsi="Verdana" w:cs="Tahoma"/>
          <w:iCs/>
          <w:sz w:val="19"/>
          <w:szCs w:val="19"/>
        </w:rPr>
        <w:t xml:space="preserve"> Que asumen el compromiso de constituirse formalmente en Unión Temporal de Empresas, con las participaciones respectivas del.......% y del........%.</w:t>
      </w:r>
    </w:p>
    <w:p w14:paraId="7F413316" w14:textId="77777777" w:rsidR="00AC6FCC" w:rsidRPr="0076535C" w:rsidRDefault="00AC6FCC" w:rsidP="00AC6FCC">
      <w:pPr>
        <w:ind w:left="567" w:right="-425" w:hanging="283"/>
        <w:jc w:val="both"/>
        <w:rPr>
          <w:rFonts w:ascii="Verdana" w:hAnsi="Verdana" w:cs="Tahoma"/>
          <w:iCs/>
          <w:sz w:val="19"/>
          <w:szCs w:val="19"/>
        </w:rPr>
      </w:pPr>
    </w:p>
    <w:p w14:paraId="0351DDC3" w14:textId="77777777" w:rsidR="00AC6FCC" w:rsidRPr="0076535C" w:rsidRDefault="00AC6FCC" w:rsidP="00AC6FCC">
      <w:pPr>
        <w:ind w:left="1100" w:right="-425" w:hanging="816"/>
        <w:jc w:val="both"/>
        <w:rPr>
          <w:rFonts w:ascii="Verdana" w:hAnsi="Verdana" w:cs="Tahoma"/>
          <w:iCs/>
          <w:sz w:val="19"/>
          <w:szCs w:val="19"/>
        </w:rPr>
      </w:pPr>
    </w:p>
    <w:p w14:paraId="76B54499" w14:textId="77777777" w:rsidR="00AC6FCC" w:rsidRPr="0076535C" w:rsidRDefault="00AC6FCC" w:rsidP="00AC6FCC">
      <w:pPr>
        <w:ind w:left="567" w:right="-425" w:hanging="283"/>
        <w:jc w:val="both"/>
        <w:rPr>
          <w:rFonts w:ascii="Verdana" w:hAnsi="Verdana" w:cs="Tahoma"/>
          <w:iCs/>
          <w:sz w:val="19"/>
          <w:szCs w:val="19"/>
        </w:rPr>
      </w:pPr>
      <w:r w:rsidRPr="0076535C">
        <w:rPr>
          <w:rFonts w:ascii="Verdana" w:hAnsi="Verdana" w:cs="Tahoma"/>
          <w:b/>
          <w:iCs/>
          <w:sz w:val="19"/>
          <w:szCs w:val="19"/>
        </w:rPr>
        <w:t>2.-</w:t>
      </w:r>
      <w:r w:rsidRPr="0076535C">
        <w:rPr>
          <w:rFonts w:ascii="Verdana" w:hAnsi="Verdana" w:cs="Tahoma"/>
          <w:iCs/>
          <w:sz w:val="19"/>
          <w:szCs w:val="19"/>
        </w:rPr>
        <w:t xml:space="preserve"> Que nombran representante o apoderad</w:t>
      </w:r>
      <w:r w:rsidR="004620B0" w:rsidRPr="0076535C">
        <w:rPr>
          <w:rFonts w:ascii="Verdana" w:hAnsi="Verdana" w:cs="Tahoma"/>
          <w:iCs/>
          <w:sz w:val="19"/>
          <w:szCs w:val="19"/>
        </w:rPr>
        <w:t>a/</w:t>
      </w:r>
      <w:r w:rsidRPr="0076535C">
        <w:rPr>
          <w:rFonts w:ascii="Verdana" w:hAnsi="Verdana" w:cs="Tahoma"/>
          <w:iCs/>
          <w:sz w:val="19"/>
          <w:szCs w:val="19"/>
        </w:rPr>
        <w:t>o únic</w:t>
      </w:r>
      <w:r w:rsidR="004620B0" w:rsidRPr="0076535C">
        <w:rPr>
          <w:rFonts w:ascii="Verdana" w:hAnsi="Verdana" w:cs="Tahoma"/>
          <w:iCs/>
          <w:sz w:val="19"/>
          <w:szCs w:val="19"/>
        </w:rPr>
        <w:t>a/</w:t>
      </w:r>
      <w:r w:rsidRPr="0076535C">
        <w:rPr>
          <w:rFonts w:ascii="Verdana" w:hAnsi="Verdana" w:cs="Tahoma"/>
          <w:iCs/>
          <w:sz w:val="19"/>
          <w:szCs w:val="19"/>
        </w:rPr>
        <w:t>o de la unión con poderes bastantes para ejercitar los derechos y cumplir las obligaciones que del contrato se deriven hasta la extinción del mismo a D./Dña. ...........................................</w:t>
      </w:r>
    </w:p>
    <w:p w14:paraId="23159BB8" w14:textId="77777777" w:rsidR="00AC6FCC" w:rsidRPr="0076535C" w:rsidRDefault="00AC6FCC" w:rsidP="00AC6FCC">
      <w:pPr>
        <w:ind w:left="600" w:right="-425"/>
        <w:jc w:val="center"/>
        <w:rPr>
          <w:rFonts w:ascii="Verdana" w:hAnsi="Verdana" w:cs="Tahoma"/>
          <w:sz w:val="19"/>
          <w:szCs w:val="19"/>
          <w:lang w:val="es-ES_tradnl"/>
        </w:rPr>
      </w:pPr>
    </w:p>
    <w:p w14:paraId="0F03AF3F" w14:textId="77777777" w:rsidR="00AC6FCC" w:rsidRPr="0076535C" w:rsidRDefault="00AC6FCC" w:rsidP="00AC6FCC">
      <w:pPr>
        <w:ind w:left="600" w:right="-425"/>
        <w:jc w:val="center"/>
        <w:rPr>
          <w:rFonts w:ascii="Verdana" w:hAnsi="Verdana" w:cs="Tahoma"/>
          <w:sz w:val="19"/>
          <w:szCs w:val="19"/>
          <w:lang w:val="es-ES_tradnl"/>
        </w:rPr>
      </w:pPr>
    </w:p>
    <w:p w14:paraId="1B66CFB7" w14:textId="77777777" w:rsidR="00AC6FCC" w:rsidRPr="0076535C" w:rsidRDefault="00AC6FCC" w:rsidP="00AC6FCC">
      <w:pPr>
        <w:ind w:left="600" w:right="-425"/>
        <w:jc w:val="center"/>
        <w:rPr>
          <w:rFonts w:ascii="Verdana" w:hAnsi="Verdana" w:cs="Tahoma"/>
          <w:sz w:val="19"/>
          <w:szCs w:val="19"/>
          <w:lang w:val="es-ES_tradnl"/>
        </w:rPr>
      </w:pPr>
    </w:p>
    <w:p w14:paraId="523B726D" w14:textId="77777777" w:rsidR="00AC6FCC" w:rsidRPr="0076535C" w:rsidRDefault="00AC6FCC" w:rsidP="00AC6FCC">
      <w:pPr>
        <w:ind w:left="284" w:right="-425"/>
        <w:rPr>
          <w:rFonts w:ascii="Verdana" w:hAnsi="Verdana" w:cs="Tahoma"/>
          <w:sz w:val="19"/>
          <w:szCs w:val="19"/>
        </w:rPr>
      </w:pPr>
      <w:bookmarkStart w:id="974" w:name="_Toc505598245"/>
      <w:bookmarkStart w:id="975" w:name="_Toc505598322"/>
      <w:bookmarkStart w:id="976" w:name="_Toc505598415"/>
      <w:bookmarkStart w:id="977" w:name="_Toc507512594"/>
      <w:bookmarkStart w:id="978" w:name="_Toc507512895"/>
      <w:r w:rsidRPr="0076535C">
        <w:rPr>
          <w:rFonts w:ascii="Verdana" w:hAnsi="Verdana" w:cs="Tahoma"/>
          <w:sz w:val="19"/>
          <w:szCs w:val="19"/>
        </w:rPr>
        <w:t>En............................., a...... de....................de 20....</w:t>
      </w:r>
      <w:bookmarkEnd w:id="974"/>
      <w:bookmarkEnd w:id="975"/>
      <w:bookmarkEnd w:id="976"/>
      <w:bookmarkEnd w:id="977"/>
      <w:bookmarkEnd w:id="978"/>
    </w:p>
    <w:p w14:paraId="4DA19C5C" w14:textId="77777777" w:rsidR="00AC6FCC" w:rsidRPr="0076535C" w:rsidRDefault="00AC6FCC" w:rsidP="00AC6FCC">
      <w:pPr>
        <w:ind w:left="284" w:right="-425"/>
        <w:rPr>
          <w:rFonts w:ascii="Verdana" w:hAnsi="Verdana" w:cs="Tahoma"/>
          <w:sz w:val="19"/>
          <w:szCs w:val="19"/>
        </w:rPr>
      </w:pPr>
    </w:p>
    <w:p w14:paraId="4BF84A51" w14:textId="77777777" w:rsidR="00AC6FCC" w:rsidRPr="0076535C" w:rsidRDefault="00AC6FCC" w:rsidP="00AC6FCC">
      <w:pPr>
        <w:ind w:left="284" w:right="-425"/>
        <w:rPr>
          <w:rFonts w:ascii="Verdana" w:hAnsi="Verdana" w:cs="Tahoma"/>
          <w:sz w:val="19"/>
          <w:szCs w:val="19"/>
        </w:rPr>
      </w:pPr>
    </w:p>
    <w:p w14:paraId="0F47D78D" w14:textId="77777777" w:rsidR="00AC6FCC" w:rsidRPr="0076535C" w:rsidRDefault="00AC6FCC" w:rsidP="00AC6FCC">
      <w:pPr>
        <w:ind w:left="284" w:right="-425"/>
        <w:rPr>
          <w:rFonts w:ascii="Verdana" w:hAnsi="Verdana" w:cs="Tahoma"/>
          <w:sz w:val="19"/>
          <w:szCs w:val="19"/>
        </w:rPr>
      </w:pPr>
    </w:p>
    <w:p w14:paraId="5224F2B2" w14:textId="77777777" w:rsidR="00AC6FCC" w:rsidRPr="0076535C" w:rsidRDefault="00AC6FCC" w:rsidP="00AC6FCC">
      <w:pPr>
        <w:ind w:left="284" w:right="-425"/>
        <w:rPr>
          <w:rFonts w:ascii="Verdana" w:hAnsi="Verdana" w:cs="Tahoma"/>
          <w:sz w:val="20"/>
          <w:szCs w:val="20"/>
        </w:rPr>
      </w:pPr>
      <w:r w:rsidRPr="0076535C">
        <w:rPr>
          <w:rFonts w:ascii="Verdana" w:hAnsi="Verdana" w:cs="Tahoma"/>
          <w:sz w:val="19"/>
          <w:szCs w:val="19"/>
        </w:rPr>
        <w:t>Firmado</w:t>
      </w:r>
      <w:r w:rsidRPr="0076535C">
        <w:rPr>
          <w:rFonts w:ascii="Verdana" w:hAnsi="Verdana" w:cs="Tahoma"/>
          <w:sz w:val="20"/>
          <w:szCs w:val="20"/>
        </w:rPr>
        <w:t>:</w:t>
      </w:r>
    </w:p>
    <w:p w14:paraId="6E7F7286" w14:textId="77777777" w:rsidR="00AC6FCC" w:rsidRPr="0076535C" w:rsidRDefault="00AC6FCC" w:rsidP="00AC6FCC">
      <w:pPr>
        <w:ind w:left="600" w:right="-425"/>
        <w:rPr>
          <w:rFonts w:ascii="Verdana" w:hAnsi="Verdana" w:cs="Tahoma"/>
          <w:sz w:val="20"/>
          <w:szCs w:val="20"/>
        </w:rPr>
      </w:pPr>
    </w:p>
    <w:p w14:paraId="2A59730C" w14:textId="77777777" w:rsidR="00AC6FCC" w:rsidRPr="0076535C" w:rsidRDefault="00AC6FCC" w:rsidP="00AC6FCC">
      <w:pPr>
        <w:ind w:left="600" w:right="-425"/>
        <w:rPr>
          <w:rFonts w:ascii="Verdana" w:hAnsi="Verdana" w:cs="Tahoma"/>
          <w:sz w:val="20"/>
          <w:szCs w:val="20"/>
        </w:rPr>
      </w:pPr>
    </w:p>
    <w:p w14:paraId="449F4A48" w14:textId="77777777" w:rsidR="00AC6FCC" w:rsidRPr="0076535C" w:rsidRDefault="00AC6FCC" w:rsidP="00AC6FCC">
      <w:pPr>
        <w:ind w:left="600" w:right="-425"/>
        <w:rPr>
          <w:rFonts w:ascii="Verdana" w:hAnsi="Verdana" w:cs="Tahoma"/>
          <w:sz w:val="20"/>
          <w:szCs w:val="20"/>
        </w:rPr>
      </w:pPr>
    </w:p>
    <w:p w14:paraId="2DF18B77" w14:textId="77777777" w:rsidR="00AC6FCC" w:rsidRPr="0076535C" w:rsidRDefault="00AC6FCC" w:rsidP="00AC6FCC">
      <w:pPr>
        <w:ind w:left="600" w:right="-425"/>
        <w:rPr>
          <w:rFonts w:ascii="Verdana" w:hAnsi="Verdana" w:cs="Tahoma"/>
          <w:sz w:val="20"/>
          <w:szCs w:val="20"/>
        </w:rPr>
      </w:pPr>
    </w:p>
    <w:p w14:paraId="26802FDF" w14:textId="77777777" w:rsidR="00AC6FCC" w:rsidRPr="0076535C" w:rsidRDefault="00AC6FCC" w:rsidP="00AC6FCC">
      <w:pPr>
        <w:ind w:left="600" w:right="-425"/>
        <w:rPr>
          <w:rFonts w:ascii="Verdana" w:hAnsi="Verdana" w:cs="Tahoma"/>
          <w:sz w:val="20"/>
          <w:szCs w:val="20"/>
        </w:rPr>
      </w:pPr>
    </w:p>
    <w:p w14:paraId="1EB9371C" w14:textId="77777777" w:rsidR="00AC6FCC" w:rsidRPr="0076535C" w:rsidRDefault="00AC6FCC" w:rsidP="00AC6FCC">
      <w:pPr>
        <w:ind w:left="600" w:right="-425"/>
        <w:rPr>
          <w:rFonts w:ascii="Verdana" w:hAnsi="Verdana" w:cs="Tahoma"/>
          <w:sz w:val="20"/>
          <w:szCs w:val="20"/>
        </w:rPr>
      </w:pPr>
    </w:p>
    <w:p w14:paraId="4283F062" w14:textId="77777777" w:rsidR="00AC6FCC" w:rsidRPr="0076535C" w:rsidRDefault="00AC6FCC" w:rsidP="00AC6FCC">
      <w:pPr>
        <w:ind w:left="600" w:right="-425"/>
        <w:rPr>
          <w:rFonts w:ascii="Verdana" w:hAnsi="Verdana" w:cs="Tahoma"/>
          <w:sz w:val="20"/>
          <w:szCs w:val="20"/>
        </w:rPr>
      </w:pPr>
    </w:p>
    <w:p w14:paraId="5AA9B6D1" w14:textId="77777777" w:rsidR="00AC6FCC" w:rsidRPr="0076535C" w:rsidRDefault="00AC6FCC" w:rsidP="00AC6FCC">
      <w:pPr>
        <w:ind w:left="600" w:right="-425"/>
        <w:rPr>
          <w:rFonts w:ascii="Verdana" w:hAnsi="Verdana" w:cs="Tahoma"/>
          <w:sz w:val="20"/>
          <w:szCs w:val="20"/>
        </w:rPr>
      </w:pPr>
    </w:p>
    <w:p w14:paraId="3BD75A40" w14:textId="77777777" w:rsidR="00AC6FCC" w:rsidRPr="0076535C" w:rsidRDefault="00AC6FCC" w:rsidP="00AC6FCC">
      <w:pPr>
        <w:ind w:left="600" w:right="-425"/>
        <w:rPr>
          <w:rFonts w:ascii="Verdana" w:hAnsi="Verdana" w:cs="Tahoma"/>
          <w:sz w:val="20"/>
          <w:szCs w:val="20"/>
        </w:rPr>
      </w:pPr>
    </w:p>
    <w:p w14:paraId="4FAE196C" w14:textId="77777777" w:rsidR="00AC6FCC" w:rsidRPr="0076535C" w:rsidRDefault="00AC6FCC" w:rsidP="00AC6FCC">
      <w:pPr>
        <w:ind w:left="600" w:right="-425"/>
        <w:rPr>
          <w:rFonts w:ascii="Verdana" w:hAnsi="Verdana" w:cs="Tahoma"/>
          <w:sz w:val="20"/>
          <w:szCs w:val="20"/>
        </w:rPr>
      </w:pPr>
    </w:p>
    <w:p w14:paraId="65122BB5" w14:textId="77777777" w:rsidR="00AC6FCC" w:rsidRPr="0076535C" w:rsidRDefault="00AC6FCC" w:rsidP="00AC6FCC">
      <w:pPr>
        <w:ind w:left="600" w:right="-425"/>
        <w:rPr>
          <w:rFonts w:ascii="Verdana" w:hAnsi="Verdana" w:cs="Tahoma"/>
          <w:sz w:val="20"/>
          <w:szCs w:val="20"/>
        </w:rPr>
      </w:pPr>
    </w:p>
    <w:p w14:paraId="0523B90A"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467E78E4" w14:textId="77777777" w:rsidR="00AC6FCC" w:rsidRPr="0076535C" w:rsidRDefault="00AC6FCC" w:rsidP="00AC6FCC">
      <w:pPr>
        <w:shd w:val="clear" w:color="auto" w:fill="FFFFFF"/>
        <w:ind w:left="-142" w:right="-425"/>
        <w:jc w:val="both"/>
        <w:rPr>
          <w:rFonts w:ascii="Verdana" w:hAnsi="Verdana"/>
          <w:b/>
          <w:sz w:val="14"/>
          <w:szCs w:val="14"/>
        </w:rPr>
      </w:pPr>
    </w:p>
    <w:p w14:paraId="7CF0AEDF"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38719E5E" w14:textId="77777777" w:rsidR="00AC6FCC" w:rsidRPr="0076535C" w:rsidRDefault="00AC6FCC" w:rsidP="00AC6FCC">
      <w:pPr>
        <w:shd w:val="clear" w:color="auto" w:fill="FFFFFF"/>
        <w:ind w:left="142" w:right="-425"/>
        <w:jc w:val="both"/>
        <w:rPr>
          <w:rFonts w:ascii="Verdana" w:hAnsi="Verdana"/>
          <w:sz w:val="14"/>
          <w:szCs w:val="14"/>
        </w:rPr>
      </w:pPr>
    </w:p>
    <w:p w14:paraId="79D551A3"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07A9E416"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B9FDBDD"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EC265C8"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62C781D8" w14:textId="77777777" w:rsidR="00AC6FCC" w:rsidRPr="0076535C" w:rsidRDefault="00AC6FCC" w:rsidP="00A23E42">
      <w:pPr>
        <w:numPr>
          <w:ilvl w:val="0"/>
          <w:numId w:val="34"/>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1ACD33A8" w14:textId="77777777" w:rsidR="00AC6FCC" w:rsidRPr="0076535C" w:rsidRDefault="00AC6FCC" w:rsidP="00AC6FCC">
      <w:pPr>
        <w:shd w:val="clear" w:color="auto" w:fill="FFFFFF"/>
        <w:ind w:right="-425"/>
        <w:contextualSpacing/>
        <w:jc w:val="both"/>
        <w:rPr>
          <w:rFonts w:ascii="Verdana" w:hAnsi="Verdana"/>
          <w:b/>
          <w:sz w:val="14"/>
          <w:szCs w:val="14"/>
        </w:rPr>
      </w:pPr>
    </w:p>
    <w:p w14:paraId="4D4374FE" w14:textId="77777777" w:rsidR="00AC6FCC" w:rsidRPr="0076535C" w:rsidRDefault="00AC6FCC" w:rsidP="00AC6FCC">
      <w:pPr>
        <w:shd w:val="clear" w:color="auto" w:fill="FFFFFF"/>
        <w:tabs>
          <w:tab w:val="left" w:pos="142"/>
        </w:tabs>
        <w:ind w:right="-425"/>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FEC209F" w14:textId="77777777" w:rsidR="00AC6FCC" w:rsidRPr="0076535C" w:rsidRDefault="00AC6FCC" w:rsidP="00AC6FCC">
      <w:pPr>
        <w:shd w:val="clear" w:color="auto" w:fill="FFFFFF"/>
        <w:ind w:right="-3" w:firstLine="1"/>
        <w:rPr>
          <w:rFonts w:ascii="Verdana" w:hAnsi="Verdana"/>
          <w:b/>
          <w:sz w:val="16"/>
          <w:szCs w:val="16"/>
        </w:rPr>
      </w:pPr>
    </w:p>
    <w:p w14:paraId="10AC4044" w14:textId="77777777" w:rsidR="00AC6FCC" w:rsidRPr="0076535C" w:rsidRDefault="00AC6FCC" w:rsidP="00AC6FCC">
      <w:pPr>
        <w:shd w:val="clear" w:color="auto" w:fill="FFFFFF"/>
        <w:ind w:right="-3" w:firstLine="1"/>
        <w:rPr>
          <w:rFonts w:ascii="Verdana" w:hAnsi="Verdana"/>
          <w:b/>
          <w:sz w:val="16"/>
          <w:szCs w:val="16"/>
          <w:lang w:val="es-ES_tradnl" w:eastAsia="en-US"/>
        </w:rPr>
        <w:sectPr w:rsidR="00AC6FCC" w:rsidRPr="0076535C" w:rsidSect="00447214">
          <w:footnotePr>
            <w:numRestart w:val="eachSect"/>
          </w:footnotePr>
          <w:pgSz w:w="11906" w:h="16838"/>
          <w:pgMar w:top="567" w:right="1274" w:bottom="992" w:left="1134" w:header="284" w:footer="482" w:gutter="0"/>
          <w:cols w:space="720"/>
          <w:docGrid w:linePitch="326"/>
        </w:sectPr>
      </w:pPr>
    </w:p>
    <w:p w14:paraId="3B2A35A3" w14:textId="07E61F4E" w:rsidR="00AC6FCC" w:rsidRPr="0076535C" w:rsidRDefault="0065202F" w:rsidP="0094604D">
      <w:pPr>
        <w:pStyle w:val="Ttulo3"/>
        <w:ind w:left="1701" w:hanging="1701"/>
        <w:rPr>
          <w:rFonts w:eastAsia="Arial Unicode MS"/>
        </w:rPr>
      </w:pPr>
      <w:bookmarkStart w:id="979" w:name="AnexoII5"/>
      <w:bookmarkStart w:id="980" w:name="_Toc33530870"/>
      <w:bookmarkStart w:id="981" w:name="_Toc38387841"/>
      <w:bookmarkStart w:id="982" w:name="_Toc39127508"/>
      <w:bookmarkStart w:id="983" w:name="_Toc40872932"/>
      <w:bookmarkStart w:id="984" w:name="_Toc48118080"/>
      <w:bookmarkStart w:id="985" w:name="_Toc126569813"/>
      <w:r w:rsidRPr="0076535C">
        <w:rPr>
          <w:lang w:val="es-ES_tradnl"/>
        </w:rPr>
        <w:lastRenderedPageBreak/>
        <w:t>ANEXO II.</w:t>
      </w:r>
      <w:r w:rsidR="00AC6FCC" w:rsidRPr="0076535C">
        <w:rPr>
          <w:lang w:val="es-ES_tradnl"/>
        </w:rPr>
        <w:t>5.</w:t>
      </w:r>
      <w:bookmarkEnd w:id="979"/>
      <w:r w:rsidR="00AC6FCC" w:rsidRPr="0076535C">
        <w:rPr>
          <w:rFonts w:eastAsia="Arial Unicode MS"/>
        </w:rPr>
        <w:t>-</w:t>
      </w:r>
      <w:r w:rsidR="00AC6FCC" w:rsidRPr="0076535C">
        <w:rPr>
          <w:rFonts w:eastAsia="Arial Unicode MS"/>
        </w:rPr>
        <w:tab/>
        <w:t>DECLARACIÓN SOBRE LOS COMPROMISOS QUE ASUME RESPECTO A LAS PERSONAS QUE REALICEN LA ACTIVIDAD OBJETO DEL CONTRATO</w:t>
      </w:r>
      <w:bookmarkEnd w:id="980"/>
      <w:bookmarkEnd w:id="981"/>
      <w:bookmarkEnd w:id="982"/>
      <w:bookmarkEnd w:id="983"/>
      <w:bookmarkEnd w:id="984"/>
      <w:bookmarkEnd w:id="985"/>
    </w:p>
    <w:p w14:paraId="5D588C40"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29094B84" w14:textId="77777777" w:rsidR="00AC6FCC" w:rsidRPr="0076535C" w:rsidRDefault="00AC6FCC" w:rsidP="00AC6FCC">
      <w:pPr>
        <w:widowControl w:val="0"/>
        <w:tabs>
          <w:tab w:val="center" w:pos="4252"/>
          <w:tab w:val="right" w:pos="8504"/>
        </w:tabs>
        <w:ind w:left="600" w:right="-427"/>
        <w:jc w:val="both"/>
        <w:rPr>
          <w:rFonts w:ascii="Verdana" w:hAnsi="Verdana" w:cs="Tahoma"/>
          <w:sz w:val="19"/>
          <w:szCs w:val="19"/>
        </w:rPr>
      </w:pPr>
    </w:p>
    <w:p w14:paraId="404820CB" w14:textId="2C5991DE" w:rsidR="00AC6FCC" w:rsidRPr="0076535C" w:rsidRDefault="00AC6FCC" w:rsidP="006E7C5C">
      <w:pPr>
        <w:widowControl w:val="0"/>
        <w:tabs>
          <w:tab w:val="center" w:pos="4252"/>
          <w:tab w:val="right" w:pos="8504"/>
        </w:tabs>
        <w:ind w:right="-427"/>
        <w:jc w:val="both"/>
        <w:rPr>
          <w:rFonts w:ascii="Verdana" w:eastAsia="Arial Unicode MS" w:hAnsi="Verdana"/>
          <w:b/>
          <w:sz w:val="19"/>
          <w:szCs w:val="19"/>
        </w:rPr>
      </w:pPr>
      <w:r w:rsidRPr="0076535C">
        <w:rPr>
          <w:rFonts w:ascii="Verdana" w:hAnsi="Verdana" w:cs="Tahoma"/>
          <w:sz w:val="19"/>
          <w:szCs w:val="19"/>
          <w:vertAlign w:val="superscript"/>
        </w:rPr>
        <w:footnoteReference w:id="64"/>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 con NIF………………………(</w:t>
      </w:r>
      <w:r w:rsidRPr="0076535C">
        <w:rPr>
          <w:rFonts w:ascii="Verdana" w:hAnsi="Verdana" w:cs="Tahoma"/>
          <w:color w:val="0000FF"/>
          <w:sz w:val="19"/>
          <w:szCs w:val="19"/>
        </w:rPr>
        <w:t>de la operadora económica</w:t>
      </w:r>
      <w:r w:rsidRPr="0076535C">
        <w:rPr>
          <w:rFonts w:ascii="Verdana" w:hAnsi="Verdana" w:cs="Tahoma"/>
          <w:sz w:val="19"/>
          <w:szCs w:val="19"/>
        </w:rPr>
        <w:t xml:space="preserve">); en relación con el expediente </w:t>
      </w:r>
      <w:proofErr w:type="spellStart"/>
      <w:r w:rsidRPr="0076535C">
        <w:rPr>
          <w:rFonts w:ascii="Verdana" w:hAnsi="Verdana" w:cs="Tahoma"/>
          <w:sz w:val="19"/>
          <w:szCs w:val="19"/>
        </w:rPr>
        <w:t>nº</w:t>
      </w:r>
      <w:proofErr w:type="spellEnd"/>
      <w:r w:rsidR="006E7C5C" w:rsidRPr="006E7C5C">
        <w:rPr>
          <w:rFonts w:cs="Arial"/>
          <w:color w:val="0000FF"/>
          <w:szCs w:val="19"/>
        </w:rPr>
        <w:t xml:space="preserve"> </w:t>
      </w:r>
      <w:r w:rsidR="00880B1D" w:rsidRPr="00351E11">
        <w:rPr>
          <w:rFonts w:ascii="Verdana" w:hAnsi="Verdana" w:cs="Arial"/>
          <w:color w:val="0000FF"/>
          <w:sz w:val="19"/>
          <w:szCs w:val="19"/>
        </w:rPr>
        <w:t>C01/005/2024</w:t>
      </w:r>
    </w:p>
    <w:p w14:paraId="2A1ED4BA" w14:textId="77777777" w:rsidR="00AC6FCC" w:rsidRPr="0076535C" w:rsidRDefault="00AC6FCC" w:rsidP="00AC6FCC">
      <w:pPr>
        <w:ind w:left="993" w:right="-427" w:hanging="393"/>
        <w:jc w:val="center"/>
        <w:rPr>
          <w:rFonts w:ascii="Verdana" w:hAnsi="Verdana"/>
          <w:b/>
          <w:sz w:val="19"/>
          <w:szCs w:val="19"/>
        </w:rPr>
      </w:pPr>
      <w:bookmarkStart w:id="986" w:name="_Toc505598246"/>
      <w:bookmarkStart w:id="987" w:name="_Toc505598323"/>
      <w:bookmarkStart w:id="988" w:name="_Toc505598416"/>
      <w:bookmarkStart w:id="989" w:name="_Toc507512595"/>
      <w:bookmarkStart w:id="990" w:name="_Toc507512896"/>
      <w:r w:rsidRPr="0076535C">
        <w:rPr>
          <w:rFonts w:ascii="Verdana" w:hAnsi="Verdana"/>
          <w:b/>
          <w:sz w:val="19"/>
          <w:szCs w:val="19"/>
        </w:rPr>
        <w:t>DECLARA:</w:t>
      </w:r>
      <w:bookmarkEnd w:id="986"/>
      <w:bookmarkEnd w:id="987"/>
      <w:bookmarkEnd w:id="988"/>
      <w:bookmarkEnd w:id="989"/>
      <w:bookmarkEnd w:id="990"/>
    </w:p>
    <w:p w14:paraId="7BD3BA42" w14:textId="77777777" w:rsidR="00AC6FCC" w:rsidRPr="0076535C" w:rsidRDefault="00AC6FCC" w:rsidP="00AC6FCC">
      <w:pPr>
        <w:tabs>
          <w:tab w:val="right" w:pos="9978"/>
        </w:tabs>
        <w:ind w:left="993" w:right="-427" w:hanging="393"/>
        <w:jc w:val="both"/>
        <w:rPr>
          <w:rFonts w:ascii="Verdana" w:hAnsi="Verdana"/>
          <w:sz w:val="19"/>
          <w:szCs w:val="19"/>
        </w:rPr>
      </w:pPr>
    </w:p>
    <w:p w14:paraId="049D7C41" w14:textId="77777777" w:rsidR="00AC6FCC" w:rsidRPr="0076535C" w:rsidRDefault="00AC6FCC" w:rsidP="005166DF">
      <w:pPr>
        <w:numPr>
          <w:ilvl w:val="0"/>
          <w:numId w:val="77"/>
        </w:numPr>
        <w:ind w:left="1134" w:right="-427" w:hanging="534"/>
        <w:jc w:val="both"/>
        <w:rPr>
          <w:rFonts w:ascii="Verdana" w:hAnsi="Verdana" w:cs="Arial"/>
          <w:sz w:val="19"/>
          <w:szCs w:val="19"/>
          <w:shd w:val="clear" w:color="auto" w:fill="FFFFFF"/>
        </w:rPr>
      </w:pPr>
      <w:r w:rsidRPr="0076535C">
        <w:rPr>
          <w:rFonts w:ascii="Verdana" w:hAnsi="Verdana"/>
          <w:sz w:val="19"/>
          <w:szCs w:val="19"/>
        </w:rPr>
        <w:t xml:space="preserve">Que el convenio colectivo </w:t>
      </w:r>
      <w:r w:rsidRPr="0076535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76535C">
        <w:rPr>
          <w:rFonts w:ascii="Verdana" w:hAnsi="Verdana" w:cs="Arial"/>
          <w:sz w:val="19"/>
          <w:szCs w:val="19"/>
          <w:shd w:val="clear" w:color="auto" w:fill="FFFFFF"/>
          <w:vertAlign w:val="superscript"/>
        </w:rPr>
        <w:t>(*)</w:t>
      </w:r>
      <w:r w:rsidRPr="0076535C">
        <w:rPr>
          <w:rFonts w:ascii="Verdana" w:hAnsi="Verdana" w:cs="Arial"/>
          <w:sz w:val="19"/>
          <w:szCs w:val="19"/>
          <w:shd w:val="clear" w:color="auto" w:fill="FFFFFF"/>
        </w:rPr>
        <w:t>: ……………………………………………………………………………………………………………………………..</w:t>
      </w:r>
      <w:r w:rsidRPr="0076535C">
        <w:rPr>
          <w:rFonts w:ascii="Verdana" w:hAnsi="Verdana" w:cs="Arial"/>
          <w:sz w:val="19"/>
          <w:szCs w:val="19"/>
          <w:shd w:val="clear" w:color="auto" w:fill="FFFFFF"/>
          <w:vertAlign w:val="superscript"/>
        </w:rPr>
        <w:footnoteReference w:id="65"/>
      </w:r>
    </w:p>
    <w:p w14:paraId="2C4FCE23" w14:textId="77777777" w:rsidR="00AC6FCC" w:rsidRPr="0076535C" w:rsidRDefault="00AC6FCC" w:rsidP="00AC6FCC">
      <w:pPr>
        <w:ind w:left="1134" w:right="-427" w:hanging="534"/>
        <w:jc w:val="both"/>
        <w:rPr>
          <w:rFonts w:ascii="Verdana" w:hAnsi="Verdana" w:cs="Arial"/>
          <w:sz w:val="19"/>
          <w:szCs w:val="19"/>
          <w:shd w:val="clear" w:color="auto" w:fill="FFFFFF"/>
        </w:rPr>
      </w:pPr>
    </w:p>
    <w:p w14:paraId="0CA3DAED" w14:textId="77777777" w:rsidR="00AC6FCC" w:rsidRPr="0076535C" w:rsidRDefault="00AC6FCC" w:rsidP="005166DF">
      <w:pPr>
        <w:numPr>
          <w:ilvl w:val="0"/>
          <w:numId w:val="77"/>
        </w:numPr>
        <w:tabs>
          <w:tab w:val="left" w:pos="1200"/>
        </w:tabs>
        <w:ind w:left="1134" w:right="-427" w:hanging="534"/>
        <w:jc w:val="both"/>
        <w:rPr>
          <w:rFonts w:ascii="Verdana" w:hAnsi="Verdana"/>
          <w:sz w:val="19"/>
          <w:szCs w:val="19"/>
        </w:rPr>
      </w:pPr>
      <w:r w:rsidRPr="0076535C">
        <w:rPr>
          <w:rFonts w:ascii="Verdana" w:hAnsi="Verdana"/>
          <w:sz w:val="19"/>
          <w:szCs w:val="19"/>
        </w:rPr>
        <w:t xml:space="preserve">Que, </w:t>
      </w:r>
      <w:r w:rsidRPr="0076535C">
        <w:rPr>
          <w:rFonts w:ascii="Verdana" w:hAnsi="Verdana" w:cs="Arial"/>
          <w:sz w:val="19"/>
          <w:szCs w:val="19"/>
          <w:shd w:val="clear" w:color="auto" w:fill="FFFFFF"/>
        </w:rPr>
        <w:t>en el caso de resultar adjudicataria</w:t>
      </w:r>
      <w:r w:rsidRPr="0076535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05127125" w14:textId="77777777" w:rsidR="00AC6FCC" w:rsidRPr="0076535C" w:rsidRDefault="00AC6FCC" w:rsidP="00AC6FCC">
      <w:pPr>
        <w:ind w:left="1134" w:right="-427" w:hanging="534"/>
        <w:jc w:val="both"/>
        <w:rPr>
          <w:rFonts w:ascii="Verdana" w:hAnsi="Verdana"/>
          <w:sz w:val="19"/>
          <w:szCs w:val="19"/>
        </w:rPr>
      </w:pPr>
    </w:p>
    <w:p w14:paraId="2F8B5103" w14:textId="77777777" w:rsidR="00AC6FCC" w:rsidRPr="0076535C" w:rsidRDefault="00AC6FCC" w:rsidP="005166DF">
      <w:pPr>
        <w:numPr>
          <w:ilvl w:val="0"/>
          <w:numId w:val="77"/>
        </w:numPr>
        <w:tabs>
          <w:tab w:val="left" w:pos="900"/>
          <w:tab w:val="left" w:pos="1200"/>
        </w:tabs>
        <w:ind w:left="1134" w:right="-427" w:hanging="534"/>
        <w:jc w:val="both"/>
        <w:rPr>
          <w:rFonts w:ascii="Verdana" w:hAnsi="Verdana"/>
          <w:sz w:val="19"/>
          <w:szCs w:val="19"/>
        </w:rPr>
      </w:pPr>
      <w:r w:rsidRPr="0076535C">
        <w:rPr>
          <w:rFonts w:ascii="Verdana" w:hAnsi="Verdana"/>
          <w:sz w:val="19"/>
          <w:szCs w:val="19"/>
        </w:rPr>
        <w:t xml:space="preserve">Que, </w:t>
      </w:r>
      <w:r w:rsidRPr="0076535C">
        <w:rPr>
          <w:rFonts w:ascii="Verdana" w:hAnsi="Verdana" w:cs="Arial"/>
          <w:sz w:val="19"/>
          <w:szCs w:val="19"/>
          <w:shd w:val="clear" w:color="auto" w:fill="FFFFFF"/>
        </w:rPr>
        <w:t>en el caso de resultar adjudicataria</w:t>
      </w:r>
      <w:r w:rsidRPr="0076535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0EAFBF41" w14:textId="77777777" w:rsidR="00AC6FCC" w:rsidRPr="0076535C" w:rsidRDefault="00AC6FCC" w:rsidP="00AC6FCC">
      <w:pPr>
        <w:tabs>
          <w:tab w:val="left" w:pos="900"/>
        </w:tabs>
        <w:ind w:left="1134" w:right="-427" w:hanging="534"/>
        <w:jc w:val="both"/>
        <w:rPr>
          <w:rFonts w:ascii="Verdana" w:hAnsi="Verdana" w:cs="Arial"/>
          <w:sz w:val="19"/>
          <w:szCs w:val="19"/>
          <w:shd w:val="clear" w:color="auto" w:fill="FFFFFF"/>
        </w:rPr>
      </w:pPr>
    </w:p>
    <w:p w14:paraId="0748C7F4" w14:textId="77777777" w:rsidR="00AC6FCC" w:rsidRPr="0076535C" w:rsidRDefault="00AC6FCC" w:rsidP="005166DF">
      <w:pPr>
        <w:numPr>
          <w:ilvl w:val="0"/>
          <w:numId w:val="77"/>
        </w:numPr>
        <w:tabs>
          <w:tab w:val="left" w:pos="1200"/>
        </w:tabs>
        <w:ind w:left="1134" w:right="-427" w:hanging="534"/>
        <w:jc w:val="both"/>
        <w:rPr>
          <w:rFonts w:ascii="Verdana" w:hAnsi="Verdana"/>
          <w:sz w:val="19"/>
          <w:szCs w:val="19"/>
        </w:rPr>
      </w:pPr>
      <w:r w:rsidRPr="0076535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0E2B9CFB" w14:textId="77777777" w:rsidR="00AC6FCC" w:rsidRPr="0076535C" w:rsidRDefault="00AC6FCC" w:rsidP="00AC6FCC">
      <w:pPr>
        <w:ind w:left="1134" w:right="-427" w:hanging="534"/>
        <w:jc w:val="both"/>
        <w:rPr>
          <w:rFonts w:ascii="Verdana" w:hAnsi="Verdana" w:cs="Arial"/>
          <w:sz w:val="19"/>
          <w:szCs w:val="19"/>
          <w:shd w:val="clear" w:color="auto" w:fill="FFFFFF"/>
        </w:rPr>
      </w:pPr>
    </w:p>
    <w:p w14:paraId="3A320BA5" w14:textId="77777777" w:rsidR="00AC6FCC" w:rsidRPr="0076535C" w:rsidRDefault="00AC6FCC" w:rsidP="00AC6FCC">
      <w:pPr>
        <w:ind w:left="1134" w:right="-427" w:hanging="534"/>
        <w:jc w:val="both"/>
        <w:rPr>
          <w:rFonts w:ascii="Verdana" w:hAnsi="Verdana" w:cs="Arial"/>
          <w:sz w:val="19"/>
          <w:szCs w:val="19"/>
        </w:rPr>
      </w:pPr>
      <w:r w:rsidRPr="0076535C">
        <w:rPr>
          <w:rFonts w:ascii="Verdana" w:hAnsi="Verdana"/>
          <w:b/>
          <w:sz w:val="19"/>
          <w:szCs w:val="19"/>
        </w:rPr>
        <w:t>V.-</w:t>
      </w:r>
      <w:r w:rsidRPr="0076535C">
        <w:rPr>
          <w:rFonts w:ascii="Verdana" w:hAnsi="Verdana"/>
          <w:sz w:val="19"/>
          <w:szCs w:val="19"/>
        </w:rPr>
        <w:t xml:space="preserve"> </w:t>
      </w:r>
      <w:r w:rsidRPr="0076535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2CF59734" w14:textId="77777777" w:rsidR="00AC6FCC" w:rsidRPr="0076535C" w:rsidRDefault="00AC6FCC" w:rsidP="00AC6FCC">
      <w:pPr>
        <w:ind w:left="600" w:right="-427"/>
        <w:rPr>
          <w:rFonts w:ascii="Verdana" w:hAnsi="Verdana" w:cs="Tahoma"/>
          <w:sz w:val="19"/>
          <w:szCs w:val="19"/>
          <w:lang w:val="es-ES_tradnl"/>
        </w:rPr>
      </w:pPr>
    </w:p>
    <w:p w14:paraId="64B66CB2" w14:textId="77777777" w:rsidR="00AC6FCC" w:rsidRPr="0076535C" w:rsidRDefault="00AC6FCC" w:rsidP="00AC6FCC">
      <w:pPr>
        <w:ind w:left="567" w:right="-427"/>
        <w:rPr>
          <w:rFonts w:ascii="Verdana" w:hAnsi="Verdana" w:cs="Tahoma"/>
          <w:sz w:val="19"/>
          <w:szCs w:val="19"/>
        </w:rPr>
      </w:pPr>
      <w:bookmarkStart w:id="991" w:name="_Toc505598247"/>
      <w:bookmarkStart w:id="992" w:name="_Toc505598324"/>
      <w:bookmarkStart w:id="993" w:name="_Toc505598417"/>
      <w:bookmarkStart w:id="994" w:name="_Toc507512596"/>
      <w:bookmarkStart w:id="995" w:name="_Toc507512897"/>
      <w:r w:rsidRPr="0076535C">
        <w:rPr>
          <w:rFonts w:ascii="Verdana" w:hAnsi="Verdana" w:cs="Tahoma"/>
          <w:sz w:val="19"/>
          <w:szCs w:val="19"/>
        </w:rPr>
        <w:t>En............................., a..... de....................de 20....</w:t>
      </w:r>
      <w:bookmarkEnd w:id="991"/>
      <w:bookmarkEnd w:id="992"/>
      <w:bookmarkEnd w:id="993"/>
      <w:bookmarkEnd w:id="994"/>
      <w:bookmarkEnd w:id="995"/>
    </w:p>
    <w:p w14:paraId="4574DB74" w14:textId="77777777" w:rsidR="00AC6FCC" w:rsidRPr="0076535C" w:rsidRDefault="00AC6FCC" w:rsidP="00AC6FCC">
      <w:pPr>
        <w:ind w:left="567" w:right="-427"/>
        <w:rPr>
          <w:rFonts w:ascii="Verdana" w:hAnsi="Verdana" w:cs="Tahoma"/>
          <w:sz w:val="19"/>
          <w:szCs w:val="19"/>
        </w:rPr>
      </w:pPr>
    </w:p>
    <w:p w14:paraId="2F13D579" w14:textId="77777777" w:rsidR="00AC6FCC" w:rsidRPr="0076535C" w:rsidRDefault="00AC6FCC" w:rsidP="00AC6FCC">
      <w:pPr>
        <w:ind w:left="567" w:right="-427"/>
        <w:rPr>
          <w:rFonts w:ascii="Verdana" w:hAnsi="Verdana" w:cs="Tahoma"/>
          <w:sz w:val="19"/>
          <w:szCs w:val="19"/>
        </w:rPr>
      </w:pPr>
    </w:p>
    <w:p w14:paraId="26F13EC0" w14:textId="77777777" w:rsidR="00AC6FCC" w:rsidRPr="0076535C" w:rsidRDefault="00AC6FCC" w:rsidP="00AC6FCC">
      <w:pPr>
        <w:ind w:left="567" w:right="-427"/>
        <w:rPr>
          <w:rFonts w:ascii="Verdana" w:hAnsi="Verdana" w:cs="Tahoma"/>
          <w:sz w:val="19"/>
          <w:szCs w:val="19"/>
        </w:rPr>
      </w:pPr>
      <w:r w:rsidRPr="0076535C">
        <w:rPr>
          <w:rFonts w:ascii="Verdana" w:hAnsi="Verdana" w:cs="Tahoma"/>
          <w:sz w:val="19"/>
          <w:szCs w:val="19"/>
        </w:rPr>
        <w:t>Firmado:</w:t>
      </w:r>
    </w:p>
    <w:p w14:paraId="100123A5" w14:textId="77777777" w:rsidR="00AC6FCC" w:rsidRPr="0076535C" w:rsidRDefault="00AC6FCC" w:rsidP="00AC6FCC">
      <w:pPr>
        <w:ind w:left="600" w:right="-427"/>
        <w:rPr>
          <w:rFonts w:ascii="Verdana" w:hAnsi="Verdana" w:cs="Tahoma"/>
          <w:sz w:val="20"/>
          <w:szCs w:val="20"/>
        </w:rPr>
      </w:pPr>
    </w:p>
    <w:p w14:paraId="0AFDCA47" w14:textId="77777777" w:rsidR="00AC6FCC" w:rsidRPr="0076535C" w:rsidRDefault="00AC6FCC" w:rsidP="00AC6FCC">
      <w:pPr>
        <w:tabs>
          <w:tab w:val="left" w:pos="-300"/>
        </w:tabs>
        <w:spacing w:line="260" w:lineRule="atLeast"/>
        <w:ind w:right="-427"/>
        <w:jc w:val="both"/>
        <w:rPr>
          <w:rFonts w:ascii="Verdana" w:hAnsi="Verdana"/>
          <w:sz w:val="18"/>
          <w:szCs w:val="18"/>
        </w:rPr>
      </w:pPr>
      <w:r w:rsidRPr="0076535C">
        <w:rPr>
          <w:rFonts w:ascii="Verdana" w:hAnsi="Verdana" w:cs="Arial"/>
          <w:sz w:val="19"/>
          <w:szCs w:val="19"/>
          <w:shd w:val="clear" w:color="auto" w:fill="FFFFFF"/>
          <w:vertAlign w:val="superscript"/>
        </w:rPr>
        <w:t>(*)</w:t>
      </w:r>
      <w:r w:rsidRPr="0076535C">
        <w:rPr>
          <w:rFonts w:ascii="Verdana" w:hAnsi="Verdana"/>
          <w:sz w:val="18"/>
          <w:szCs w:val="18"/>
        </w:rPr>
        <w:t>Sin perjuicio de lo dispuesto en la normativa laboral que sea de aplicación en los supuestos en los que haya obligación de subrogar.</w:t>
      </w:r>
    </w:p>
    <w:p w14:paraId="4545CA47" w14:textId="77777777" w:rsidR="00AC6FCC" w:rsidRPr="0076535C" w:rsidRDefault="00AC6FCC" w:rsidP="00AC6FCC">
      <w:pPr>
        <w:tabs>
          <w:tab w:val="left" w:pos="-300"/>
        </w:tabs>
        <w:spacing w:line="260" w:lineRule="atLeast"/>
        <w:ind w:left="600" w:right="-427"/>
        <w:jc w:val="both"/>
        <w:rPr>
          <w:rFonts w:ascii="Verdana" w:hAnsi="Verdana"/>
          <w:sz w:val="18"/>
          <w:szCs w:val="18"/>
        </w:rPr>
      </w:pPr>
    </w:p>
    <w:p w14:paraId="216DE062"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0F45DA3C"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05D1DFFB" w14:textId="77777777" w:rsidR="00AC6FCC" w:rsidRPr="0076535C" w:rsidRDefault="00AC6FCC" w:rsidP="00AC6FCC">
      <w:pPr>
        <w:shd w:val="clear" w:color="auto" w:fill="FFFFFF"/>
        <w:ind w:left="142" w:right="-427"/>
        <w:jc w:val="both"/>
        <w:rPr>
          <w:rFonts w:ascii="Verdana" w:hAnsi="Verdana"/>
          <w:sz w:val="14"/>
          <w:szCs w:val="14"/>
        </w:rPr>
      </w:pPr>
    </w:p>
    <w:p w14:paraId="5F8A4BCA" w14:textId="77777777" w:rsidR="00AC6FCC" w:rsidRPr="0076535C" w:rsidRDefault="00AC6FCC" w:rsidP="005166DF">
      <w:pPr>
        <w:numPr>
          <w:ilvl w:val="0"/>
          <w:numId w:val="110"/>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578A79A5" w14:textId="77777777" w:rsidR="00AC6FCC" w:rsidRPr="0076535C" w:rsidRDefault="00AC6FCC" w:rsidP="005166DF">
      <w:pPr>
        <w:numPr>
          <w:ilvl w:val="0"/>
          <w:numId w:val="110"/>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69930B" w14:textId="77777777" w:rsidR="00AC6FCC" w:rsidRPr="0076535C" w:rsidRDefault="00AC6FCC" w:rsidP="005166DF">
      <w:pPr>
        <w:numPr>
          <w:ilvl w:val="0"/>
          <w:numId w:val="110"/>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3B009C" w14:textId="77777777" w:rsidR="00AC6FCC" w:rsidRPr="0076535C" w:rsidRDefault="00AC6FCC" w:rsidP="005166DF">
      <w:pPr>
        <w:numPr>
          <w:ilvl w:val="0"/>
          <w:numId w:val="110"/>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31934501" w14:textId="77777777" w:rsidR="00AC6FCC" w:rsidRPr="0076535C" w:rsidRDefault="00AC6FCC" w:rsidP="005166DF">
      <w:pPr>
        <w:numPr>
          <w:ilvl w:val="0"/>
          <w:numId w:val="110"/>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79CAF327" w14:textId="77777777" w:rsidR="00AC6FCC" w:rsidRPr="0076535C" w:rsidRDefault="00AC6FCC" w:rsidP="00AC6FCC">
      <w:pPr>
        <w:shd w:val="clear" w:color="auto" w:fill="FFFFFF"/>
        <w:ind w:right="-427"/>
        <w:contextualSpacing/>
        <w:jc w:val="both"/>
        <w:rPr>
          <w:rFonts w:ascii="Verdana" w:hAnsi="Verdana"/>
          <w:sz w:val="14"/>
          <w:szCs w:val="14"/>
        </w:rPr>
      </w:pPr>
    </w:p>
    <w:p w14:paraId="79DF1D6B" w14:textId="77777777" w:rsidR="00AC6FCC" w:rsidRPr="0076535C" w:rsidRDefault="00AC6FCC" w:rsidP="00906033">
      <w:pPr>
        <w:shd w:val="clear" w:color="auto" w:fill="FFFFFF"/>
        <w:tabs>
          <w:tab w:val="left" w:pos="142"/>
        </w:tabs>
        <w:ind w:right="-427"/>
        <w:jc w:val="both"/>
        <w:rPr>
          <w:rFonts w:ascii="Verdana" w:hAnsi="Verdana"/>
          <w:b/>
          <w:sz w:val="16"/>
          <w:szCs w:val="16"/>
          <w:lang w:val="es-ES_tradnl" w:eastAsia="en-US"/>
        </w:rPr>
      </w:pPr>
      <w:r w:rsidRPr="0076535C">
        <w:rPr>
          <w:rFonts w:ascii="Verdana" w:hAnsi="Verdana"/>
          <w:b/>
          <w:sz w:val="16"/>
          <w:szCs w:val="16"/>
        </w:rPr>
        <w:t>INFORMACIÓN COMPLETA EN EL ANEXO VII.1 «INFORMACIÓN ADICIONAL SOBRE PROTECCIÓN DE DATOS PERSONALES»</w:t>
      </w:r>
    </w:p>
    <w:p w14:paraId="7F78949E" w14:textId="77777777" w:rsidR="00AC6FCC" w:rsidRPr="0076535C" w:rsidRDefault="00AC6FCC" w:rsidP="00AC6FCC">
      <w:pPr>
        <w:rPr>
          <w:rFonts w:ascii="Verdana" w:eastAsia="Arial Unicode MS" w:hAnsi="Verdana"/>
          <w:b/>
          <w:sz w:val="20"/>
          <w:szCs w:val="20"/>
        </w:rPr>
        <w:sectPr w:rsidR="00AC6FCC" w:rsidRPr="0076535C" w:rsidSect="00447214">
          <w:footnotePr>
            <w:numRestart w:val="eachSect"/>
          </w:footnotePr>
          <w:pgSz w:w="11906" w:h="16838"/>
          <w:pgMar w:top="567" w:right="1276" w:bottom="992" w:left="1134" w:header="284" w:footer="482" w:gutter="0"/>
          <w:cols w:space="720"/>
          <w:docGrid w:linePitch="326"/>
        </w:sectPr>
      </w:pPr>
    </w:p>
    <w:p w14:paraId="4FEA7040" w14:textId="61979699" w:rsidR="00AC6FCC" w:rsidRPr="0076535C" w:rsidRDefault="0065202F" w:rsidP="0094604D">
      <w:pPr>
        <w:pStyle w:val="Ttulo3"/>
        <w:ind w:left="1701" w:hanging="1701"/>
      </w:pPr>
      <w:bookmarkStart w:id="996" w:name="AnexoII6"/>
      <w:bookmarkStart w:id="997" w:name="_Toc33530871"/>
      <w:bookmarkStart w:id="998" w:name="_Toc38387842"/>
      <w:bookmarkStart w:id="999" w:name="_Toc39127509"/>
      <w:bookmarkStart w:id="1000" w:name="_Toc40872933"/>
      <w:bookmarkStart w:id="1001" w:name="_Toc48118081"/>
      <w:bookmarkStart w:id="1002" w:name="_Toc126569814"/>
      <w:r w:rsidRPr="0076535C">
        <w:rPr>
          <w:lang w:val="es-ES_tradnl"/>
        </w:rPr>
        <w:lastRenderedPageBreak/>
        <w:t>ANEXO II.</w:t>
      </w:r>
      <w:r w:rsidR="00AC6FCC" w:rsidRPr="0076535C">
        <w:rPr>
          <w:lang w:val="es-ES_tradnl"/>
        </w:rPr>
        <w:t>6.</w:t>
      </w:r>
      <w:r w:rsidR="00AC6FCC" w:rsidRPr="0076535C">
        <w:rPr>
          <w:rFonts w:eastAsia="Arial Unicode MS"/>
        </w:rPr>
        <w:t>-</w:t>
      </w:r>
      <w:r w:rsidR="00AC6FCC" w:rsidRPr="0076535C">
        <w:rPr>
          <w:rFonts w:eastAsia="Arial Unicode MS"/>
        </w:rPr>
        <w:tab/>
      </w:r>
      <w:bookmarkEnd w:id="996"/>
      <w:r w:rsidR="00AC6FCC" w:rsidRPr="0076535C">
        <w:t>EMPRESAS PERTENECIENTES A UN MISMO GRUPO EMPRESARIAL</w:t>
      </w:r>
      <w:r w:rsidR="00AC6FCC" w:rsidRPr="0076535C">
        <w:rPr>
          <w:vertAlign w:val="superscript"/>
        </w:rPr>
        <w:footnoteReference w:id="66"/>
      </w:r>
      <w:r w:rsidR="00AC6FCC" w:rsidRPr="0076535C">
        <w:t>-</w:t>
      </w:r>
      <w:r w:rsidR="00AC6FCC" w:rsidRPr="0076535C">
        <w:rPr>
          <w:vertAlign w:val="superscript"/>
        </w:rPr>
        <w:footnoteReference w:id="67"/>
      </w:r>
      <w:bookmarkEnd w:id="997"/>
      <w:bookmarkEnd w:id="998"/>
      <w:bookmarkEnd w:id="999"/>
      <w:bookmarkEnd w:id="1000"/>
      <w:bookmarkEnd w:id="1001"/>
      <w:bookmarkEnd w:id="1002"/>
    </w:p>
    <w:p w14:paraId="1B5889DA" w14:textId="77777777" w:rsidR="00AC6FCC" w:rsidRPr="0076535C" w:rsidRDefault="00AC6FCC" w:rsidP="00AC6FCC">
      <w:pPr>
        <w:tabs>
          <w:tab w:val="left" w:pos="9436"/>
        </w:tabs>
        <w:ind w:left="600" w:right="-425"/>
        <w:jc w:val="center"/>
        <w:rPr>
          <w:rFonts w:ascii="Verdana" w:eastAsia="Arial Unicode MS" w:hAnsi="Verdana" w:cs="Tahoma"/>
          <w:b/>
          <w:sz w:val="19"/>
          <w:szCs w:val="19"/>
          <w:lang w:val="es-ES_tradnl"/>
        </w:rPr>
      </w:pPr>
    </w:p>
    <w:p w14:paraId="2EAD2EFD" w14:textId="77777777" w:rsidR="00AC6FCC" w:rsidRPr="0076535C" w:rsidRDefault="00AC6FCC" w:rsidP="00AC6FCC">
      <w:pPr>
        <w:tabs>
          <w:tab w:val="left" w:pos="9436"/>
        </w:tabs>
        <w:ind w:left="600" w:right="-425"/>
        <w:jc w:val="center"/>
        <w:rPr>
          <w:rFonts w:ascii="Verdana" w:eastAsia="Arial Unicode MS" w:hAnsi="Verdana" w:cs="Tahoma"/>
          <w:b/>
          <w:sz w:val="19"/>
          <w:szCs w:val="19"/>
        </w:rPr>
      </w:pPr>
    </w:p>
    <w:p w14:paraId="53F80069" w14:textId="72082ADC" w:rsidR="00AC6FCC" w:rsidRPr="0076535C" w:rsidRDefault="00AC6FCC" w:rsidP="006E7C5C">
      <w:pPr>
        <w:widowControl w:val="0"/>
        <w:tabs>
          <w:tab w:val="center" w:pos="4252"/>
          <w:tab w:val="right" w:pos="8504"/>
        </w:tabs>
        <w:ind w:right="-425"/>
        <w:jc w:val="both"/>
        <w:rPr>
          <w:rFonts w:ascii="Verdana" w:hAnsi="Verdana"/>
          <w:b/>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 con NIF………………………(</w:t>
      </w:r>
      <w:r w:rsidRPr="0076535C">
        <w:rPr>
          <w:rFonts w:ascii="Verdana" w:hAnsi="Verdana" w:cs="Tahoma"/>
          <w:color w:val="0000FF"/>
          <w:sz w:val="19"/>
          <w:szCs w:val="19"/>
        </w:rPr>
        <w:t>de la operadora económica</w:t>
      </w:r>
      <w:r w:rsidRPr="0076535C">
        <w:rPr>
          <w:rFonts w:ascii="Verdana" w:hAnsi="Verdana" w:cs="Tahoma"/>
          <w:sz w:val="19"/>
          <w:szCs w:val="19"/>
        </w:rPr>
        <w:t xml:space="preserve">); en relación con el expediente </w:t>
      </w:r>
      <w:proofErr w:type="spellStart"/>
      <w:r w:rsidRPr="0076535C">
        <w:rPr>
          <w:rFonts w:ascii="Verdana" w:hAnsi="Verdana" w:cs="Tahoma"/>
          <w:sz w:val="19"/>
          <w:szCs w:val="19"/>
        </w:rPr>
        <w:t>nº</w:t>
      </w:r>
      <w:proofErr w:type="spellEnd"/>
      <w:r w:rsidRPr="0076535C">
        <w:rPr>
          <w:rFonts w:ascii="Verdana" w:hAnsi="Verdana" w:cs="Tahoma"/>
          <w:b/>
          <w:sz w:val="19"/>
          <w:szCs w:val="19"/>
        </w:rPr>
        <w:t xml:space="preserve"> </w:t>
      </w:r>
      <w:bookmarkStart w:id="1003" w:name="_Toc505598248"/>
      <w:bookmarkStart w:id="1004" w:name="_Toc505598325"/>
      <w:bookmarkStart w:id="1005" w:name="_Toc505598418"/>
      <w:bookmarkStart w:id="1006" w:name="_Toc507512597"/>
      <w:bookmarkStart w:id="1007" w:name="_Toc507512898"/>
      <w:r w:rsidR="00880B1D" w:rsidRPr="00351E11">
        <w:rPr>
          <w:rFonts w:ascii="Verdana" w:hAnsi="Verdana" w:cs="Arial"/>
          <w:color w:val="0000FF"/>
          <w:sz w:val="19"/>
          <w:szCs w:val="19"/>
        </w:rPr>
        <w:t>C01/005/2024</w:t>
      </w:r>
    </w:p>
    <w:p w14:paraId="6C349C93" w14:textId="77777777" w:rsidR="00AC6FCC" w:rsidRPr="0076535C" w:rsidRDefault="00AC6FCC" w:rsidP="00AC6FCC">
      <w:pPr>
        <w:ind w:right="-425"/>
        <w:jc w:val="center"/>
        <w:rPr>
          <w:rFonts w:ascii="Verdana" w:hAnsi="Verdana"/>
          <w:b/>
          <w:sz w:val="19"/>
          <w:szCs w:val="19"/>
        </w:rPr>
      </w:pPr>
      <w:r w:rsidRPr="0076535C">
        <w:rPr>
          <w:rFonts w:ascii="Verdana" w:hAnsi="Verdana"/>
          <w:b/>
          <w:sz w:val="19"/>
          <w:szCs w:val="19"/>
        </w:rPr>
        <w:t>DECLARA:</w:t>
      </w:r>
      <w:bookmarkEnd w:id="1003"/>
      <w:bookmarkEnd w:id="1004"/>
      <w:bookmarkEnd w:id="1005"/>
      <w:bookmarkEnd w:id="1006"/>
      <w:bookmarkEnd w:id="1007"/>
    </w:p>
    <w:p w14:paraId="3967AAD7" w14:textId="77777777" w:rsidR="00AC6FCC" w:rsidRPr="0076535C" w:rsidRDefault="00AC6FCC" w:rsidP="00AC6FCC">
      <w:pPr>
        <w:ind w:left="600" w:right="-425" w:hanging="400"/>
        <w:contextualSpacing/>
        <w:jc w:val="center"/>
        <w:rPr>
          <w:rFonts w:ascii="Verdana" w:hAnsi="Verdana"/>
          <w:b/>
          <w:sz w:val="19"/>
          <w:szCs w:val="19"/>
        </w:rPr>
      </w:pPr>
    </w:p>
    <w:p w14:paraId="5911C243" w14:textId="77777777" w:rsidR="00AC6FCC" w:rsidRPr="0076535C" w:rsidRDefault="00AC6FCC" w:rsidP="00AC6FCC">
      <w:pPr>
        <w:ind w:right="-425"/>
        <w:contextualSpacing/>
        <w:jc w:val="both"/>
        <w:rPr>
          <w:rFonts w:ascii="Verdana" w:hAnsi="Verdana" w:cs="Tahoma"/>
          <w:sz w:val="19"/>
          <w:szCs w:val="19"/>
        </w:rPr>
      </w:pPr>
      <w:r w:rsidRPr="0076535C">
        <w:rPr>
          <w:rFonts w:ascii="Verdana" w:hAnsi="Verdana" w:cs="Tahoma"/>
          <w:sz w:val="19"/>
          <w:szCs w:val="19"/>
        </w:rPr>
        <w:t xml:space="preserve">Que de conformidad con el artículo 42.1 del Código de Comercio, la empresa que represento forma parte de un grupo empresarial </w:t>
      </w:r>
      <w:r w:rsidRPr="0076535C">
        <w:rPr>
          <w:rFonts w:ascii="Verdana" w:hAnsi="Verdana"/>
          <w:sz w:val="19"/>
          <w:szCs w:val="19"/>
        </w:rPr>
        <w:t>(</w:t>
      </w:r>
      <w:r w:rsidRPr="0076535C">
        <w:rPr>
          <w:rFonts w:ascii="Verdana" w:hAnsi="Verdana"/>
          <w:i/>
          <w:sz w:val="19"/>
          <w:szCs w:val="19"/>
        </w:rPr>
        <w:t>si/no</w:t>
      </w:r>
      <w:r w:rsidRPr="0076535C">
        <w:rPr>
          <w:rFonts w:ascii="Verdana" w:hAnsi="Verdana"/>
          <w:sz w:val="19"/>
          <w:szCs w:val="19"/>
        </w:rPr>
        <w:t xml:space="preserve">): ………. </w:t>
      </w:r>
      <w:r w:rsidRPr="0076535C">
        <w:rPr>
          <w:rFonts w:ascii="Verdana" w:hAnsi="Verdana" w:cs="Tahoma"/>
          <w:sz w:val="19"/>
          <w:szCs w:val="19"/>
        </w:rPr>
        <w:t xml:space="preserve">Y que </w:t>
      </w:r>
      <w:r w:rsidRPr="0076535C">
        <w:rPr>
          <w:rFonts w:ascii="Verdana" w:hAnsi="Verdana" w:cs="Tahoma"/>
          <w:b/>
          <w:sz w:val="19"/>
          <w:szCs w:val="19"/>
        </w:rPr>
        <w:t>la/s empresa/s que concurre/n a la presente licitación es/son la/s siguientes/s</w:t>
      </w:r>
      <w:r w:rsidRPr="0076535C">
        <w:rPr>
          <w:rFonts w:ascii="Verdana" w:hAnsi="Verdana" w:cs="Tahoma"/>
          <w:sz w:val="19"/>
          <w:szCs w:val="19"/>
        </w:rPr>
        <w:t>:</w:t>
      </w:r>
    </w:p>
    <w:p w14:paraId="19565B1C" w14:textId="77777777" w:rsidR="00AC6FCC" w:rsidRPr="0076535C" w:rsidRDefault="00AC6FCC" w:rsidP="00AC6FCC">
      <w:pPr>
        <w:ind w:left="600" w:right="-425"/>
        <w:contextualSpacing/>
        <w:jc w:val="both"/>
        <w:rPr>
          <w:rFonts w:ascii="Verdana" w:hAnsi="Verdana" w:cs="Tahoma"/>
          <w:b/>
          <w:sz w:val="19"/>
          <w:szCs w:val="19"/>
        </w:rPr>
      </w:pPr>
    </w:p>
    <w:p w14:paraId="20F201B0" w14:textId="77777777" w:rsidR="00AC6FCC" w:rsidRPr="0076535C"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76535C" w14:paraId="2CB93633" w14:textId="77777777" w:rsidTr="00AC6FCC">
        <w:trPr>
          <w:trHeight w:val="259"/>
          <w:jc w:val="right"/>
        </w:trPr>
        <w:tc>
          <w:tcPr>
            <w:tcW w:w="5665" w:type="dxa"/>
            <w:shd w:val="clear" w:color="auto" w:fill="auto"/>
          </w:tcPr>
          <w:p w14:paraId="7F377F78" w14:textId="77777777" w:rsidR="00AC6FCC" w:rsidRPr="0076535C" w:rsidRDefault="00AC6FCC" w:rsidP="00AC6FCC">
            <w:pPr>
              <w:ind w:left="-150" w:right="-425"/>
              <w:contextualSpacing/>
              <w:jc w:val="center"/>
              <w:rPr>
                <w:rFonts w:ascii="Verdana" w:hAnsi="Verdana" w:cs="Tahoma"/>
                <w:sz w:val="19"/>
                <w:szCs w:val="19"/>
              </w:rPr>
            </w:pPr>
            <w:r w:rsidRPr="0076535C">
              <w:rPr>
                <w:rFonts w:ascii="Verdana" w:hAnsi="Verdana" w:cs="Tahoma"/>
                <w:sz w:val="19"/>
                <w:szCs w:val="19"/>
              </w:rPr>
              <w:t>Denominación social</w:t>
            </w:r>
          </w:p>
        </w:tc>
        <w:tc>
          <w:tcPr>
            <w:tcW w:w="3473" w:type="dxa"/>
            <w:shd w:val="clear" w:color="auto" w:fill="auto"/>
          </w:tcPr>
          <w:p w14:paraId="0F222A30" w14:textId="77777777" w:rsidR="00AC6FCC" w:rsidRPr="0076535C" w:rsidRDefault="00AC6FCC" w:rsidP="00AC6FCC">
            <w:pPr>
              <w:ind w:right="-425"/>
              <w:contextualSpacing/>
              <w:jc w:val="center"/>
              <w:rPr>
                <w:rFonts w:ascii="Verdana" w:hAnsi="Verdana" w:cs="Tahoma"/>
                <w:sz w:val="19"/>
                <w:szCs w:val="19"/>
              </w:rPr>
            </w:pPr>
            <w:r w:rsidRPr="0076535C">
              <w:rPr>
                <w:rFonts w:ascii="Verdana" w:hAnsi="Verdana" w:cs="Tahoma"/>
                <w:sz w:val="19"/>
                <w:szCs w:val="19"/>
              </w:rPr>
              <w:t>NIF</w:t>
            </w:r>
          </w:p>
        </w:tc>
      </w:tr>
      <w:tr w:rsidR="00AC6FCC" w:rsidRPr="0076535C" w14:paraId="07DFB78A" w14:textId="77777777" w:rsidTr="00AC6FCC">
        <w:trPr>
          <w:trHeight w:val="454"/>
          <w:jc w:val="right"/>
        </w:trPr>
        <w:tc>
          <w:tcPr>
            <w:tcW w:w="5665" w:type="dxa"/>
            <w:shd w:val="clear" w:color="auto" w:fill="auto"/>
          </w:tcPr>
          <w:p w14:paraId="5861164C" w14:textId="77777777" w:rsidR="00AC6FCC" w:rsidRPr="0076535C" w:rsidRDefault="00AC6FCC" w:rsidP="00AC6FCC">
            <w:pPr>
              <w:ind w:left="306" w:right="-425"/>
              <w:contextualSpacing/>
              <w:jc w:val="both"/>
              <w:rPr>
                <w:rFonts w:ascii="Verdana" w:hAnsi="Verdana" w:cs="Tahoma"/>
                <w:sz w:val="19"/>
                <w:szCs w:val="19"/>
              </w:rPr>
            </w:pPr>
          </w:p>
        </w:tc>
        <w:tc>
          <w:tcPr>
            <w:tcW w:w="3473" w:type="dxa"/>
            <w:shd w:val="clear" w:color="auto" w:fill="auto"/>
          </w:tcPr>
          <w:p w14:paraId="1FA13E4C" w14:textId="77777777" w:rsidR="00AC6FCC" w:rsidRPr="0076535C" w:rsidRDefault="00AC6FCC" w:rsidP="00AC6FCC">
            <w:pPr>
              <w:ind w:left="600" w:right="-425"/>
              <w:contextualSpacing/>
              <w:jc w:val="both"/>
              <w:rPr>
                <w:rFonts w:ascii="Verdana" w:hAnsi="Verdana" w:cs="Tahoma"/>
                <w:sz w:val="19"/>
                <w:szCs w:val="19"/>
              </w:rPr>
            </w:pPr>
          </w:p>
        </w:tc>
      </w:tr>
      <w:tr w:rsidR="00AC6FCC" w:rsidRPr="0076535C" w14:paraId="3DA1149B" w14:textId="77777777" w:rsidTr="00AC6FCC">
        <w:trPr>
          <w:trHeight w:val="454"/>
          <w:jc w:val="right"/>
        </w:trPr>
        <w:tc>
          <w:tcPr>
            <w:tcW w:w="5665" w:type="dxa"/>
            <w:shd w:val="clear" w:color="auto" w:fill="auto"/>
          </w:tcPr>
          <w:p w14:paraId="2C90D903" w14:textId="77777777" w:rsidR="00AC6FCC" w:rsidRPr="0076535C" w:rsidRDefault="00AC6FCC" w:rsidP="00AC6FCC">
            <w:pPr>
              <w:ind w:left="600" w:right="-425"/>
              <w:contextualSpacing/>
              <w:jc w:val="both"/>
              <w:rPr>
                <w:rFonts w:ascii="Verdana" w:hAnsi="Verdana" w:cs="Tahoma"/>
                <w:sz w:val="19"/>
                <w:szCs w:val="19"/>
              </w:rPr>
            </w:pPr>
          </w:p>
        </w:tc>
        <w:tc>
          <w:tcPr>
            <w:tcW w:w="3473" w:type="dxa"/>
            <w:shd w:val="clear" w:color="auto" w:fill="auto"/>
          </w:tcPr>
          <w:p w14:paraId="4BE2248D" w14:textId="77777777" w:rsidR="00AC6FCC" w:rsidRPr="0076535C" w:rsidRDefault="00AC6FCC" w:rsidP="00AC6FCC">
            <w:pPr>
              <w:ind w:left="600" w:right="-425"/>
              <w:contextualSpacing/>
              <w:jc w:val="both"/>
              <w:rPr>
                <w:rFonts w:ascii="Verdana" w:hAnsi="Verdana" w:cs="Tahoma"/>
                <w:sz w:val="19"/>
                <w:szCs w:val="19"/>
              </w:rPr>
            </w:pPr>
          </w:p>
        </w:tc>
      </w:tr>
    </w:tbl>
    <w:p w14:paraId="67A060EA" w14:textId="77777777" w:rsidR="00AC6FCC" w:rsidRPr="0076535C" w:rsidRDefault="00AC6FCC" w:rsidP="00AC6FCC">
      <w:pPr>
        <w:ind w:left="600" w:right="-425"/>
        <w:contextualSpacing/>
        <w:jc w:val="both"/>
        <w:rPr>
          <w:rFonts w:ascii="Verdana" w:hAnsi="Verdana" w:cs="Tahoma"/>
          <w:sz w:val="19"/>
          <w:szCs w:val="19"/>
        </w:rPr>
      </w:pPr>
    </w:p>
    <w:p w14:paraId="0EB2CC59" w14:textId="77777777" w:rsidR="00AC6FCC" w:rsidRPr="0076535C" w:rsidRDefault="00AC6FCC" w:rsidP="00AC6FCC">
      <w:pPr>
        <w:ind w:left="600" w:right="-425"/>
        <w:rPr>
          <w:rFonts w:ascii="Verdana" w:hAnsi="Verdana" w:cs="Tahoma"/>
          <w:sz w:val="19"/>
          <w:szCs w:val="19"/>
          <w:lang w:val="es-ES_tradnl"/>
        </w:rPr>
      </w:pPr>
    </w:p>
    <w:p w14:paraId="7C5635EA" w14:textId="77777777" w:rsidR="00AC6FCC" w:rsidRPr="0076535C" w:rsidRDefault="00AC6FCC" w:rsidP="00AC6FCC">
      <w:pPr>
        <w:ind w:right="-425"/>
        <w:rPr>
          <w:rFonts w:ascii="Verdana" w:hAnsi="Verdana" w:cs="Tahoma"/>
          <w:sz w:val="19"/>
          <w:szCs w:val="19"/>
        </w:rPr>
      </w:pPr>
      <w:bookmarkStart w:id="1008" w:name="_Toc505598249"/>
      <w:bookmarkStart w:id="1009" w:name="_Toc505598326"/>
      <w:bookmarkStart w:id="1010" w:name="_Toc505598419"/>
      <w:bookmarkStart w:id="1011" w:name="_Toc507512598"/>
      <w:bookmarkStart w:id="1012" w:name="_Toc507512899"/>
      <w:r w:rsidRPr="0076535C">
        <w:rPr>
          <w:rFonts w:ascii="Verdana" w:hAnsi="Verdana" w:cs="Tahoma"/>
          <w:sz w:val="19"/>
          <w:szCs w:val="19"/>
        </w:rPr>
        <w:t>En............................., a..... de....................de 20....</w:t>
      </w:r>
      <w:bookmarkEnd w:id="1008"/>
      <w:bookmarkEnd w:id="1009"/>
      <w:bookmarkEnd w:id="1010"/>
      <w:bookmarkEnd w:id="1011"/>
      <w:bookmarkEnd w:id="1012"/>
    </w:p>
    <w:p w14:paraId="125F4C12" w14:textId="77777777" w:rsidR="00AC6FCC" w:rsidRPr="0076535C" w:rsidRDefault="00AC6FCC" w:rsidP="00AC6FCC">
      <w:pPr>
        <w:ind w:left="600" w:right="-425"/>
        <w:rPr>
          <w:rFonts w:ascii="Verdana" w:hAnsi="Verdana" w:cs="Tahoma"/>
          <w:sz w:val="19"/>
          <w:szCs w:val="19"/>
        </w:rPr>
      </w:pPr>
    </w:p>
    <w:p w14:paraId="6CF5FDF7" w14:textId="77777777" w:rsidR="00AC6FCC" w:rsidRPr="0076535C" w:rsidRDefault="00AC6FCC" w:rsidP="00AC6FCC">
      <w:pPr>
        <w:ind w:left="600" w:right="-425"/>
        <w:rPr>
          <w:rFonts w:ascii="Verdana" w:hAnsi="Verdana" w:cs="Tahoma"/>
          <w:sz w:val="19"/>
          <w:szCs w:val="19"/>
        </w:rPr>
      </w:pPr>
    </w:p>
    <w:p w14:paraId="341CEC1C" w14:textId="77777777" w:rsidR="00AC6FCC" w:rsidRPr="0076535C" w:rsidRDefault="00AC6FCC" w:rsidP="00AC6FCC">
      <w:pPr>
        <w:ind w:left="600" w:right="-425"/>
        <w:rPr>
          <w:rFonts w:ascii="Verdana" w:hAnsi="Verdana" w:cs="Tahoma"/>
          <w:sz w:val="19"/>
          <w:szCs w:val="19"/>
        </w:rPr>
      </w:pPr>
    </w:p>
    <w:p w14:paraId="549ABFEB" w14:textId="77777777" w:rsidR="00AC6FCC" w:rsidRPr="0076535C" w:rsidRDefault="00AC6FCC" w:rsidP="00AC6FCC">
      <w:pPr>
        <w:ind w:right="-425"/>
        <w:rPr>
          <w:rFonts w:ascii="Verdana" w:hAnsi="Verdana" w:cs="Tahoma"/>
          <w:sz w:val="19"/>
          <w:szCs w:val="19"/>
        </w:rPr>
      </w:pPr>
      <w:r w:rsidRPr="0076535C">
        <w:rPr>
          <w:rFonts w:ascii="Verdana" w:hAnsi="Verdana" w:cs="Tahoma"/>
          <w:sz w:val="19"/>
          <w:szCs w:val="19"/>
        </w:rPr>
        <w:t>Firmado:</w:t>
      </w:r>
    </w:p>
    <w:p w14:paraId="4FC17ABA" w14:textId="77777777" w:rsidR="00AC6FCC" w:rsidRPr="0076535C" w:rsidRDefault="00AC6FCC" w:rsidP="00AC6FCC">
      <w:pPr>
        <w:ind w:left="600" w:right="-425"/>
        <w:rPr>
          <w:rFonts w:ascii="Verdana" w:hAnsi="Verdana" w:cs="Tahoma"/>
          <w:sz w:val="20"/>
          <w:szCs w:val="20"/>
        </w:rPr>
      </w:pPr>
    </w:p>
    <w:p w14:paraId="4C8E220A" w14:textId="77777777" w:rsidR="00AC6FCC" w:rsidRPr="0076535C" w:rsidRDefault="00AC6FCC" w:rsidP="00AC6FCC">
      <w:pPr>
        <w:ind w:left="600" w:right="-425"/>
        <w:rPr>
          <w:rFonts w:ascii="Verdana" w:hAnsi="Verdana" w:cs="Tahoma"/>
          <w:sz w:val="20"/>
          <w:szCs w:val="20"/>
        </w:rPr>
      </w:pPr>
    </w:p>
    <w:p w14:paraId="03BCA5C4" w14:textId="77777777" w:rsidR="00AC6FCC" w:rsidRPr="0076535C" w:rsidRDefault="00AC6FCC" w:rsidP="00AC6FCC">
      <w:pPr>
        <w:ind w:left="600" w:right="-425"/>
        <w:rPr>
          <w:rFonts w:ascii="Verdana" w:hAnsi="Verdana" w:cs="Tahoma"/>
          <w:sz w:val="20"/>
          <w:szCs w:val="20"/>
        </w:rPr>
      </w:pPr>
    </w:p>
    <w:p w14:paraId="772FF24B" w14:textId="77777777" w:rsidR="00AC6FCC" w:rsidRPr="0076535C" w:rsidRDefault="00AC6FCC" w:rsidP="00AC6FCC">
      <w:pPr>
        <w:ind w:left="600" w:right="-425"/>
        <w:rPr>
          <w:rFonts w:ascii="Verdana" w:hAnsi="Verdana" w:cs="Tahoma"/>
          <w:sz w:val="20"/>
          <w:szCs w:val="20"/>
        </w:rPr>
      </w:pPr>
    </w:p>
    <w:p w14:paraId="056F19E4" w14:textId="77777777" w:rsidR="00AC6FCC" w:rsidRPr="0076535C" w:rsidRDefault="00AC6FCC" w:rsidP="00AC6FCC">
      <w:pPr>
        <w:ind w:left="600" w:right="-425"/>
        <w:rPr>
          <w:rFonts w:ascii="Verdana" w:hAnsi="Verdana" w:cs="Tahoma"/>
          <w:sz w:val="20"/>
          <w:szCs w:val="20"/>
        </w:rPr>
      </w:pPr>
    </w:p>
    <w:p w14:paraId="1240F003" w14:textId="77777777" w:rsidR="00AC6FCC" w:rsidRPr="0076535C" w:rsidRDefault="00AC6FCC" w:rsidP="00AC6FCC">
      <w:pPr>
        <w:ind w:left="600" w:right="-425"/>
        <w:rPr>
          <w:rFonts w:ascii="Verdana" w:hAnsi="Verdana" w:cs="Tahoma"/>
          <w:sz w:val="20"/>
          <w:szCs w:val="20"/>
        </w:rPr>
      </w:pPr>
    </w:p>
    <w:p w14:paraId="60444EB2" w14:textId="77777777" w:rsidR="00AC6FCC" w:rsidRPr="0076535C" w:rsidRDefault="00AC6FCC" w:rsidP="00AC6FCC">
      <w:pPr>
        <w:ind w:left="600" w:right="-425"/>
        <w:rPr>
          <w:rFonts w:ascii="Verdana" w:hAnsi="Verdana" w:cs="Tahoma"/>
          <w:sz w:val="20"/>
          <w:szCs w:val="20"/>
        </w:rPr>
      </w:pPr>
    </w:p>
    <w:p w14:paraId="378BF7ED" w14:textId="77777777" w:rsidR="00AC6FCC" w:rsidRPr="0076535C" w:rsidRDefault="00AC6FCC" w:rsidP="00AC6FCC">
      <w:pPr>
        <w:ind w:left="600" w:right="-425"/>
        <w:rPr>
          <w:rFonts w:ascii="Verdana" w:hAnsi="Verdana" w:cs="Tahoma"/>
          <w:sz w:val="20"/>
          <w:szCs w:val="20"/>
        </w:rPr>
      </w:pPr>
    </w:p>
    <w:p w14:paraId="0FB32335" w14:textId="77777777" w:rsidR="00AC6FCC" w:rsidRPr="0076535C" w:rsidRDefault="00AC6FCC" w:rsidP="00AC6FCC">
      <w:pPr>
        <w:ind w:left="600" w:right="-425"/>
        <w:rPr>
          <w:rFonts w:ascii="Verdana" w:hAnsi="Verdana" w:cs="Tahoma"/>
          <w:sz w:val="20"/>
          <w:szCs w:val="20"/>
        </w:rPr>
      </w:pPr>
    </w:p>
    <w:p w14:paraId="665A4F24" w14:textId="77777777" w:rsidR="00AC6FCC" w:rsidRPr="0076535C" w:rsidRDefault="00AC6FCC" w:rsidP="00AC6FCC">
      <w:pPr>
        <w:ind w:left="600" w:right="-425"/>
        <w:rPr>
          <w:rFonts w:ascii="Verdana" w:hAnsi="Verdana" w:cs="Tahoma"/>
          <w:sz w:val="20"/>
          <w:szCs w:val="20"/>
        </w:rPr>
      </w:pPr>
    </w:p>
    <w:p w14:paraId="319AFC55" w14:textId="77777777" w:rsidR="00AC6FCC" w:rsidRPr="0076535C" w:rsidRDefault="00AC6FCC" w:rsidP="00AC6FCC">
      <w:pPr>
        <w:shd w:val="clear" w:color="auto" w:fill="FFFFFF"/>
        <w:ind w:right="-425"/>
        <w:jc w:val="both"/>
        <w:rPr>
          <w:rFonts w:ascii="Verdana" w:hAnsi="Verdana"/>
          <w:b/>
          <w:sz w:val="14"/>
          <w:szCs w:val="14"/>
        </w:rPr>
      </w:pPr>
      <w:r w:rsidRPr="0076535C">
        <w:rPr>
          <w:rFonts w:ascii="Verdana" w:hAnsi="Verdana"/>
          <w:b/>
          <w:sz w:val="14"/>
          <w:szCs w:val="14"/>
        </w:rPr>
        <w:t>Información básica sobre protección de datos personales.</w:t>
      </w:r>
    </w:p>
    <w:p w14:paraId="21CF2412" w14:textId="77777777" w:rsidR="00AC6FCC" w:rsidRPr="0076535C" w:rsidRDefault="00AC6FCC" w:rsidP="00AC6FCC">
      <w:pPr>
        <w:shd w:val="clear" w:color="auto" w:fill="FFFFFF"/>
        <w:ind w:right="-425"/>
        <w:jc w:val="both"/>
        <w:rPr>
          <w:rFonts w:ascii="Verdana" w:hAnsi="Verdana"/>
          <w:sz w:val="14"/>
          <w:szCs w:val="14"/>
        </w:rPr>
      </w:pPr>
    </w:p>
    <w:p w14:paraId="22A77C31" w14:textId="77777777" w:rsidR="00AC6FCC" w:rsidRPr="0076535C" w:rsidRDefault="00AC6FCC" w:rsidP="00AC6FCC">
      <w:pPr>
        <w:shd w:val="clear" w:color="auto" w:fill="FFFFFF"/>
        <w:ind w:right="-425"/>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0E541961" w14:textId="77777777" w:rsidR="00AC6FCC" w:rsidRPr="0076535C" w:rsidRDefault="00AC6FCC" w:rsidP="00AC6FCC">
      <w:pPr>
        <w:shd w:val="clear" w:color="auto" w:fill="FFFFFF"/>
        <w:ind w:left="142" w:right="-425"/>
        <w:jc w:val="both"/>
        <w:rPr>
          <w:rFonts w:ascii="Verdana" w:hAnsi="Verdana"/>
          <w:sz w:val="14"/>
          <w:szCs w:val="14"/>
        </w:rPr>
      </w:pPr>
    </w:p>
    <w:p w14:paraId="4B5E4CD8" w14:textId="77777777" w:rsidR="00AC6FCC" w:rsidRPr="0076535C" w:rsidRDefault="00AC6FCC" w:rsidP="005166DF">
      <w:pPr>
        <w:numPr>
          <w:ilvl w:val="0"/>
          <w:numId w:val="111"/>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BB6D38E" w14:textId="77777777" w:rsidR="00AC6FCC" w:rsidRPr="0076535C" w:rsidRDefault="00AC6FCC" w:rsidP="005166DF">
      <w:pPr>
        <w:numPr>
          <w:ilvl w:val="0"/>
          <w:numId w:val="111"/>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EEDAA" w14:textId="77777777" w:rsidR="00AC6FCC" w:rsidRPr="0076535C" w:rsidRDefault="00AC6FCC" w:rsidP="005166DF">
      <w:pPr>
        <w:numPr>
          <w:ilvl w:val="0"/>
          <w:numId w:val="111"/>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6506EFF" w14:textId="77777777" w:rsidR="00AC6FCC" w:rsidRPr="0076535C" w:rsidRDefault="00AC6FCC" w:rsidP="005166DF">
      <w:pPr>
        <w:numPr>
          <w:ilvl w:val="0"/>
          <w:numId w:val="111"/>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26BEF71E" w14:textId="77777777" w:rsidR="00AC6FCC" w:rsidRPr="0076535C" w:rsidRDefault="00AC6FCC" w:rsidP="005166DF">
      <w:pPr>
        <w:numPr>
          <w:ilvl w:val="0"/>
          <w:numId w:val="111"/>
        </w:numPr>
        <w:shd w:val="clear" w:color="auto" w:fill="FFFFFF"/>
        <w:tabs>
          <w:tab w:val="left" w:pos="142"/>
        </w:tabs>
        <w:ind w:right="-425"/>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071B0282" w14:textId="77777777" w:rsidR="00AC6FCC" w:rsidRPr="0076535C" w:rsidRDefault="00AC6FCC" w:rsidP="00AC6FCC">
      <w:pPr>
        <w:shd w:val="clear" w:color="auto" w:fill="FFFFFF"/>
        <w:tabs>
          <w:tab w:val="left" w:pos="142"/>
        </w:tabs>
        <w:ind w:left="142" w:right="-425"/>
        <w:contextualSpacing/>
        <w:jc w:val="both"/>
        <w:rPr>
          <w:rFonts w:ascii="Verdana" w:hAnsi="Verdana"/>
          <w:b/>
          <w:sz w:val="16"/>
          <w:szCs w:val="16"/>
        </w:rPr>
      </w:pPr>
    </w:p>
    <w:p w14:paraId="323BE914" w14:textId="77777777" w:rsidR="00AC6FCC" w:rsidRPr="0076535C" w:rsidRDefault="00AC6FCC" w:rsidP="00AC6FCC">
      <w:pPr>
        <w:shd w:val="clear" w:color="auto" w:fill="FFFFFF"/>
        <w:tabs>
          <w:tab w:val="left" w:pos="142"/>
        </w:tabs>
        <w:ind w:right="-425"/>
        <w:jc w:val="both"/>
        <w:rPr>
          <w:rFonts w:ascii="Verdana" w:hAnsi="Verdana" w:cs="Tahoma"/>
          <w:sz w:val="20"/>
          <w:szCs w:val="20"/>
          <w:lang w:val="es-ES_tradnl"/>
        </w:rPr>
      </w:pPr>
      <w:r w:rsidRPr="0076535C">
        <w:rPr>
          <w:rFonts w:ascii="Verdana" w:hAnsi="Verdana"/>
          <w:b/>
          <w:sz w:val="16"/>
          <w:szCs w:val="16"/>
        </w:rPr>
        <w:t>INFORMACIÓN COMPLETA EN EL ANEXO VII.1 «INFORMACIÓN ADICIONAL SOBRE PROTECCIÓN DE DATOS PERSONALES»</w:t>
      </w:r>
    </w:p>
    <w:p w14:paraId="3F69726B" w14:textId="77777777" w:rsidR="00AC6FCC" w:rsidRPr="0076535C" w:rsidRDefault="00AC6FCC" w:rsidP="00AC6FCC">
      <w:pPr>
        <w:jc w:val="center"/>
        <w:rPr>
          <w:rFonts w:ascii="Verdana" w:hAnsi="Verdana" w:cs="Tahoma"/>
          <w:b/>
          <w:sz w:val="22"/>
          <w:szCs w:val="22"/>
          <w:lang w:val="es-ES_tradnl"/>
        </w:rPr>
        <w:sectPr w:rsidR="00AC6FCC" w:rsidRPr="0076535C" w:rsidSect="00447214">
          <w:footnotePr>
            <w:numRestart w:val="eachSect"/>
          </w:footnotePr>
          <w:type w:val="continuous"/>
          <w:pgSz w:w="11906" w:h="16838"/>
          <w:pgMar w:top="567" w:right="1274" w:bottom="992" w:left="1134" w:header="284" w:footer="482" w:gutter="0"/>
          <w:cols w:space="720"/>
          <w:docGrid w:linePitch="326"/>
        </w:sectPr>
      </w:pPr>
      <w:bookmarkStart w:id="1013" w:name="AnexoII7"/>
    </w:p>
    <w:p w14:paraId="4B5737A8" w14:textId="3EEBC0AC" w:rsidR="006E7C5C" w:rsidRPr="006E7C5C" w:rsidRDefault="0065202F" w:rsidP="006E7C5C">
      <w:pPr>
        <w:pStyle w:val="Ttulo3"/>
        <w:ind w:left="1701" w:hanging="1701"/>
        <w:rPr>
          <w:rFonts w:cs="Times New Roman"/>
          <w:caps w:val="0"/>
          <w:color w:val="0000FF"/>
        </w:rPr>
      </w:pPr>
      <w:bookmarkStart w:id="1014" w:name="_Toc33530872"/>
      <w:bookmarkStart w:id="1015" w:name="_Toc38387843"/>
      <w:bookmarkStart w:id="1016" w:name="_Toc39127510"/>
      <w:bookmarkStart w:id="1017" w:name="_Toc40872934"/>
      <w:bookmarkStart w:id="1018" w:name="_Toc48118082"/>
      <w:bookmarkStart w:id="1019" w:name="_Toc126569815"/>
      <w:bookmarkEnd w:id="1013"/>
      <w:r w:rsidRPr="0076535C">
        <w:rPr>
          <w:lang w:val="es-ES_tradnl"/>
        </w:rPr>
        <w:lastRenderedPageBreak/>
        <w:t>ANEXO II.</w:t>
      </w:r>
      <w:r w:rsidR="00AC6FCC" w:rsidRPr="0076535C">
        <w:rPr>
          <w:lang w:val="es-ES_tradnl"/>
        </w:rPr>
        <w:t>7</w:t>
      </w:r>
      <w:r w:rsidR="006E7C5C">
        <w:rPr>
          <w:lang w:val="es-ES_tradnl"/>
        </w:rPr>
        <w:t xml:space="preserve"> y II.8</w:t>
      </w:r>
      <w:r w:rsidR="00AC6FCC" w:rsidRPr="0076535C">
        <w:rPr>
          <w:lang w:val="es-ES_tradnl"/>
        </w:rPr>
        <w:t>.</w:t>
      </w:r>
      <w:r w:rsidR="00AC6FCC" w:rsidRPr="0076535C">
        <w:rPr>
          <w:rFonts w:eastAsia="Arial Unicode MS"/>
        </w:rPr>
        <w:t>-</w:t>
      </w:r>
      <w:r w:rsidR="006E7C5C">
        <w:rPr>
          <w:rFonts w:eastAsia="Arial Unicode MS"/>
        </w:rPr>
        <w:t xml:space="preserve"> </w:t>
      </w:r>
      <w:r w:rsidR="006E7C5C" w:rsidRPr="006E7C5C">
        <w:rPr>
          <w:rFonts w:cs="Times New Roman"/>
          <w:caps w:val="0"/>
          <w:color w:val="0000FF"/>
        </w:rPr>
        <w:t>NO PROCEDEN</w:t>
      </w:r>
      <w:r w:rsidR="006E7C5C" w:rsidRPr="006E7C5C">
        <w:rPr>
          <w:rFonts w:cs="Times New Roman"/>
          <w:caps w:val="0"/>
          <w:color w:val="0000FF"/>
        </w:rPr>
        <w:tab/>
      </w:r>
      <w:bookmarkStart w:id="1020" w:name="_Toc33530873"/>
      <w:bookmarkStart w:id="1021" w:name="_Toc38387844"/>
      <w:bookmarkStart w:id="1022" w:name="_Toc39127511"/>
      <w:bookmarkStart w:id="1023" w:name="_Toc40872935"/>
      <w:bookmarkStart w:id="1024" w:name="_Toc48118083"/>
      <w:bookmarkStart w:id="1025" w:name="AnexoIII1"/>
      <w:bookmarkStart w:id="1026" w:name="_Toc34132961"/>
      <w:bookmarkEnd w:id="1014"/>
      <w:bookmarkEnd w:id="1015"/>
      <w:bookmarkEnd w:id="1016"/>
      <w:bookmarkEnd w:id="1017"/>
      <w:bookmarkEnd w:id="1018"/>
      <w:bookmarkEnd w:id="1019"/>
    </w:p>
    <w:p w14:paraId="0D764F40" w14:textId="1874BBF4" w:rsidR="00DD6272" w:rsidRPr="006E7C5C" w:rsidRDefault="00DD6272" w:rsidP="00DD6272">
      <w:pPr>
        <w:jc w:val="both"/>
        <w:rPr>
          <w:rFonts w:ascii="Verdana" w:hAnsi="Verdana"/>
          <w:b/>
          <w:color w:val="0000FF"/>
          <w:sz w:val="19"/>
          <w:szCs w:val="19"/>
        </w:rPr>
        <w:sectPr w:rsidR="00DD6272" w:rsidRPr="006E7C5C" w:rsidSect="00447214">
          <w:footnotePr>
            <w:numRestart w:val="eachPage"/>
          </w:footnotePr>
          <w:pgSz w:w="11906" w:h="16838"/>
          <w:pgMar w:top="567" w:right="1276" w:bottom="992" w:left="1134" w:header="283" w:footer="482" w:gutter="0"/>
          <w:cols w:space="708"/>
          <w:docGrid w:linePitch="360"/>
        </w:sectPr>
      </w:pPr>
    </w:p>
    <w:p w14:paraId="34E737F6" w14:textId="77777777" w:rsidR="00556693" w:rsidRPr="006E7C5C" w:rsidRDefault="00556693" w:rsidP="00556693">
      <w:pPr>
        <w:pStyle w:val="Ttulo3"/>
        <w:ind w:left="1701" w:hanging="1701"/>
        <w:rPr>
          <w:rFonts w:eastAsia="Arial Unicode MS"/>
        </w:rPr>
      </w:pPr>
      <w:bookmarkStart w:id="1027" w:name="_Toc119673740"/>
      <w:bookmarkStart w:id="1028" w:name="_Toc126569817"/>
      <w:r w:rsidRPr="006E7C5C">
        <w:rPr>
          <w:rFonts w:eastAsia="Arial Unicode MS"/>
        </w:rPr>
        <w:lastRenderedPageBreak/>
        <w:t>ANEXO II.9.-</w:t>
      </w:r>
      <w:r w:rsidRPr="006E7C5C">
        <w:rPr>
          <w:rFonts w:eastAsia="Arial Unicode MS"/>
        </w:rPr>
        <w:tab/>
        <w:t>PLAN DE IGUALDAD O DELITOS O SANCIONES FIRMES POR INFRACCIÓN GRAVE EN MATERIA DE PREVENCIÓN DE IGUALDAD DE HOMBRES Y MUJERES</w:t>
      </w:r>
      <w:bookmarkEnd w:id="1027"/>
      <w:bookmarkEnd w:id="1028"/>
    </w:p>
    <w:p w14:paraId="255AA732" w14:textId="77777777" w:rsidR="00556693" w:rsidRPr="006E7C5C" w:rsidRDefault="00556693" w:rsidP="00556693">
      <w:pPr>
        <w:tabs>
          <w:tab w:val="left" w:pos="9436"/>
        </w:tabs>
        <w:ind w:left="600" w:right="-427"/>
        <w:jc w:val="center"/>
        <w:rPr>
          <w:rFonts w:ascii="Verdana" w:eastAsia="Arial Unicode MS" w:hAnsi="Verdana" w:cs="Tahoma"/>
          <w:b/>
          <w:sz w:val="19"/>
          <w:szCs w:val="19"/>
        </w:rPr>
      </w:pPr>
    </w:p>
    <w:p w14:paraId="21CCDFF0" w14:textId="77777777" w:rsidR="00556693" w:rsidRPr="006E7C5C" w:rsidRDefault="00556693" w:rsidP="00556693">
      <w:pPr>
        <w:tabs>
          <w:tab w:val="left" w:pos="9436"/>
        </w:tabs>
        <w:ind w:right="-427"/>
        <w:jc w:val="center"/>
        <w:rPr>
          <w:rFonts w:ascii="Verdana" w:eastAsia="Arial Unicode MS" w:hAnsi="Verdana" w:cs="Tahoma"/>
          <w:b/>
          <w:sz w:val="19"/>
          <w:szCs w:val="19"/>
        </w:rPr>
      </w:pPr>
    </w:p>
    <w:p w14:paraId="650910D4" w14:textId="05BADEAE" w:rsidR="00556693" w:rsidRPr="006E7C5C" w:rsidRDefault="00556693" w:rsidP="0076768D">
      <w:pPr>
        <w:widowControl w:val="0"/>
        <w:tabs>
          <w:tab w:val="center" w:pos="4252"/>
          <w:tab w:val="right" w:pos="8504"/>
        </w:tabs>
        <w:ind w:right="-427"/>
        <w:jc w:val="both"/>
        <w:rPr>
          <w:rFonts w:ascii="Verdana" w:eastAsia="Arial Unicode MS" w:hAnsi="Verdana"/>
          <w:b/>
          <w:sz w:val="19"/>
          <w:szCs w:val="19"/>
        </w:rPr>
      </w:pPr>
      <w:r w:rsidRPr="006E7C5C">
        <w:rPr>
          <w:rFonts w:ascii="Verdana" w:hAnsi="Verdana" w:cs="Tahoma"/>
          <w:sz w:val="19"/>
          <w:szCs w:val="19"/>
          <w:vertAlign w:val="superscript"/>
        </w:rPr>
        <w:footnoteReference w:id="68"/>
      </w:r>
      <w:r w:rsidRPr="006E7C5C">
        <w:rPr>
          <w:rFonts w:ascii="Verdana" w:hAnsi="Verdana" w:cs="Tahoma"/>
          <w:sz w:val="19"/>
          <w:szCs w:val="19"/>
        </w:rPr>
        <w:t>D./Dña.…………………………………………………, en nombre propio o en representación de (</w:t>
      </w:r>
      <w:r w:rsidRPr="006E7C5C">
        <w:rPr>
          <w:rFonts w:ascii="Verdana" w:hAnsi="Verdana" w:cs="Tahoma"/>
          <w:color w:val="0000FF"/>
          <w:sz w:val="19"/>
          <w:szCs w:val="19"/>
        </w:rPr>
        <w:t>operadora económica</w:t>
      </w:r>
      <w:r w:rsidRPr="006E7C5C">
        <w:rPr>
          <w:rFonts w:ascii="Verdana" w:hAnsi="Verdana" w:cs="Tahoma"/>
          <w:sz w:val="19"/>
          <w:szCs w:val="19"/>
        </w:rPr>
        <w:t>) ……………………………………………, con NIF……………………… (</w:t>
      </w:r>
      <w:r w:rsidRPr="006E7C5C">
        <w:rPr>
          <w:rFonts w:ascii="Verdana" w:hAnsi="Verdana" w:cs="Tahoma"/>
          <w:color w:val="0000FF"/>
          <w:sz w:val="19"/>
          <w:szCs w:val="19"/>
        </w:rPr>
        <w:t>de la operadora económica</w:t>
      </w:r>
      <w:r w:rsidRPr="006E7C5C">
        <w:rPr>
          <w:rFonts w:ascii="Verdana" w:hAnsi="Verdana" w:cs="Tahoma"/>
          <w:sz w:val="19"/>
          <w:szCs w:val="19"/>
        </w:rPr>
        <w:t xml:space="preserve">); en relación con el expediente </w:t>
      </w:r>
      <w:proofErr w:type="spellStart"/>
      <w:r w:rsidRPr="006E7C5C">
        <w:rPr>
          <w:rFonts w:ascii="Verdana" w:hAnsi="Verdana" w:cs="Tahoma"/>
          <w:sz w:val="19"/>
          <w:szCs w:val="19"/>
        </w:rPr>
        <w:t>nº</w:t>
      </w:r>
      <w:proofErr w:type="spellEnd"/>
      <w:r w:rsidRPr="006E7C5C">
        <w:rPr>
          <w:rFonts w:ascii="Verdana" w:hAnsi="Verdana" w:cs="Tahoma"/>
          <w:b/>
          <w:sz w:val="19"/>
          <w:szCs w:val="19"/>
        </w:rPr>
        <w:t xml:space="preserve"> </w:t>
      </w:r>
      <w:r w:rsidR="0076768D" w:rsidRPr="00351E11">
        <w:rPr>
          <w:rFonts w:ascii="Verdana" w:hAnsi="Verdana" w:cs="Arial"/>
          <w:color w:val="0000FF"/>
          <w:sz w:val="19"/>
          <w:szCs w:val="19"/>
        </w:rPr>
        <w:t>C01/005/2024</w:t>
      </w:r>
    </w:p>
    <w:p w14:paraId="27D773BA" w14:textId="77777777" w:rsidR="00556693" w:rsidRPr="006E7C5C" w:rsidRDefault="00556693" w:rsidP="00556693">
      <w:pPr>
        <w:ind w:right="-427"/>
        <w:jc w:val="center"/>
        <w:rPr>
          <w:rFonts w:ascii="Verdana" w:hAnsi="Verdana"/>
          <w:b/>
          <w:sz w:val="19"/>
          <w:szCs w:val="19"/>
        </w:rPr>
      </w:pPr>
    </w:p>
    <w:p w14:paraId="0F7F70D4" w14:textId="77777777" w:rsidR="00556693" w:rsidRPr="006E7C5C" w:rsidRDefault="00556693" w:rsidP="00556693">
      <w:pPr>
        <w:ind w:right="-427"/>
        <w:jc w:val="center"/>
        <w:rPr>
          <w:rFonts w:ascii="Verdana" w:hAnsi="Verdana"/>
          <w:b/>
          <w:sz w:val="19"/>
          <w:szCs w:val="19"/>
        </w:rPr>
      </w:pPr>
      <w:r w:rsidRPr="006E7C5C">
        <w:rPr>
          <w:rFonts w:ascii="Verdana" w:hAnsi="Verdana"/>
          <w:b/>
          <w:sz w:val="19"/>
          <w:szCs w:val="19"/>
        </w:rPr>
        <w:t>DECLARA:</w:t>
      </w:r>
    </w:p>
    <w:p w14:paraId="271828B8" w14:textId="77777777" w:rsidR="00556693" w:rsidRPr="006E7C5C" w:rsidRDefault="00556693" w:rsidP="00556693">
      <w:pPr>
        <w:ind w:right="-427"/>
        <w:jc w:val="center"/>
        <w:rPr>
          <w:rFonts w:ascii="Verdana" w:hAnsi="Verdana"/>
          <w:b/>
          <w:sz w:val="19"/>
          <w:szCs w:val="19"/>
        </w:rPr>
      </w:pPr>
    </w:p>
    <w:p w14:paraId="64DEDB0E" w14:textId="77777777" w:rsidR="00556693" w:rsidRPr="006E7C5C" w:rsidRDefault="00556693" w:rsidP="00556693">
      <w:pPr>
        <w:tabs>
          <w:tab w:val="left" w:pos="9436"/>
        </w:tabs>
        <w:ind w:left="600" w:right="-427"/>
        <w:jc w:val="center"/>
        <w:rPr>
          <w:rFonts w:ascii="Verdana" w:eastAsia="Arial Unicode MS" w:hAnsi="Verdana"/>
          <w:b/>
          <w:sz w:val="19"/>
          <w:szCs w:val="19"/>
        </w:rPr>
      </w:pPr>
    </w:p>
    <w:p w14:paraId="54869B79" w14:textId="77777777" w:rsidR="00556693" w:rsidRPr="006E7C5C" w:rsidRDefault="00556693" w:rsidP="00556693">
      <w:pPr>
        <w:ind w:right="-427"/>
        <w:jc w:val="both"/>
        <w:rPr>
          <w:rFonts w:ascii="Verdana" w:hAnsi="Verdana" w:cs="Tahoma"/>
          <w:iCs/>
          <w:sz w:val="19"/>
          <w:szCs w:val="19"/>
        </w:rPr>
      </w:pPr>
      <w:r w:rsidRPr="006E7C5C">
        <w:rPr>
          <w:rFonts w:ascii="Verdana" w:hAnsi="Verdana" w:cs="Tahoma"/>
          <w:b/>
          <w:iCs/>
          <w:sz w:val="19"/>
          <w:szCs w:val="19"/>
        </w:rPr>
        <w:t>1.-</w:t>
      </w:r>
      <w:r w:rsidRPr="006E7C5C">
        <w:rPr>
          <w:rFonts w:ascii="Verdana" w:hAnsi="Verdana" w:cs="Tahoma"/>
          <w:iCs/>
          <w:sz w:val="19"/>
          <w:szCs w:val="19"/>
        </w:rPr>
        <w:t xml:space="preserve"> </w:t>
      </w:r>
      <w:r w:rsidRPr="006E7C5C">
        <w:rPr>
          <w:rFonts w:ascii="Verdana" w:hAnsi="Verdana" w:cs="Tahoma"/>
          <w:b/>
          <w:iCs/>
          <w:sz w:val="19"/>
          <w:szCs w:val="19"/>
        </w:rPr>
        <w:t>Respecto al plan de igualdad</w:t>
      </w:r>
      <w:r w:rsidRPr="006E7C5C">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21 Ley 4/2005 y apartado 13.3.6 de las </w:t>
      </w:r>
      <w:proofErr w:type="spellStart"/>
      <w:r w:rsidRPr="006E7C5C">
        <w:rPr>
          <w:rFonts w:ascii="Verdana" w:hAnsi="Verdana" w:cs="Tahoma"/>
          <w:iCs/>
          <w:sz w:val="19"/>
          <w:szCs w:val="19"/>
        </w:rPr>
        <w:t>clausulas</w:t>
      </w:r>
      <w:proofErr w:type="spellEnd"/>
      <w:r w:rsidRPr="006E7C5C">
        <w:rPr>
          <w:rFonts w:ascii="Verdana" w:hAnsi="Verdana" w:cs="Tahoma"/>
          <w:iCs/>
          <w:sz w:val="19"/>
          <w:szCs w:val="19"/>
        </w:rPr>
        <w:t xml:space="preserve"> generales de este Pliego):</w:t>
      </w:r>
    </w:p>
    <w:p w14:paraId="4B0766AB" w14:textId="77777777" w:rsidR="00556693" w:rsidRPr="006E7C5C" w:rsidRDefault="00556693" w:rsidP="00556693">
      <w:pPr>
        <w:ind w:right="-427"/>
        <w:jc w:val="both"/>
        <w:rPr>
          <w:rFonts w:ascii="Verdana" w:hAnsi="Verdana" w:cs="Tahoma"/>
          <w:iCs/>
          <w:sz w:val="19"/>
          <w:szCs w:val="19"/>
        </w:rPr>
      </w:pPr>
    </w:p>
    <w:p w14:paraId="75FA95AB" w14:textId="77777777" w:rsidR="00556693" w:rsidRPr="006E7C5C" w:rsidRDefault="00556693" w:rsidP="00556693">
      <w:pPr>
        <w:ind w:right="-427"/>
        <w:jc w:val="both"/>
        <w:rPr>
          <w:rFonts w:ascii="Verdana" w:hAnsi="Verdana" w:cs="Tahoma"/>
          <w:iCs/>
          <w:sz w:val="19"/>
          <w:szCs w:val="19"/>
        </w:rPr>
      </w:pPr>
      <w:r w:rsidRPr="006E7C5C">
        <w:rPr>
          <w:rFonts w:ascii="Verdana" w:eastAsia="Arial Unicode MS" w:hAnsi="Verdana"/>
          <w:sz w:val="16"/>
          <w:szCs w:val="16"/>
        </w:rPr>
        <w:fldChar w:fldCharType="begin">
          <w:ffData>
            <w:name w:val="Casilla1"/>
            <w:enabled/>
            <w:calcOnExit w:val="0"/>
            <w:checkBox>
              <w:size w:val="26"/>
              <w:default w:val="0"/>
            </w:checkBox>
          </w:ffData>
        </w:fldChar>
      </w:r>
      <w:r w:rsidRPr="006E7C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6E7C5C">
        <w:rPr>
          <w:rFonts w:ascii="Verdana" w:eastAsia="Arial Unicode MS" w:hAnsi="Verdana"/>
          <w:sz w:val="16"/>
          <w:szCs w:val="16"/>
        </w:rPr>
        <w:fldChar w:fldCharType="end"/>
      </w:r>
      <w:r w:rsidRPr="006E7C5C">
        <w:rPr>
          <w:rFonts w:ascii="Verdana" w:eastAsia="Arial Unicode MS" w:hAnsi="Verdana"/>
          <w:sz w:val="16"/>
          <w:szCs w:val="16"/>
        </w:rPr>
        <w:t xml:space="preserve"> </w:t>
      </w:r>
      <w:r w:rsidRPr="006E7C5C">
        <w:rPr>
          <w:rFonts w:ascii="Verdana" w:hAnsi="Verdana" w:cs="Tahoma"/>
          <w:iCs/>
          <w:sz w:val="19"/>
          <w:szCs w:val="19"/>
        </w:rPr>
        <w:t>Sí cumple con la obligación de contar con un plan de igualdad*.</w:t>
      </w:r>
    </w:p>
    <w:p w14:paraId="294CC260" w14:textId="77777777" w:rsidR="00556693" w:rsidRPr="006E7C5C" w:rsidRDefault="00556693" w:rsidP="00556693">
      <w:pPr>
        <w:ind w:right="-427"/>
        <w:jc w:val="both"/>
        <w:rPr>
          <w:rFonts w:ascii="Verdana" w:hAnsi="Verdana" w:cs="Tahoma"/>
          <w:iCs/>
          <w:sz w:val="19"/>
          <w:szCs w:val="19"/>
        </w:rPr>
      </w:pPr>
      <w:r w:rsidRPr="006E7C5C">
        <w:rPr>
          <w:rFonts w:ascii="Verdana" w:eastAsia="Arial Unicode MS" w:hAnsi="Verdana"/>
          <w:sz w:val="16"/>
          <w:szCs w:val="16"/>
        </w:rPr>
        <w:fldChar w:fldCharType="begin">
          <w:ffData>
            <w:name w:val="Casilla1"/>
            <w:enabled/>
            <w:calcOnExit w:val="0"/>
            <w:checkBox>
              <w:size w:val="26"/>
              <w:default w:val="0"/>
            </w:checkBox>
          </w:ffData>
        </w:fldChar>
      </w:r>
      <w:r w:rsidRPr="006E7C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6E7C5C">
        <w:rPr>
          <w:rFonts w:ascii="Verdana" w:eastAsia="Arial Unicode MS" w:hAnsi="Verdana"/>
          <w:sz w:val="16"/>
          <w:szCs w:val="16"/>
        </w:rPr>
        <w:fldChar w:fldCharType="end"/>
      </w:r>
      <w:r w:rsidRPr="006E7C5C">
        <w:rPr>
          <w:rFonts w:ascii="Verdana" w:eastAsia="Arial Unicode MS" w:hAnsi="Verdana"/>
          <w:sz w:val="16"/>
          <w:szCs w:val="16"/>
        </w:rPr>
        <w:t xml:space="preserve"> </w:t>
      </w:r>
      <w:r w:rsidRPr="006E7C5C">
        <w:rPr>
          <w:rFonts w:ascii="Verdana" w:hAnsi="Verdana" w:cs="Tahoma"/>
          <w:iCs/>
          <w:sz w:val="19"/>
          <w:szCs w:val="19"/>
        </w:rPr>
        <w:t>No está obligada a contar con un plan de igualdad.</w:t>
      </w:r>
    </w:p>
    <w:p w14:paraId="00C99D18" w14:textId="77777777" w:rsidR="00556693" w:rsidRPr="006E7C5C" w:rsidRDefault="00556693" w:rsidP="00556693">
      <w:pPr>
        <w:ind w:right="-427"/>
        <w:jc w:val="both"/>
        <w:rPr>
          <w:rFonts w:ascii="Verdana" w:hAnsi="Verdana" w:cs="Tahoma"/>
          <w:iCs/>
          <w:sz w:val="19"/>
          <w:szCs w:val="19"/>
        </w:rPr>
      </w:pPr>
    </w:p>
    <w:p w14:paraId="519C4862" w14:textId="77777777" w:rsidR="00556693" w:rsidRPr="006E7C5C" w:rsidRDefault="00556693" w:rsidP="00556693">
      <w:pPr>
        <w:ind w:right="-427"/>
        <w:jc w:val="both"/>
        <w:rPr>
          <w:rFonts w:ascii="Verdana" w:hAnsi="Verdana" w:cs="Tahoma"/>
          <w:color w:val="0000FF"/>
          <w:sz w:val="19"/>
          <w:szCs w:val="19"/>
        </w:rPr>
      </w:pPr>
      <w:r w:rsidRPr="006E7C5C">
        <w:rPr>
          <w:rFonts w:ascii="Verdana" w:hAnsi="Verdana" w:cs="Tahoma"/>
          <w:iCs/>
          <w:sz w:val="18"/>
          <w:szCs w:val="18"/>
        </w:rPr>
        <w:t>*En este caso, doy permiso para que la Administración pueda consultar el correspondiente Plan de Igualdad en el Registro de Convenios y Acuerdos Colectivos de Trabajo</w:t>
      </w:r>
      <w:r w:rsidRPr="006E7C5C">
        <w:rPr>
          <w:rFonts w:ascii="Verdana" w:hAnsi="Verdana" w:cs="Tahoma"/>
          <w:iCs/>
          <w:sz w:val="16"/>
          <w:szCs w:val="19"/>
        </w:rPr>
        <w:t xml:space="preserve">: </w:t>
      </w:r>
      <w:r w:rsidRPr="006E7C5C">
        <w:rPr>
          <w:rFonts w:ascii="Verdana" w:hAnsi="Verdana" w:cs="Tahoma"/>
          <w:color w:val="0000FF"/>
          <w:sz w:val="19"/>
          <w:szCs w:val="19"/>
        </w:rPr>
        <w:t>(si/no).</w:t>
      </w:r>
    </w:p>
    <w:p w14:paraId="7391A6F3" w14:textId="77777777" w:rsidR="00556693" w:rsidRPr="006E7C5C" w:rsidRDefault="00556693" w:rsidP="00556693">
      <w:pPr>
        <w:ind w:left="900" w:right="-427" w:hanging="333"/>
        <w:jc w:val="both"/>
        <w:rPr>
          <w:rFonts w:ascii="Verdana" w:hAnsi="Verdana" w:cs="Tahoma"/>
          <w:iCs/>
          <w:sz w:val="19"/>
          <w:szCs w:val="19"/>
        </w:rPr>
      </w:pPr>
    </w:p>
    <w:p w14:paraId="35BEAB4B" w14:textId="77777777" w:rsidR="00556693" w:rsidRPr="006E7C5C" w:rsidRDefault="00556693" w:rsidP="00556693">
      <w:pPr>
        <w:ind w:right="-427"/>
        <w:jc w:val="both"/>
        <w:rPr>
          <w:rFonts w:ascii="Verdana" w:hAnsi="Verdana" w:cs="Tahoma"/>
          <w:iCs/>
          <w:sz w:val="19"/>
          <w:szCs w:val="19"/>
        </w:rPr>
      </w:pPr>
      <w:r w:rsidRPr="006E7C5C">
        <w:rPr>
          <w:rFonts w:ascii="Verdana" w:hAnsi="Verdana" w:cs="Tahoma"/>
          <w:b/>
          <w:iCs/>
          <w:sz w:val="19"/>
          <w:szCs w:val="19"/>
        </w:rPr>
        <w:t>2.-</w:t>
      </w:r>
      <w:r w:rsidRPr="006E7C5C">
        <w:rPr>
          <w:rFonts w:ascii="Verdana" w:hAnsi="Verdana" w:cs="Tahoma"/>
          <w:iCs/>
          <w:sz w:val="19"/>
          <w:szCs w:val="19"/>
        </w:rPr>
        <w:t xml:space="preserve"> </w:t>
      </w:r>
      <w:r w:rsidRPr="006E7C5C">
        <w:rPr>
          <w:rFonts w:ascii="Verdana" w:hAnsi="Verdana" w:cs="Tahoma"/>
          <w:b/>
          <w:iCs/>
          <w:sz w:val="19"/>
          <w:szCs w:val="19"/>
        </w:rPr>
        <w:t>Respecto a la sanción por delitos o sanciones</w:t>
      </w:r>
      <w:r w:rsidRPr="006E7C5C">
        <w:rPr>
          <w:rFonts w:ascii="Verdana" w:hAnsi="Verdana" w:cs="Tahoma"/>
          <w:iCs/>
          <w:sz w:val="19"/>
          <w:szCs w:val="19"/>
        </w:rPr>
        <w:t>:</w:t>
      </w:r>
    </w:p>
    <w:p w14:paraId="6EBE2F30" w14:textId="77777777" w:rsidR="00556693" w:rsidRPr="006E7C5C" w:rsidRDefault="00556693" w:rsidP="00556693">
      <w:pPr>
        <w:ind w:right="-427"/>
        <w:jc w:val="both"/>
        <w:rPr>
          <w:rFonts w:ascii="Verdana" w:hAnsi="Verdana" w:cs="Tahoma"/>
          <w:iCs/>
          <w:sz w:val="19"/>
          <w:szCs w:val="19"/>
        </w:rPr>
      </w:pPr>
    </w:p>
    <w:p w14:paraId="11254791" w14:textId="77777777" w:rsidR="00556693" w:rsidRPr="006E7C5C" w:rsidRDefault="00556693" w:rsidP="00556693">
      <w:pPr>
        <w:ind w:right="-427"/>
        <w:jc w:val="both"/>
        <w:rPr>
          <w:rFonts w:ascii="Verdana" w:hAnsi="Verdana" w:cs="Tahoma"/>
          <w:iCs/>
          <w:sz w:val="19"/>
          <w:szCs w:val="19"/>
        </w:rPr>
      </w:pPr>
      <w:r w:rsidRPr="006E7C5C">
        <w:rPr>
          <w:rFonts w:ascii="Verdana" w:eastAsia="Arial Unicode MS" w:hAnsi="Verdana"/>
          <w:sz w:val="16"/>
          <w:szCs w:val="16"/>
        </w:rPr>
        <w:fldChar w:fldCharType="begin">
          <w:ffData>
            <w:name w:val="Casilla1"/>
            <w:enabled/>
            <w:calcOnExit w:val="0"/>
            <w:checkBox>
              <w:size w:val="26"/>
              <w:default w:val="0"/>
            </w:checkBox>
          </w:ffData>
        </w:fldChar>
      </w:r>
      <w:r w:rsidRPr="006E7C5C">
        <w:rPr>
          <w:rFonts w:ascii="Verdana" w:eastAsia="Arial Unicode MS" w:hAnsi="Verdana"/>
          <w:sz w:val="16"/>
          <w:szCs w:val="16"/>
        </w:rPr>
        <w:instrText xml:space="preserve"> FORMCHECKBOX </w:instrText>
      </w:r>
      <w:r w:rsidR="00000000">
        <w:rPr>
          <w:rFonts w:ascii="Verdana" w:eastAsia="Arial Unicode MS" w:hAnsi="Verdana"/>
          <w:sz w:val="16"/>
          <w:szCs w:val="16"/>
        </w:rPr>
      </w:r>
      <w:r w:rsidR="00000000">
        <w:rPr>
          <w:rFonts w:ascii="Verdana" w:eastAsia="Arial Unicode MS" w:hAnsi="Verdana"/>
          <w:sz w:val="16"/>
          <w:szCs w:val="16"/>
        </w:rPr>
        <w:fldChar w:fldCharType="separate"/>
      </w:r>
      <w:r w:rsidRPr="006E7C5C">
        <w:rPr>
          <w:rFonts w:ascii="Verdana" w:eastAsia="Arial Unicode MS" w:hAnsi="Verdana"/>
          <w:sz w:val="16"/>
          <w:szCs w:val="16"/>
        </w:rPr>
        <w:fldChar w:fldCharType="end"/>
      </w:r>
      <w:r w:rsidRPr="006E7C5C">
        <w:rPr>
          <w:rFonts w:ascii="Verdana" w:eastAsia="Arial Unicode MS" w:hAnsi="Verdana"/>
          <w:sz w:val="16"/>
          <w:szCs w:val="16"/>
        </w:rPr>
        <w:t xml:space="preserve"> </w:t>
      </w:r>
      <w:r w:rsidRPr="006E7C5C">
        <w:rPr>
          <w:rFonts w:ascii="Verdana" w:hAnsi="Verdana" w:cs="Tahoma"/>
          <w:iCs/>
          <w:sz w:val="19"/>
          <w:szCs w:val="19"/>
        </w:rPr>
        <w:t>No ha sido sancionada por delitos o sanciones firmes por infracción muy grave en materia de prevención de igualdad de mujeres y hombres.</w:t>
      </w:r>
    </w:p>
    <w:p w14:paraId="5E37345B" w14:textId="77777777" w:rsidR="00556693" w:rsidRPr="006E7C5C" w:rsidRDefault="00556693" w:rsidP="00556693">
      <w:pPr>
        <w:tabs>
          <w:tab w:val="left" w:pos="9436"/>
        </w:tabs>
        <w:ind w:left="600" w:right="-427"/>
        <w:jc w:val="center"/>
        <w:rPr>
          <w:rFonts w:eastAsia="Arial Unicode MS"/>
          <w:sz w:val="19"/>
          <w:szCs w:val="19"/>
        </w:rPr>
      </w:pPr>
    </w:p>
    <w:p w14:paraId="06E0671F" w14:textId="77777777" w:rsidR="00556693" w:rsidRPr="006E7C5C" w:rsidRDefault="00556693" w:rsidP="00556693">
      <w:pPr>
        <w:ind w:left="600" w:right="-427"/>
        <w:rPr>
          <w:rFonts w:ascii="Verdana" w:hAnsi="Verdana" w:cs="Tahoma"/>
          <w:sz w:val="19"/>
          <w:szCs w:val="19"/>
          <w:lang w:val="es-ES_tradnl"/>
        </w:rPr>
      </w:pPr>
    </w:p>
    <w:p w14:paraId="69E0BE7E" w14:textId="77777777" w:rsidR="00556693" w:rsidRPr="006E7C5C" w:rsidRDefault="00556693" w:rsidP="00556693">
      <w:pPr>
        <w:ind w:left="284" w:right="-427"/>
        <w:rPr>
          <w:rFonts w:ascii="Verdana" w:hAnsi="Verdana" w:cs="Tahoma"/>
          <w:sz w:val="19"/>
          <w:szCs w:val="19"/>
        </w:rPr>
      </w:pPr>
      <w:r w:rsidRPr="006E7C5C">
        <w:rPr>
          <w:rFonts w:ascii="Verdana" w:hAnsi="Verdana" w:cs="Tahoma"/>
          <w:sz w:val="19"/>
          <w:szCs w:val="19"/>
        </w:rPr>
        <w:t>En............................., a..... de....................de 20....</w:t>
      </w:r>
    </w:p>
    <w:p w14:paraId="6DF8C462" w14:textId="77777777" w:rsidR="00556693" w:rsidRPr="006E7C5C" w:rsidRDefault="00556693" w:rsidP="00556693">
      <w:pPr>
        <w:ind w:left="284" w:right="-427"/>
        <w:rPr>
          <w:rFonts w:ascii="Verdana" w:hAnsi="Verdana" w:cs="Tahoma"/>
          <w:sz w:val="19"/>
          <w:szCs w:val="19"/>
        </w:rPr>
      </w:pPr>
    </w:p>
    <w:p w14:paraId="7B92D0EB" w14:textId="77777777" w:rsidR="00556693" w:rsidRPr="006E7C5C" w:rsidRDefault="00556693" w:rsidP="00556693">
      <w:pPr>
        <w:ind w:left="284" w:right="-427"/>
        <w:rPr>
          <w:rFonts w:ascii="Verdana" w:hAnsi="Verdana" w:cs="Tahoma"/>
          <w:sz w:val="19"/>
          <w:szCs w:val="19"/>
        </w:rPr>
      </w:pPr>
    </w:p>
    <w:p w14:paraId="4A65C82C" w14:textId="77777777" w:rsidR="00556693" w:rsidRPr="006E7C5C" w:rsidRDefault="00556693" w:rsidP="00556693">
      <w:pPr>
        <w:ind w:left="284" w:right="-427"/>
        <w:rPr>
          <w:rFonts w:ascii="Verdana" w:hAnsi="Verdana" w:cs="Tahoma"/>
          <w:sz w:val="19"/>
          <w:szCs w:val="19"/>
        </w:rPr>
      </w:pPr>
    </w:p>
    <w:p w14:paraId="3DBD231D" w14:textId="77777777" w:rsidR="00556693" w:rsidRPr="006E7C5C" w:rsidRDefault="00556693" w:rsidP="00556693">
      <w:pPr>
        <w:ind w:left="284" w:right="-427"/>
        <w:rPr>
          <w:rFonts w:ascii="Verdana" w:hAnsi="Verdana" w:cs="Tahoma"/>
          <w:sz w:val="19"/>
          <w:szCs w:val="19"/>
        </w:rPr>
      </w:pPr>
      <w:r w:rsidRPr="006E7C5C">
        <w:rPr>
          <w:rFonts w:ascii="Verdana" w:hAnsi="Verdana" w:cs="Tahoma"/>
          <w:sz w:val="19"/>
          <w:szCs w:val="19"/>
        </w:rPr>
        <w:t>Firmado:</w:t>
      </w:r>
    </w:p>
    <w:p w14:paraId="1BF8F54A" w14:textId="77777777" w:rsidR="00556693" w:rsidRPr="006E7C5C" w:rsidRDefault="00556693" w:rsidP="00556693">
      <w:pPr>
        <w:ind w:right="-427"/>
        <w:rPr>
          <w:rFonts w:ascii="Verdana" w:hAnsi="Verdana" w:cs="Tahoma"/>
          <w:sz w:val="19"/>
          <w:szCs w:val="19"/>
        </w:rPr>
      </w:pPr>
    </w:p>
    <w:p w14:paraId="38E6E4FC" w14:textId="77777777" w:rsidR="00556693" w:rsidRPr="006E7C5C" w:rsidRDefault="00556693" w:rsidP="00556693">
      <w:pPr>
        <w:ind w:left="284" w:right="-427"/>
        <w:rPr>
          <w:rFonts w:ascii="Verdana" w:hAnsi="Verdana" w:cs="Tahoma"/>
          <w:sz w:val="19"/>
          <w:szCs w:val="19"/>
        </w:rPr>
      </w:pPr>
    </w:p>
    <w:p w14:paraId="0CEB6DDE" w14:textId="77777777" w:rsidR="00556693" w:rsidRPr="006E7C5C" w:rsidRDefault="00556693" w:rsidP="00556693">
      <w:pPr>
        <w:ind w:left="284" w:right="-427"/>
        <w:rPr>
          <w:rFonts w:ascii="Verdana" w:hAnsi="Verdana" w:cs="Tahoma"/>
          <w:sz w:val="19"/>
          <w:szCs w:val="19"/>
        </w:rPr>
      </w:pPr>
    </w:p>
    <w:p w14:paraId="3EE29AB7" w14:textId="77777777" w:rsidR="00556693" w:rsidRPr="006E7C5C" w:rsidRDefault="00556693" w:rsidP="00556693">
      <w:pPr>
        <w:ind w:left="284" w:right="-427"/>
        <w:rPr>
          <w:rFonts w:ascii="Verdana" w:hAnsi="Verdana" w:cs="Tahoma"/>
          <w:sz w:val="19"/>
          <w:szCs w:val="19"/>
        </w:rPr>
      </w:pPr>
    </w:p>
    <w:p w14:paraId="165639BF" w14:textId="77777777" w:rsidR="00556693" w:rsidRPr="006E7C5C" w:rsidRDefault="00556693" w:rsidP="00556693">
      <w:pPr>
        <w:shd w:val="clear" w:color="auto" w:fill="FFFFFF"/>
        <w:ind w:right="-427"/>
        <w:jc w:val="both"/>
        <w:rPr>
          <w:rFonts w:ascii="Verdana" w:hAnsi="Verdana"/>
          <w:b/>
          <w:sz w:val="14"/>
          <w:szCs w:val="14"/>
        </w:rPr>
      </w:pPr>
      <w:r w:rsidRPr="006E7C5C">
        <w:rPr>
          <w:rFonts w:ascii="Verdana" w:hAnsi="Verdana"/>
          <w:b/>
          <w:sz w:val="14"/>
          <w:szCs w:val="14"/>
        </w:rPr>
        <w:t>Información básica sobre protección de datos personales.</w:t>
      </w:r>
    </w:p>
    <w:p w14:paraId="04F21102" w14:textId="77777777" w:rsidR="00556693" w:rsidRPr="006E7C5C" w:rsidRDefault="00556693" w:rsidP="00556693">
      <w:pPr>
        <w:shd w:val="clear" w:color="auto" w:fill="FFFFFF"/>
        <w:ind w:left="142" w:right="-427"/>
        <w:jc w:val="both"/>
        <w:rPr>
          <w:rFonts w:ascii="Verdana" w:hAnsi="Verdana"/>
          <w:sz w:val="14"/>
          <w:szCs w:val="14"/>
        </w:rPr>
      </w:pPr>
    </w:p>
    <w:p w14:paraId="55832B2E" w14:textId="77777777" w:rsidR="00556693" w:rsidRPr="006E7C5C" w:rsidRDefault="00556693" w:rsidP="00556693">
      <w:pPr>
        <w:shd w:val="clear" w:color="auto" w:fill="FFFFFF"/>
        <w:ind w:right="-427"/>
        <w:jc w:val="both"/>
        <w:rPr>
          <w:rFonts w:ascii="Verdana" w:hAnsi="Verdana"/>
          <w:sz w:val="14"/>
          <w:szCs w:val="14"/>
        </w:rPr>
      </w:pPr>
      <w:r w:rsidRPr="006E7C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6E7C5C">
        <w:rPr>
          <w:rFonts w:ascii="Verdana" w:hAnsi="Verdana"/>
          <w:b/>
          <w:sz w:val="14"/>
          <w:szCs w:val="14"/>
        </w:rPr>
        <w:t>Gestión de la contratación</w:t>
      </w:r>
      <w:r w:rsidRPr="006E7C5C">
        <w:rPr>
          <w:rFonts w:ascii="Verdana" w:hAnsi="Verdana"/>
          <w:sz w:val="14"/>
          <w:szCs w:val="14"/>
        </w:rPr>
        <w:t>»:</w:t>
      </w:r>
    </w:p>
    <w:p w14:paraId="241C590E" w14:textId="77777777" w:rsidR="00556693" w:rsidRPr="006E7C5C" w:rsidRDefault="00556693" w:rsidP="00556693">
      <w:pPr>
        <w:shd w:val="clear" w:color="auto" w:fill="FFFFFF"/>
        <w:ind w:left="142" w:right="-427"/>
        <w:jc w:val="both"/>
        <w:rPr>
          <w:rFonts w:ascii="Verdana" w:hAnsi="Verdana"/>
          <w:sz w:val="14"/>
          <w:szCs w:val="14"/>
        </w:rPr>
      </w:pPr>
    </w:p>
    <w:p w14:paraId="6E9143A7" w14:textId="77777777" w:rsidR="00556693" w:rsidRPr="006E7C5C" w:rsidRDefault="00556693" w:rsidP="005166DF">
      <w:pPr>
        <w:numPr>
          <w:ilvl w:val="0"/>
          <w:numId w:val="129"/>
        </w:numPr>
        <w:shd w:val="clear" w:color="auto" w:fill="FFFFFF"/>
        <w:tabs>
          <w:tab w:val="left" w:pos="142"/>
        </w:tabs>
        <w:ind w:right="-427"/>
        <w:contextualSpacing/>
        <w:jc w:val="both"/>
        <w:rPr>
          <w:rFonts w:ascii="Verdana" w:hAnsi="Verdana"/>
          <w:sz w:val="14"/>
          <w:szCs w:val="14"/>
        </w:rPr>
      </w:pPr>
      <w:r w:rsidRPr="006E7C5C">
        <w:rPr>
          <w:rFonts w:ascii="Verdana" w:hAnsi="Verdana"/>
          <w:b/>
          <w:sz w:val="14"/>
          <w:szCs w:val="14"/>
        </w:rPr>
        <w:t xml:space="preserve">Responsable: </w:t>
      </w:r>
      <w:r w:rsidRPr="006E7C5C">
        <w:rPr>
          <w:rFonts w:ascii="Verdana" w:hAnsi="Verdana"/>
          <w:sz w:val="14"/>
          <w:szCs w:val="14"/>
        </w:rPr>
        <w:t>órgano de contratación correspondiente.</w:t>
      </w:r>
    </w:p>
    <w:p w14:paraId="55DD4824" w14:textId="77777777" w:rsidR="00556693" w:rsidRPr="006E7C5C" w:rsidRDefault="00556693" w:rsidP="005166DF">
      <w:pPr>
        <w:numPr>
          <w:ilvl w:val="0"/>
          <w:numId w:val="129"/>
        </w:numPr>
        <w:shd w:val="clear" w:color="auto" w:fill="FFFFFF"/>
        <w:tabs>
          <w:tab w:val="left" w:pos="142"/>
        </w:tabs>
        <w:ind w:right="-427"/>
        <w:contextualSpacing/>
        <w:jc w:val="both"/>
        <w:rPr>
          <w:rFonts w:ascii="Verdana" w:hAnsi="Verdana"/>
          <w:sz w:val="14"/>
          <w:szCs w:val="14"/>
        </w:rPr>
      </w:pPr>
      <w:r w:rsidRPr="006E7C5C">
        <w:rPr>
          <w:rFonts w:ascii="Verdana" w:hAnsi="Verdana"/>
          <w:b/>
          <w:sz w:val="14"/>
          <w:szCs w:val="14"/>
        </w:rPr>
        <w:t>Finalidad:</w:t>
      </w:r>
      <w:r w:rsidRPr="006E7C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256B44" w14:textId="77777777" w:rsidR="00556693" w:rsidRPr="006E7C5C" w:rsidRDefault="00556693" w:rsidP="005166DF">
      <w:pPr>
        <w:numPr>
          <w:ilvl w:val="0"/>
          <w:numId w:val="129"/>
        </w:numPr>
        <w:shd w:val="clear" w:color="auto" w:fill="FFFFFF"/>
        <w:tabs>
          <w:tab w:val="left" w:pos="142"/>
        </w:tabs>
        <w:ind w:right="-427"/>
        <w:contextualSpacing/>
        <w:jc w:val="both"/>
        <w:rPr>
          <w:rFonts w:ascii="Verdana" w:hAnsi="Verdana"/>
          <w:sz w:val="14"/>
          <w:szCs w:val="14"/>
        </w:rPr>
      </w:pPr>
      <w:r w:rsidRPr="006E7C5C">
        <w:rPr>
          <w:rFonts w:ascii="Verdana" w:hAnsi="Verdana"/>
          <w:b/>
          <w:sz w:val="14"/>
          <w:szCs w:val="14"/>
        </w:rPr>
        <w:t>Legitimación:</w:t>
      </w:r>
      <w:r w:rsidRPr="006E7C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790CF8B" w14:textId="77777777" w:rsidR="00556693" w:rsidRPr="006E7C5C" w:rsidRDefault="00556693" w:rsidP="005166DF">
      <w:pPr>
        <w:numPr>
          <w:ilvl w:val="0"/>
          <w:numId w:val="129"/>
        </w:numPr>
        <w:shd w:val="clear" w:color="auto" w:fill="FFFFFF"/>
        <w:tabs>
          <w:tab w:val="left" w:pos="142"/>
        </w:tabs>
        <w:ind w:right="-427"/>
        <w:contextualSpacing/>
        <w:jc w:val="both"/>
        <w:rPr>
          <w:rFonts w:ascii="Verdana" w:hAnsi="Verdana"/>
          <w:sz w:val="14"/>
          <w:szCs w:val="14"/>
        </w:rPr>
      </w:pPr>
      <w:r w:rsidRPr="006E7C5C">
        <w:rPr>
          <w:rFonts w:ascii="Verdana" w:hAnsi="Verdana"/>
          <w:b/>
          <w:sz w:val="14"/>
          <w:szCs w:val="14"/>
        </w:rPr>
        <w:t xml:space="preserve">Destinatarias: </w:t>
      </w:r>
      <w:r w:rsidRPr="006E7C5C">
        <w:rPr>
          <w:rFonts w:ascii="Verdana" w:hAnsi="Verdana"/>
          <w:sz w:val="14"/>
          <w:szCs w:val="14"/>
        </w:rPr>
        <w:t>Los datos personales podrán ser facilitados a quien ostente un interés legítimo y a la Hacienda General del País Vasco.</w:t>
      </w:r>
    </w:p>
    <w:p w14:paraId="7976D80A" w14:textId="77777777" w:rsidR="00556693" w:rsidRPr="006E7C5C" w:rsidRDefault="00556693" w:rsidP="005166DF">
      <w:pPr>
        <w:numPr>
          <w:ilvl w:val="0"/>
          <w:numId w:val="129"/>
        </w:numPr>
        <w:shd w:val="clear" w:color="auto" w:fill="FFFFFF"/>
        <w:tabs>
          <w:tab w:val="left" w:pos="142"/>
        </w:tabs>
        <w:ind w:right="-427"/>
        <w:contextualSpacing/>
        <w:jc w:val="both"/>
        <w:rPr>
          <w:rFonts w:ascii="Verdana" w:hAnsi="Verdana"/>
          <w:sz w:val="14"/>
          <w:szCs w:val="14"/>
        </w:rPr>
      </w:pPr>
      <w:r w:rsidRPr="006E7C5C">
        <w:rPr>
          <w:rFonts w:ascii="Verdana" w:hAnsi="Verdana"/>
          <w:b/>
          <w:sz w:val="14"/>
          <w:szCs w:val="14"/>
        </w:rPr>
        <w:t xml:space="preserve">Derechos: </w:t>
      </w:r>
      <w:r w:rsidRPr="006E7C5C">
        <w:rPr>
          <w:rFonts w:ascii="Verdana" w:hAnsi="Verdana"/>
          <w:sz w:val="14"/>
          <w:szCs w:val="14"/>
        </w:rPr>
        <w:t>Ud. tiene el derecho de acceso, rectificación y supresión de sus datos, así como de limitación u oposición a su tratamiento.</w:t>
      </w:r>
    </w:p>
    <w:p w14:paraId="5F4B01F3" w14:textId="77777777" w:rsidR="00556693" w:rsidRPr="006E7C5C" w:rsidRDefault="00556693" w:rsidP="00556693">
      <w:pPr>
        <w:shd w:val="clear" w:color="auto" w:fill="FFFFFF"/>
        <w:tabs>
          <w:tab w:val="left" w:pos="142"/>
        </w:tabs>
        <w:ind w:left="142" w:right="-427"/>
        <w:contextualSpacing/>
        <w:jc w:val="both"/>
        <w:rPr>
          <w:rFonts w:ascii="Verdana" w:hAnsi="Verdana"/>
          <w:b/>
          <w:sz w:val="16"/>
          <w:szCs w:val="16"/>
        </w:rPr>
      </w:pPr>
    </w:p>
    <w:p w14:paraId="5B96AD1B" w14:textId="77777777" w:rsidR="00556693" w:rsidRDefault="00556693" w:rsidP="00556693">
      <w:pPr>
        <w:shd w:val="clear" w:color="auto" w:fill="FFFFFF"/>
        <w:tabs>
          <w:tab w:val="left" w:pos="142"/>
        </w:tabs>
        <w:ind w:right="-427"/>
        <w:jc w:val="both"/>
        <w:rPr>
          <w:rFonts w:ascii="Verdana" w:hAnsi="Verdana"/>
          <w:b/>
          <w:sz w:val="16"/>
          <w:szCs w:val="16"/>
        </w:rPr>
      </w:pPr>
      <w:r w:rsidRPr="006E7C5C">
        <w:rPr>
          <w:rFonts w:ascii="Verdana" w:hAnsi="Verdana"/>
          <w:b/>
          <w:sz w:val="16"/>
          <w:szCs w:val="16"/>
        </w:rPr>
        <w:t>INFORMACIÓN COMPLETA EN EL ANEXO VII.1 «INFORMACIÓN ADICIONAL SOBRE PROTECCIÓN DE DATOS PERSONALES»</w:t>
      </w:r>
    </w:p>
    <w:p w14:paraId="3E7BB8E1" w14:textId="77777777" w:rsidR="00556693" w:rsidRDefault="00556693" w:rsidP="00556693">
      <w:pPr>
        <w:shd w:val="clear" w:color="auto" w:fill="FFFFFF"/>
        <w:tabs>
          <w:tab w:val="left" w:pos="142"/>
        </w:tabs>
        <w:ind w:right="-427"/>
        <w:jc w:val="both"/>
        <w:rPr>
          <w:rFonts w:ascii="Verdana" w:hAnsi="Verdana"/>
          <w:b/>
          <w:sz w:val="16"/>
          <w:szCs w:val="16"/>
        </w:rPr>
      </w:pPr>
    </w:p>
    <w:p w14:paraId="142D149F" w14:textId="77777777" w:rsidR="009F2F38" w:rsidRDefault="009F2F38" w:rsidP="00556693">
      <w:pPr>
        <w:shd w:val="clear" w:color="auto" w:fill="FFFFFF"/>
        <w:tabs>
          <w:tab w:val="left" w:pos="142"/>
        </w:tabs>
        <w:ind w:right="-427"/>
        <w:jc w:val="both"/>
        <w:rPr>
          <w:rFonts w:ascii="Verdana" w:hAnsi="Verdana"/>
          <w:b/>
          <w:sz w:val="16"/>
          <w:szCs w:val="16"/>
        </w:rPr>
      </w:pPr>
    </w:p>
    <w:p w14:paraId="5605EA24" w14:textId="77777777" w:rsidR="009F2F38" w:rsidRDefault="009F2F38" w:rsidP="00556693">
      <w:pPr>
        <w:shd w:val="clear" w:color="auto" w:fill="FFFFFF"/>
        <w:tabs>
          <w:tab w:val="left" w:pos="142"/>
        </w:tabs>
        <w:ind w:right="-427"/>
        <w:jc w:val="both"/>
        <w:rPr>
          <w:rFonts w:ascii="Verdana" w:hAnsi="Verdana"/>
          <w:b/>
          <w:sz w:val="16"/>
          <w:szCs w:val="16"/>
        </w:rPr>
      </w:pPr>
    </w:p>
    <w:p w14:paraId="38FBDCEA" w14:textId="53810070" w:rsidR="00AC6FCC" w:rsidRDefault="00AC6FCC" w:rsidP="006E7C5C">
      <w:pPr>
        <w:pStyle w:val="Ttulo3"/>
        <w:ind w:left="1701" w:hanging="1701"/>
        <w:rPr>
          <w:rFonts w:cs="Tahoma"/>
          <w:b w:val="0"/>
          <w:caps w:val="0"/>
          <w:color w:val="0000FF"/>
        </w:rPr>
      </w:pPr>
      <w:bookmarkStart w:id="1029" w:name="_Toc126569818"/>
      <w:r w:rsidRPr="0076535C">
        <w:rPr>
          <w:lang w:val="es-ES_tradnl"/>
        </w:rPr>
        <w:lastRenderedPageBreak/>
        <w:t>ANEXO II.</w:t>
      </w:r>
      <w:r w:rsidR="00556693">
        <w:rPr>
          <w:lang w:val="es-ES_tradnl"/>
        </w:rPr>
        <w:t>10</w:t>
      </w:r>
      <w:r w:rsidRPr="0076535C">
        <w:rPr>
          <w:lang w:val="es-ES_tradnl"/>
        </w:rPr>
        <w:t>.</w:t>
      </w:r>
      <w:r w:rsidRPr="0076535C">
        <w:rPr>
          <w:rFonts w:eastAsia="Arial Unicode MS"/>
        </w:rPr>
        <w:t>-</w:t>
      </w:r>
      <w:bookmarkEnd w:id="1020"/>
      <w:bookmarkEnd w:id="1021"/>
      <w:bookmarkEnd w:id="1022"/>
      <w:bookmarkEnd w:id="1023"/>
      <w:bookmarkEnd w:id="1024"/>
      <w:bookmarkEnd w:id="1029"/>
      <w:r w:rsidR="006E7C5C">
        <w:rPr>
          <w:rFonts w:eastAsia="Arial Unicode MS"/>
        </w:rPr>
        <w:t xml:space="preserve"> </w:t>
      </w:r>
      <w:r w:rsidR="006E7C5C" w:rsidRPr="006E7C5C">
        <w:rPr>
          <w:rFonts w:cs="Tahoma"/>
          <w:b w:val="0"/>
          <w:caps w:val="0"/>
          <w:color w:val="0000FF"/>
        </w:rPr>
        <w:t>NO PROCEDE</w:t>
      </w:r>
    </w:p>
    <w:p w14:paraId="0B904432" w14:textId="77777777" w:rsidR="006E7C5C" w:rsidRDefault="006E7C5C">
      <w:pPr>
        <w:rPr>
          <w:rFonts w:ascii="Verdana" w:hAnsi="Verdana" w:cs="Arial"/>
          <w:b/>
          <w:caps/>
          <w:sz w:val="19"/>
          <w:szCs w:val="19"/>
          <w:lang w:val="es-ES_tradnl"/>
        </w:rPr>
      </w:pPr>
      <w:r>
        <w:rPr>
          <w:rFonts w:ascii="Verdana" w:hAnsi="Verdana" w:cs="Arial"/>
          <w:b/>
          <w:caps/>
          <w:sz w:val="19"/>
          <w:szCs w:val="19"/>
          <w:lang w:val="es-ES_tradnl"/>
        </w:rPr>
        <w:br w:type="page"/>
      </w:r>
    </w:p>
    <w:p w14:paraId="16FA9D6F" w14:textId="3F17B53A" w:rsidR="006E7C5C" w:rsidRPr="006E7C5C" w:rsidRDefault="006E7C5C" w:rsidP="006E7C5C"/>
    <w:p w14:paraId="3156C145" w14:textId="3BF26FB1" w:rsidR="00AC6FCC" w:rsidRPr="0076535C" w:rsidRDefault="0065202F" w:rsidP="0094604D">
      <w:pPr>
        <w:pStyle w:val="Ttulo3"/>
        <w:ind w:left="1701" w:hanging="1701"/>
        <w:rPr>
          <w:rFonts w:eastAsia="Arial Unicode MS"/>
        </w:rPr>
      </w:pPr>
      <w:bookmarkStart w:id="1030" w:name="_Toc33530874"/>
      <w:bookmarkStart w:id="1031" w:name="_Toc38387845"/>
      <w:bookmarkStart w:id="1032" w:name="_Toc39127512"/>
      <w:bookmarkStart w:id="1033" w:name="_Toc40872936"/>
      <w:bookmarkStart w:id="1034" w:name="_Toc48118084"/>
      <w:bookmarkStart w:id="1035" w:name="_Toc126569819"/>
      <w:bookmarkEnd w:id="1025"/>
      <w:bookmarkEnd w:id="1026"/>
      <w:r w:rsidRPr="0076535C">
        <w:rPr>
          <w:lang w:val="es-ES_tradnl"/>
        </w:rPr>
        <w:t>ANEXO III.</w:t>
      </w:r>
      <w:r w:rsidR="00AC6FCC" w:rsidRPr="0076535C">
        <w:rPr>
          <w:lang w:val="es-ES_tradnl"/>
        </w:rPr>
        <w:t>1</w:t>
      </w:r>
      <w:r w:rsidR="00AC6FCC" w:rsidRPr="0076535C">
        <w:rPr>
          <w:rFonts w:eastAsia="Arial Unicode MS"/>
        </w:rPr>
        <w:t>-</w:t>
      </w:r>
      <w:r w:rsidR="00AC6FCC" w:rsidRPr="0076535C">
        <w:rPr>
          <w:rFonts w:eastAsia="Arial Unicode MS"/>
        </w:rPr>
        <w:tab/>
        <w:t>OFERTA ECONÓMICA</w:t>
      </w:r>
      <w:bookmarkEnd w:id="1030"/>
      <w:bookmarkEnd w:id="1031"/>
      <w:bookmarkEnd w:id="1032"/>
      <w:bookmarkEnd w:id="1033"/>
      <w:bookmarkEnd w:id="1034"/>
      <w:bookmarkEnd w:id="1035"/>
    </w:p>
    <w:p w14:paraId="684139BF"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467482C3" w14:textId="47180C7F" w:rsidR="006E7C5C" w:rsidRPr="005C014A" w:rsidRDefault="006E7C5C" w:rsidP="006E7C5C">
      <w:pPr>
        <w:widowControl w:val="0"/>
        <w:tabs>
          <w:tab w:val="center" w:pos="4252"/>
          <w:tab w:val="right" w:pos="8504"/>
        </w:tabs>
        <w:ind w:right="-427"/>
        <w:jc w:val="both"/>
        <w:rPr>
          <w:rFonts w:ascii="Verdana" w:hAnsi="Verdana" w:cs="Tahoma"/>
          <w:color w:val="0000FF"/>
          <w:sz w:val="19"/>
          <w:szCs w:val="19"/>
        </w:rPr>
      </w:pP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con NIF………………………(</w:t>
      </w:r>
      <w:r w:rsidRPr="0076535C">
        <w:rPr>
          <w:rFonts w:ascii="Verdana" w:hAnsi="Verdana" w:cs="Tahoma"/>
          <w:color w:val="0000FF"/>
          <w:sz w:val="19"/>
          <w:szCs w:val="19"/>
        </w:rPr>
        <w:t>de la operadora económica</w:t>
      </w:r>
      <w:r w:rsidRPr="0076535C">
        <w:rPr>
          <w:rFonts w:ascii="Verdana" w:hAnsi="Verdana" w:cs="Tahoma"/>
          <w:sz w:val="19"/>
          <w:szCs w:val="19"/>
        </w:rPr>
        <w:t xml:space="preserve">); en relación con el expediente </w:t>
      </w:r>
      <w:proofErr w:type="spellStart"/>
      <w:r w:rsidRPr="0076535C">
        <w:rPr>
          <w:rFonts w:ascii="Verdana" w:hAnsi="Verdana" w:cs="Tahoma"/>
          <w:sz w:val="19"/>
          <w:szCs w:val="19"/>
        </w:rPr>
        <w:t>nº</w:t>
      </w:r>
      <w:proofErr w:type="spellEnd"/>
      <w:r w:rsidRPr="0076535C">
        <w:rPr>
          <w:rFonts w:ascii="Verdana" w:hAnsi="Verdana" w:cs="Tahoma"/>
          <w:b/>
          <w:sz w:val="19"/>
          <w:szCs w:val="19"/>
        </w:rPr>
        <w:t xml:space="preserve"> </w:t>
      </w:r>
      <w:bookmarkStart w:id="1036" w:name="_Toc505598254"/>
      <w:bookmarkStart w:id="1037" w:name="_Toc505598331"/>
      <w:bookmarkStart w:id="1038" w:name="_Toc505598424"/>
      <w:bookmarkStart w:id="1039" w:name="_Toc507512603"/>
      <w:bookmarkStart w:id="1040" w:name="_Toc507512904"/>
      <w:r w:rsidRPr="00146E08">
        <w:rPr>
          <w:rFonts w:ascii="Verdana" w:hAnsi="Verdana" w:cs="Tahoma"/>
          <w:color w:val="0000FF"/>
          <w:sz w:val="19"/>
          <w:szCs w:val="19"/>
        </w:rPr>
        <w:t>C01/00</w:t>
      </w:r>
      <w:r w:rsidR="00146E08" w:rsidRPr="00146E08">
        <w:rPr>
          <w:rFonts w:ascii="Verdana" w:hAnsi="Verdana" w:cs="Tahoma"/>
          <w:color w:val="0000FF"/>
          <w:sz w:val="19"/>
          <w:szCs w:val="19"/>
        </w:rPr>
        <w:t>5</w:t>
      </w:r>
      <w:r w:rsidRPr="00146E08">
        <w:rPr>
          <w:rFonts w:ascii="Verdana" w:hAnsi="Verdana" w:cs="Tahoma"/>
          <w:color w:val="0000FF"/>
          <w:sz w:val="19"/>
          <w:szCs w:val="19"/>
        </w:rPr>
        <w:t>/202</w:t>
      </w:r>
      <w:r w:rsidR="00146E08">
        <w:rPr>
          <w:rFonts w:ascii="Verdana" w:hAnsi="Verdana" w:cs="Tahoma"/>
          <w:color w:val="0000FF"/>
          <w:sz w:val="19"/>
          <w:szCs w:val="19"/>
        </w:rPr>
        <w:t>4</w:t>
      </w:r>
    </w:p>
    <w:p w14:paraId="7EC93AC4" w14:textId="77777777" w:rsidR="006E7C5C" w:rsidRPr="0076535C" w:rsidRDefault="006E7C5C" w:rsidP="006E7C5C">
      <w:pPr>
        <w:widowControl w:val="0"/>
        <w:tabs>
          <w:tab w:val="center" w:pos="4252"/>
          <w:tab w:val="right" w:pos="8504"/>
        </w:tabs>
        <w:ind w:right="-427"/>
        <w:jc w:val="both"/>
        <w:rPr>
          <w:rFonts w:ascii="Verdana" w:hAnsi="Verdana"/>
          <w:b/>
          <w:sz w:val="19"/>
          <w:szCs w:val="19"/>
        </w:rPr>
      </w:pPr>
      <w:r w:rsidRPr="0076535C">
        <w:rPr>
          <w:rFonts w:ascii="Verdana" w:hAnsi="Verdana"/>
          <w:b/>
          <w:sz w:val="19"/>
          <w:szCs w:val="19"/>
        </w:rPr>
        <w:t xml:space="preserve"> DECLARA:</w:t>
      </w:r>
      <w:bookmarkEnd w:id="1036"/>
      <w:bookmarkEnd w:id="1037"/>
      <w:bookmarkEnd w:id="1038"/>
      <w:bookmarkEnd w:id="1039"/>
      <w:bookmarkEnd w:id="1040"/>
    </w:p>
    <w:p w14:paraId="08E07FCC" w14:textId="77777777" w:rsidR="006E7C5C" w:rsidRPr="0076535C" w:rsidRDefault="006E7C5C" w:rsidP="006E7C5C">
      <w:pPr>
        <w:ind w:right="-285"/>
        <w:jc w:val="center"/>
        <w:rPr>
          <w:rFonts w:ascii="Verdana" w:eastAsia="Arial Unicode MS" w:hAnsi="Verdana"/>
          <w:b/>
          <w:sz w:val="19"/>
          <w:szCs w:val="19"/>
        </w:rPr>
      </w:pPr>
    </w:p>
    <w:p w14:paraId="27935BB3" w14:textId="77777777" w:rsidR="006E7C5C" w:rsidRPr="0076535C" w:rsidRDefault="006E7C5C" w:rsidP="005166DF">
      <w:pPr>
        <w:numPr>
          <w:ilvl w:val="0"/>
          <w:numId w:val="79"/>
        </w:numPr>
        <w:ind w:left="0" w:right="-285" w:firstLine="0"/>
        <w:jc w:val="both"/>
        <w:rPr>
          <w:rFonts w:ascii="Tahoma" w:hAnsi="Tahoma" w:cs="Tahoma"/>
          <w:sz w:val="19"/>
          <w:szCs w:val="19"/>
        </w:rPr>
      </w:pPr>
      <w:r w:rsidRPr="0076535C">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B31AA68" w14:textId="77777777" w:rsidR="006E7C5C" w:rsidRPr="0076535C" w:rsidRDefault="006E7C5C" w:rsidP="006E7C5C">
      <w:pPr>
        <w:ind w:left="1418" w:right="-285" w:hanging="425"/>
        <w:jc w:val="both"/>
        <w:rPr>
          <w:rFonts w:ascii="Tahoma" w:hAnsi="Tahoma" w:cs="Tahoma"/>
          <w:sz w:val="19"/>
          <w:szCs w:val="19"/>
        </w:rPr>
      </w:pPr>
    </w:p>
    <w:p w14:paraId="1B634375" w14:textId="77777777" w:rsidR="006E7C5C" w:rsidRDefault="006E7C5C" w:rsidP="005166DF">
      <w:pPr>
        <w:numPr>
          <w:ilvl w:val="0"/>
          <w:numId w:val="79"/>
        </w:numPr>
        <w:ind w:left="426" w:right="-285" w:hanging="425"/>
        <w:jc w:val="both"/>
        <w:rPr>
          <w:rFonts w:ascii="Verdana" w:hAnsi="Verdana" w:cs="Tahoma"/>
          <w:sz w:val="19"/>
          <w:szCs w:val="19"/>
        </w:rPr>
      </w:pPr>
      <w:r w:rsidRPr="0076535C">
        <w:rPr>
          <w:rFonts w:ascii="Verdana" w:hAnsi="Verdana" w:cs="Tahoma"/>
          <w:sz w:val="19"/>
          <w:szCs w:val="19"/>
        </w:rPr>
        <w:t>Que propongo la realización de la obra objeto del presente contrato por el siguiente precio:</w:t>
      </w:r>
    </w:p>
    <w:p w14:paraId="7277322C" w14:textId="77777777" w:rsidR="00423310" w:rsidRDefault="00423310" w:rsidP="00423310">
      <w:pPr>
        <w:pStyle w:val="Prrafodelista"/>
        <w:rPr>
          <w:rFonts w:ascii="Verdana" w:hAnsi="Verdana" w:cs="Tahoma"/>
          <w:sz w:val="19"/>
          <w:szCs w:val="19"/>
        </w:rPr>
      </w:pPr>
    </w:p>
    <w:p w14:paraId="4A2E6F78" w14:textId="7E574757" w:rsidR="00423310" w:rsidRPr="008662B1" w:rsidRDefault="008662B1" w:rsidP="00423310">
      <w:pPr>
        <w:ind w:right="-285"/>
        <w:jc w:val="both"/>
        <w:rPr>
          <w:rFonts w:ascii="Verdana" w:hAnsi="Verdana" w:cs="Tahoma"/>
          <w:sz w:val="20"/>
          <w:szCs w:val="20"/>
          <w:lang w:val="es-ES_tradnl" w:eastAsia="en-US"/>
        </w:rPr>
      </w:pPr>
      <w:r w:rsidRPr="00CA5A66">
        <w:rPr>
          <w:rFonts w:ascii="Verdana" w:hAnsi="Verdana" w:cs="Tahoma"/>
          <w:i/>
          <w:color w:val="0000FF"/>
          <w:sz w:val="16"/>
          <w:szCs w:val="16"/>
        </w:rPr>
        <w:t>Precio base de licitación (sin IVA):</w:t>
      </w:r>
      <w:r>
        <w:rPr>
          <w:rFonts w:ascii="Verdana" w:hAnsi="Verdana" w:cs="Tahoma"/>
          <w:i/>
          <w:color w:val="0000FF"/>
          <w:sz w:val="16"/>
          <w:szCs w:val="16"/>
        </w:rPr>
        <w:t xml:space="preserve"> </w:t>
      </w:r>
      <w:r w:rsidRPr="00F72ABB">
        <w:rPr>
          <w:rFonts w:ascii="Verdana" w:hAnsi="Verdana" w:cs="Tahoma"/>
          <w:i/>
          <w:color w:val="0000FF"/>
          <w:sz w:val="16"/>
          <w:szCs w:val="16"/>
        </w:rPr>
        <w:t>9.367.705,30</w:t>
      </w:r>
      <w:r>
        <w:rPr>
          <w:rFonts w:ascii="Verdana" w:hAnsi="Verdana" w:cs="Tahoma"/>
          <w:i/>
          <w:color w:val="0000FF"/>
          <w:sz w:val="16"/>
          <w:szCs w:val="16"/>
        </w:rPr>
        <w:t xml:space="preserve"> euros</w:t>
      </w: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50"/>
        <w:gridCol w:w="2294"/>
        <w:gridCol w:w="2886"/>
      </w:tblGrid>
      <w:tr w:rsidR="006E7C5C" w:rsidRPr="0076535C" w14:paraId="7A2F0453" w14:textId="77777777" w:rsidTr="00E319DD">
        <w:tc>
          <w:tcPr>
            <w:tcW w:w="3150" w:type="dxa"/>
            <w:shd w:val="clear" w:color="auto" w:fill="auto"/>
          </w:tcPr>
          <w:p w14:paraId="4A1F93A7" w14:textId="77777777" w:rsidR="006E7C5C" w:rsidRPr="0076535C" w:rsidRDefault="006E7C5C" w:rsidP="00E319DD">
            <w:pPr>
              <w:tabs>
                <w:tab w:val="right" w:leader="dot" w:pos="4500"/>
              </w:tabs>
              <w:ind w:left="426"/>
              <w:contextualSpacing/>
              <w:jc w:val="center"/>
              <w:rPr>
                <w:rFonts w:ascii="Verdana" w:hAnsi="Verdana" w:cs="Tahoma"/>
                <w:sz w:val="19"/>
                <w:szCs w:val="19"/>
                <w:lang w:val="es-ES_tradnl" w:eastAsia="en-US"/>
              </w:rPr>
            </w:pPr>
            <w:r w:rsidRPr="0076535C">
              <w:rPr>
                <w:rFonts w:ascii="Verdana" w:hAnsi="Verdana" w:cs="Tahoma"/>
                <w:sz w:val="19"/>
                <w:szCs w:val="19"/>
                <w:lang w:val="es-ES_tradnl" w:eastAsia="en-US"/>
              </w:rPr>
              <w:t>Base</w:t>
            </w:r>
          </w:p>
        </w:tc>
        <w:tc>
          <w:tcPr>
            <w:tcW w:w="2294" w:type="dxa"/>
            <w:shd w:val="clear" w:color="auto" w:fill="auto"/>
          </w:tcPr>
          <w:p w14:paraId="387057B1" w14:textId="7D08CBBE" w:rsidR="006E7C5C" w:rsidRPr="0076535C" w:rsidRDefault="006E7C5C" w:rsidP="00E319DD">
            <w:pPr>
              <w:tabs>
                <w:tab w:val="right" w:leader="dot" w:pos="4500"/>
              </w:tabs>
              <w:ind w:left="426" w:right="-17"/>
              <w:contextualSpacing/>
              <w:jc w:val="center"/>
              <w:rPr>
                <w:rFonts w:ascii="Verdana" w:hAnsi="Verdana" w:cs="Tahoma"/>
                <w:sz w:val="19"/>
                <w:szCs w:val="19"/>
                <w:lang w:val="es-ES_tradnl" w:eastAsia="en-US"/>
              </w:rPr>
            </w:pPr>
            <w:r w:rsidRPr="0076535C">
              <w:rPr>
                <w:rFonts w:ascii="Verdana" w:hAnsi="Verdana" w:cs="Tahoma"/>
                <w:sz w:val="19"/>
                <w:szCs w:val="19"/>
                <w:lang w:val="es-ES_tradnl" w:eastAsia="en-US"/>
              </w:rPr>
              <w:t>IVA (</w:t>
            </w:r>
            <w:r w:rsidR="005D1787">
              <w:rPr>
                <w:rFonts w:ascii="Verdana" w:hAnsi="Verdana" w:cs="Tahoma"/>
                <w:sz w:val="19"/>
                <w:szCs w:val="19"/>
                <w:lang w:val="es-ES_tradnl" w:eastAsia="en-US"/>
              </w:rPr>
              <w:t>10</w:t>
            </w:r>
            <w:r w:rsidRPr="0076535C">
              <w:rPr>
                <w:rFonts w:ascii="Verdana" w:hAnsi="Verdana" w:cs="Tahoma"/>
                <w:sz w:val="19"/>
                <w:szCs w:val="19"/>
                <w:lang w:val="es-ES_tradnl" w:eastAsia="en-US"/>
              </w:rPr>
              <w:t>%)*</w:t>
            </w:r>
          </w:p>
        </w:tc>
        <w:tc>
          <w:tcPr>
            <w:tcW w:w="2886" w:type="dxa"/>
            <w:shd w:val="clear" w:color="auto" w:fill="auto"/>
          </w:tcPr>
          <w:p w14:paraId="48E0FBF7" w14:textId="77777777" w:rsidR="006E7C5C" w:rsidRPr="0076535C" w:rsidRDefault="006E7C5C" w:rsidP="00E319DD">
            <w:pPr>
              <w:tabs>
                <w:tab w:val="right" w:leader="dot" w:pos="4500"/>
              </w:tabs>
              <w:ind w:left="426" w:right="34"/>
              <w:contextualSpacing/>
              <w:jc w:val="center"/>
              <w:rPr>
                <w:rFonts w:ascii="Verdana" w:hAnsi="Verdana" w:cs="Tahoma"/>
                <w:sz w:val="19"/>
                <w:szCs w:val="19"/>
                <w:lang w:val="es-ES_tradnl" w:eastAsia="en-US"/>
              </w:rPr>
            </w:pPr>
            <w:r w:rsidRPr="0076535C">
              <w:rPr>
                <w:rFonts w:ascii="Verdana" w:hAnsi="Verdana" w:cs="Tahoma"/>
                <w:sz w:val="19"/>
                <w:szCs w:val="19"/>
                <w:lang w:val="es-ES_tradnl" w:eastAsia="en-US"/>
              </w:rPr>
              <w:t>Total</w:t>
            </w:r>
          </w:p>
        </w:tc>
      </w:tr>
      <w:tr w:rsidR="006E7C5C" w:rsidRPr="0076535C" w14:paraId="00F2A52E" w14:textId="77777777" w:rsidTr="00E319DD">
        <w:tc>
          <w:tcPr>
            <w:tcW w:w="3150" w:type="dxa"/>
            <w:shd w:val="clear" w:color="auto" w:fill="auto"/>
          </w:tcPr>
          <w:p w14:paraId="78C5DCEF" w14:textId="77777777" w:rsidR="006E7C5C" w:rsidRPr="0076535C" w:rsidRDefault="006E7C5C" w:rsidP="00E319DD">
            <w:pPr>
              <w:tabs>
                <w:tab w:val="right" w:leader="dot" w:pos="4500"/>
              </w:tabs>
              <w:ind w:left="426" w:right="565"/>
              <w:contextualSpacing/>
              <w:jc w:val="both"/>
              <w:rPr>
                <w:rFonts w:ascii="Verdana" w:hAnsi="Verdana" w:cs="Tahoma"/>
                <w:sz w:val="20"/>
                <w:szCs w:val="20"/>
                <w:lang w:val="es-ES_tradnl" w:eastAsia="en-US"/>
              </w:rPr>
            </w:pPr>
          </w:p>
        </w:tc>
        <w:tc>
          <w:tcPr>
            <w:tcW w:w="2294" w:type="dxa"/>
            <w:shd w:val="clear" w:color="auto" w:fill="auto"/>
          </w:tcPr>
          <w:p w14:paraId="59B9B588" w14:textId="77777777" w:rsidR="006E7C5C" w:rsidRPr="0076535C" w:rsidRDefault="006E7C5C" w:rsidP="00E319DD">
            <w:pPr>
              <w:tabs>
                <w:tab w:val="right" w:leader="dot" w:pos="4500"/>
              </w:tabs>
              <w:ind w:left="426" w:right="565"/>
              <w:contextualSpacing/>
              <w:jc w:val="both"/>
              <w:rPr>
                <w:rFonts w:ascii="Verdana" w:hAnsi="Verdana" w:cs="Tahoma"/>
                <w:sz w:val="20"/>
                <w:szCs w:val="20"/>
                <w:lang w:val="es-ES_tradnl" w:eastAsia="en-US"/>
              </w:rPr>
            </w:pPr>
          </w:p>
        </w:tc>
        <w:tc>
          <w:tcPr>
            <w:tcW w:w="2886" w:type="dxa"/>
            <w:shd w:val="clear" w:color="auto" w:fill="auto"/>
          </w:tcPr>
          <w:p w14:paraId="44761439" w14:textId="77777777" w:rsidR="006E7C5C" w:rsidRPr="0076535C" w:rsidRDefault="006E7C5C" w:rsidP="00E319DD">
            <w:pPr>
              <w:tabs>
                <w:tab w:val="right" w:leader="dot" w:pos="4500"/>
              </w:tabs>
              <w:ind w:left="426" w:right="565"/>
              <w:contextualSpacing/>
              <w:jc w:val="both"/>
              <w:rPr>
                <w:rFonts w:ascii="Verdana" w:hAnsi="Verdana" w:cs="Tahoma"/>
                <w:sz w:val="20"/>
                <w:szCs w:val="20"/>
                <w:lang w:val="es-ES_tradnl" w:eastAsia="en-US"/>
              </w:rPr>
            </w:pPr>
          </w:p>
        </w:tc>
      </w:tr>
    </w:tbl>
    <w:p w14:paraId="77B77A59" w14:textId="77777777" w:rsidR="006E7C5C" w:rsidRPr="0076535C" w:rsidRDefault="006E7C5C" w:rsidP="006E7C5C">
      <w:pPr>
        <w:pStyle w:val="Prrafodelista"/>
        <w:rPr>
          <w:rFonts w:ascii="Verdana" w:hAnsi="Verdana" w:cs="Tahoma"/>
          <w:sz w:val="19"/>
          <w:szCs w:val="19"/>
        </w:rPr>
      </w:pPr>
    </w:p>
    <w:p w14:paraId="54DDA1B7" w14:textId="77777777" w:rsidR="006E7C5C" w:rsidRPr="0076535C" w:rsidRDefault="006E7C5C" w:rsidP="006E7C5C">
      <w:pPr>
        <w:ind w:right="-285"/>
        <w:jc w:val="both"/>
        <w:rPr>
          <w:rFonts w:ascii="Verdana" w:hAnsi="Verdana" w:cs="Tahoma"/>
          <w:sz w:val="19"/>
          <w:szCs w:val="19"/>
        </w:rPr>
      </w:pPr>
    </w:p>
    <w:p w14:paraId="5591D8BF" w14:textId="77777777" w:rsidR="006E7C5C" w:rsidRPr="0076535C" w:rsidRDefault="006E7C5C" w:rsidP="006E7C5C">
      <w:pPr>
        <w:tabs>
          <w:tab w:val="left" w:pos="400"/>
          <w:tab w:val="right" w:pos="9978"/>
        </w:tabs>
        <w:ind w:left="400" w:right="565" w:hanging="400"/>
        <w:contextualSpacing/>
        <w:jc w:val="both"/>
        <w:rPr>
          <w:rFonts w:ascii="Verdana" w:hAnsi="Verdana"/>
          <w:sz w:val="20"/>
          <w:szCs w:val="20"/>
          <w:lang w:val="es-ES_tradnl" w:eastAsia="en-US"/>
        </w:rPr>
      </w:pPr>
    </w:p>
    <w:p w14:paraId="66C622A2" w14:textId="77777777" w:rsidR="00772D42" w:rsidRPr="00772D42" w:rsidRDefault="00772D42" w:rsidP="00772D42">
      <w:pPr>
        <w:ind w:right="-285"/>
        <w:jc w:val="both"/>
        <w:rPr>
          <w:rFonts w:ascii="Verdana" w:hAnsi="Verdana" w:cs="Tahoma"/>
          <w:sz w:val="20"/>
          <w:szCs w:val="20"/>
          <w:lang w:val="es-ES_tradnl" w:eastAsia="en-US"/>
        </w:rPr>
      </w:pPr>
    </w:p>
    <w:p w14:paraId="5B7CE8B4" w14:textId="60510B47" w:rsidR="00505CED" w:rsidRPr="004D20EE" w:rsidRDefault="006E7C5C" w:rsidP="001D501D">
      <w:pPr>
        <w:numPr>
          <w:ilvl w:val="0"/>
          <w:numId w:val="79"/>
        </w:numPr>
        <w:ind w:left="426" w:right="-285" w:hanging="425"/>
        <w:jc w:val="both"/>
        <w:rPr>
          <w:rFonts w:ascii="Verdana" w:hAnsi="Verdana" w:cs="Tahoma"/>
          <w:sz w:val="20"/>
          <w:szCs w:val="20"/>
          <w:lang w:val="es-ES_tradnl" w:eastAsia="en-US"/>
        </w:rPr>
      </w:pPr>
      <w:r w:rsidRPr="004D20EE">
        <w:rPr>
          <w:rFonts w:ascii="Verdana" w:hAnsi="Verdana"/>
          <w:sz w:val="20"/>
          <w:szCs w:val="20"/>
          <w:lang w:val="es-ES_tradnl" w:eastAsia="en-US"/>
        </w:rPr>
        <w:t xml:space="preserve">Que propone </w:t>
      </w:r>
      <w:r w:rsidR="00AD679D" w:rsidRPr="004D20EE">
        <w:rPr>
          <w:rFonts w:ascii="Verdana" w:hAnsi="Verdana"/>
          <w:sz w:val="20"/>
          <w:szCs w:val="20"/>
          <w:lang w:val="es-ES_tradnl" w:eastAsia="en-US"/>
        </w:rPr>
        <w:t>el empleo</w:t>
      </w:r>
      <w:r w:rsidR="00CF7F23" w:rsidRPr="004D20EE">
        <w:rPr>
          <w:rFonts w:ascii="Verdana" w:hAnsi="Verdana"/>
          <w:sz w:val="20"/>
          <w:szCs w:val="20"/>
          <w:lang w:val="es-ES_tradnl" w:eastAsia="en-US"/>
        </w:rPr>
        <w:t xml:space="preserve"> d</w:t>
      </w:r>
      <w:r w:rsidRPr="004D20EE">
        <w:rPr>
          <w:rFonts w:ascii="Verdana" w:hAnsi="Verdana"/>
          <w:sz w:val="20"/>
          <w:szCs w:val="20"/>
          <w:lang w:val="es-ES_tradnl" w:eastAsia="en-US"/>
        </w:rPr>
        <w:t xml:space="preserve">el siguiente </w:t>
      </w:r>
      <w:r w:rsidR="00AB29E7" w:rsidRPr="004D20EE">
        <w:rPr>
          <w:rFonts w:ascii="Verdana" w:hAnsi="Verdana"/>
          <w:sz w:val="20"/>
          <w:szCs w:val="20"/>
          <w:lang w:val="es-ES_tradnl" w:eastAsia="en-US"/>
        </w:rPr>
        <w:t>número</w:t>
      </w:r>
      <w:r w:rsidR="00AD679D" w:rsidRPr="004D20EE">
        <w:rPr>
          <w:rFonts w:ascii="Verdana" w:hAnsi="Verdana"/>
          <w:sz w:val="20"/>
          <w:szCs w:val="20"/>
          <w:lang w:val="es-ES_tradnl" w:eastAsia="en-US"/>
        </w:rPr>
        <w:t xml:space="preserve"> de mujeres</w:t>
      </w:r>
      <w:r w:rsidR="00E64A8F" w:rsidRPr="004D20EE">
        <w:rPr>
          <w:rFonts w:ascii="Verdana" w:hAnsi="Verdana"/>
          <w:sz w:val="20"/>
          <w:szCs w:val="20"/>
          <w:lang w:val="es-ES_tradnl" w:eastAsia="en-US"/>
        </w:rPr>
        <w:t xml:space="preserve"> para la ejecución de la obr</w:t>
      </w:r>
      <w:r w:rsidR="00AB29E7" w:rsidRPr="004D20EE">
        <w:rPr>
          <w:rFonts w:ascii="Verdana" w:hAnsi="Verdana"/>
          <w:sz w:val="20"/>
          <w:szCs w:val="20"/>
          <w:lang w:val="es-ES_tradnl" w:eastAsia="en-US"/>
        </w:rPr>
        <w:t>a</w:t>
      </w:r>
      <w:r w:rsidRPr="004D20EE">
        <w:rPr>
          <w:rFonts w:ascii="Verdana" w:hAnsi="Verdana" w:cs="Tahoma"/>
          <w:sz w:val="20"/>
          <w:szCs w:val="20"/>
          <w:lang w:val="es-ES_tradnl" w:eastAsia="en-US"/>
        </w:rPr>
        <w:t>:</w:t>
      </w:r>
    </w:p>
    <w:p w14:paraId="5C6A813D" w14:textId="77777777" w:rsidR="00E9174A" w:rsidRDefault="00E9174A" w:rsidP="006E7C5C">
      <w:pPr>
        <w:ind w:left="-142" w:right="-427"/>
        <w:contextualSpacing/>
        <w:jc w:val="both"/>
        <w:rPr>
          <w:rFonts w:ascii="Verdana" w:hAnsi="Verdana" w:cs="Tahoma"/>
          <w:sz w:val="20"/>
          <w:szCs w:val="20"/>
          <w:lang w:val="es-ES_tradnl" w:eastAsia="en-US"/>
        </w:rPr>
      </w:pPr>
    </w:p>
    <w:tbl>
      <w:tblPr>
        <w:tblStyle w:val="Tablaconcuadrcula"/>
        <w:tblW w:w="0" w:type="auto"/>
        <w:tblInd w:w="1616" w:type="dxa"/>
        <w:tblLook w:val="04A0" w:firstRow="1" w:lastRow="0" w:firstColumn="1" w:lastColumn="0" w:noHBand="0" w:noVBand="1"/>
      </w:tblPr>
      <w:tblGrid>
        <w:gridCol w:w="2831"/>
        <w:gridCol w:w="2831"/>
        <w:gridCol w:w="1563"/>
      </w:tblGrid>
      <w:tr w:rsidR="001D501D" w14:paraId="415B7625" w14:textId="77777777" w:rsidTr="001D501D">
        <w:tc>
          <w:tcPr>
            <w:tcW w:w="2831" w:type="dxa"/>
            <w:vMerge w:val="restart"/>
          </w:tcPr>
          <w:p w14:paraId="75CF5F62" w14:textId="77777777" w:rsidR="001D501D" w:rsidRDefault="001D501D" w:rsidP="002B374A">
            <w:pPr>
              <w:tabs>
                <w:tab w:val="left" w:pos="0"/>
              </w:tabs>
              <w:suppressAutoHyphens/>
              <w:spacing w:before="120" w:after="120"/>
              <w:ind w:left="22" w:right="-427"/>
              <w:jc w:val="center"/>
            </w:pPr>
            <w:r w:rsidRPr="00EC1DEE">
              <w:rPr>
                <w:rFonts w:ascii="Verdana" w:hAnsi="Verdana" w:cs="Tahoma"/>
                <w:b/>
                <w:bCs/>
                <w:sz w:val="19"/>
                <w:szCs w:val="19"/>
                <w:lang w:val="es-ES_tradnl"/>
              </w:rPr>
              <w:t>CONTRATACIÓN DE MUJERES</w:t>
            </w:r>
          </w:p>
        </w:tc>
        <w:tc>
          <w:tcPr>
            <w:tcW w:w="4394" w:type="dxa"/>
            <w:gridSpan w:val="2"/>
          </w:tcPr>
          <w:p w14:paraId="2F8B1BA7" w14:textId="56EF1B8F" w:rsidR="001D501D" w:rsidRDefault="0049795B" w:rsidP="002B374A">
            <w:pPr>
              <w:tabs>
                <w:tab w:val="left" w:pos="0"/>
              </w:tabs>
              <w:suppressAutoHyphens/>
              <w:spacing w:before="120" w:after="120"/>
              <w:ind w:left="22" w:right="-427"/>
              <w:jc w:val="center"/>
              <w:rPr>
                <w:rFonts w:ascii="Verdana" w:hAnsi="Verdana" w:cs="Tahoma"/>
                <w:b/>
                <w:bCs/>
                <w:sz w:val="19"/>
                <w:szCs w:val="19"/>
                <w:lang w:val="es-ES_tradnl"/>
              </w:rPr>
            </w:pPr>
            <w:r w:rsidRPr="00EC1DEE">
              <w:rPr>
                <w:rFonts w:ascii="Verdana" w:hAnsi="Verdana" w:cs="Tahoma"/>
                <w:b/>
                <w:bCs/>
                <w:sz w:val="19"/>
                <w:szCs w:val="19"/>
                <w:lang w:val="es-ES_tradnl"/>
              </w:rPr>
              <w:t>Número</w:t>
            </w:r>
            <w:r w:rsidR="001D501D" w:rsidRPr="00EC1DEE">
              <w:rPr>
                <w:rFonts w:ascii="Verdana" w:hAnsi="Verdana" w:cs="Tahoma"/>
                <w:b/>
                <w:bCs/>
                <w:sz w:val="19"/>
                <w:szCs w:val="19"/>
                <w:lang w:val="es-ES_tradnl"/>
              </w:rPr>
              <w:t xml:space="preserve"> de mujeres</w:t>
            </w:r>
          </w:p>
          <w:p w14:paraId="06B0A2A0" w14:textId="20B402EF" w:rsidR="001D501D" w:rsidRDefault="001D501D" w:rsidP="002B374A">
            <w:pPr>
              <w:tabs>
                <w:tab w:val="left" w:pos="0"/>
              </w:tabs>
              <w:suppressAutoHyphens/>
              <w:spacing w:before="120" w:after="120"/>
              <w:ind w:left="22" w:right="-427"/>
              <w:jc w:val="center"/>
            </w:pPr>
            <w:r w:rsidRPr="00621EB5">
              <w:rPr>
                <w:rFonts w:ascii="Verdana" w:hAnsi="Verdana" w:cs="Tahoma"/>
                <w:b/>
                <w:sz w:val="16"/>
                <w:szCs w:val="19"/>
                <w:u w:color="000000"/>
                <w14:textOutline w14:w="0" w14:cap="flat" w14:cmpd="sng" w14:algn="ctr">
                  <w14:noFill/>
                  <w14:prstDash w14:val="solid"/>
                  <w14:bevel/>
                </w14:textOutline>
              </w:rPr>
              <w:t xml:space="preserve">(marcar con una X </w:t>
            </w:r>
            <w:r>
              <w:rPr>
                <w:rFonts w:ascii="Verdana" w:hAnsi="Verdana" w:cs="Tahoma"/>
                <w:b/>
                <w:sz w:val="16"/>
                <w:szCs w:val="19"/>
                <w:u w:color="000000"/>
                <w14:textOutline w14:w="0" w14:cap="flat" w14:cmpd="sng" w14:algn="ctr">
                  <w14:noFill/>
                  <w14:prstDash w14:val="solid"/>
                  <w14:bevel/>
                </w14:textOutline>
              </w:rPr>
              <w:t xml:space="preserve">únicamente </w:t>
            </w:r>
            <w:r w:rsidRPr="00621EB5">
              <w:rPr>
                <w:rFonts w:ascii="Verdana" w:hAnsi="Verdana" w:cs="Tahoma"/>
                <w:b/>
                <w:sz w:val="16"/>
                <w:szCs w:val="19"/>
                <w:u w:color="000000"/>
                <w14:textOutline w14:w="0" w14:cap="flat" w14:cmpd="sng" w14:algn="ctr">
                  <w14:noFill/>
                  <w14:prstDash w14:val="solid"/>
                  <w14:bevel/>
                </w14:textOutline>
              </w:rPr>
              <w:t>la casilla correspondiente)</w:t>
            </w:r>
          </w:p>
        </w:tc>
      </w:tr>
      <w:tr w:rsidR="001D501D" w14:paraId="7778F472" w14:textId="77777777" w:rsidTr="001D501D">
        <w:tc>
          <w:tcPr>
            <w:tcW w:w="2831" w:type="dxa"/>
            <w:vMerge/>
          </w:tcPr>
          <w:p w14:paraId="6CD02EBF" w14:textId="77777777" w:rsidR="001D501D" w:rsidRDefault="001D501D" w:rsidP="002B374A"/>
        </w:tc>
        <w:tc>
          <w:tcPr>
            <w:tcW w:w="2831" w:type="dxa"/>
          </w:tcPr>
          <w:p w14:paraId="099E5644" w14:textId="77777777" w:rsidR="001D501D" w:rsidRDefault="001D501D" w:rsidP="002B374A">
            <w:r>
              <w:t>2 mujeres (2 puntos)</w:t>
            </w:r>
          </w:p>
        </w:tc>
        <w:tc>
          <w:tcPr>
            <w:tcW w:w="1563" w:type="dxa"/>
          </w:tcPr>
          <w:p w14:paraId="1A60325E" w14:textId="77777777" w:rsidR="001D501D" w:rsidRDefault="001D501D" w:rsidP="002B374A"/>
        </w:tc>
      </w:tr>
      <w:tr w:rsidR="001D501D" w14:paraId="4F4B1F24" w14:textId="77777777" w:rsidTr="001D501D">
        <w:tc>
          <w:tcPr>
            <w:tcW w:w="2831" w:type="dxa"/>
            <w:vMerge/>
          </w:tcPr>
          <w:p w14:paraId="7646B15F" w14:textId="77777777" w:rsidR="001D501D" w:rsidRDefault="001D501D" w:rsidP="002B374A"/>
        </w:tc>
        <w:tc>
          <w:tcPr>
            <w:tcW w:w="2831" w:type="dxa"/>
          </w:tcPr>
          <w:p w14:paraId="110F8260" w14:textId="77777777" w:rsidR="001D501D" w:rsidRDefault="001D501D" w:rsidP="002B374A">
            <w:r>
              <w:t>3 mujeres (5 puntos)</w:t>
            </w:r>
          </w:p>
        </w:tc>
        <w:tc>
          <w:tcPr>
            <w:tcW w:w="1563" w:type="dxa"/>
          </w:tcPr>
          <w:p w14:paraId="1B094FE7" w14:textId="77777777" w:rsidR="001D501D" w:rsidRDefault="001D501D" w:rsidP="002B374A"/>
        </w:tc>
      </w:tr>
    </w:tbl>
    <w:p w14:paraId="36924C09" w14:textId="1FA3FFFF" w:rsidR="00157B5C" w:rsidRPr="00157B5C" w:rsidRDefault="00A515B4" w:rsidP="00C96773">
      <w:pPr>
        <w:tabs>
          <w:tab w:val="left" w:pos="0"/>
        </w:tabs>
        <w:suppressAutoHyphens/>
        <w:spacing w:before="120" w:after="120"/>
        <w:ind w:right="-427"/>
        <w:rPr>
          <w:rFonts w:ascii="Verdana" w:hAnsi="Verdana" w:cs="Tahoma"/>
          <w:sz w:val="20"/>
          <w:szCs w:val="20"/>
          <w:lang w:val="es-ES_tradnl" w:eastAsia="en-US"/>
        </w:rPr>
      </w:pPr>
      <w:r w:rsidRPr="00C96773">
        <w:rPr>
          <w:rFonts w:ascii="Verdana" w:hAnsi="Verdana" w:cs="Tahoma"/>
          <w:bCs/>
          <w:sz w:val="16"/>
          <w:szCs w:val="19"/>
          <w:u w:color="000000"/>
          <w14:textOutline w14:w="0" w14:cap="flat" w14:cmpd="sng" w14:algn="ctr">
            <w14:noFill/>
            <w14:prstDash w14:val="solid"/>
            <w14:bevel/>
          </w14:textOutline>
        </w:rPr>
        <w:t>En el caso</w:t>
      </w:r>
      <w:r w:rsidR="00B61C01" w:rsidRPr="00C96773">
        <w:rPr>
          <w:rFonts w:ascii="Verdana" w:hAnsi="Verdana" w:cs="Tahoma"/>
          <w:bCs/>
          <w:sz w:val="16"/>
          <w:szCs w:val="19"/>
          <w:u w:color="000000"/>
          <w14:textOutline w14:w="0" w14:cap="flat" w14:cmpd="sng" w14:algn="ctr">
            <w14:noFill/>
            <w14:prstDash w14:val="solid"/>
            <w14:bevel/>
          </w14:textOutline>
        </w:rPr>
        <w:t xml:space="preserve"> </w:t>
      </w:r>
      <w:r w:rsidR="00C96773" w:rsidRPr="00C96773">
        <w:rPr>
          <w:rFonts w:ascii="Verdana" w:hAnsi="Verdana" w:cs="Tahoma"/>
          <w:bCs/>
          <w:sz w:val="16"/>
          <w:szCs w:val="19"/>
          <w:u w:color="000000"/>
          <w14:textOutline w14:w="0" w14:cap="flat" w14:cmpd="sng" w14:algn="ctr">
            <w14:noFill/>
            <w14:prstDash w14:val="solid"/>
            <w14:bevel/>
          </w14:textOutline>
        </w:rPr>
        <w:t>en el</w:t>
      </w:r>
      <w:r w:rsidR="00B61C01" w:rsidRPr="00C96773">
        <w:rPr>
          <w:rFonts w:ascii="Verdana" w:hAnsi="Verdana" w:cs="Tahoma"/>
          <w:bCs/>
          <w:sz w:val="16"/>
          <w:szCs w:val="19"/>
          <w:u w:color="000000"/>
          <w14:textOutline w14:w="0" w14:cap="flat" w14:cmpd="sng" w14:algn="ctr">
            <w14:noFill/>
            <w14:prstDash w14:val="solid"/>
            <w14:bevel/>
          </w14:textOutline>
        </w:rPr>
        <w:t xml:space="preserve"> que no se marque ninguna casilla, se otorgarán 0 puntos por este </w:t>
      </w:r>
      <w:r w:rsidR="00C96773" w:rsidRPr="00C96773">
        <w:rPr>
          <w:rFonts w:ascii="Verdana" w:hAnsi="Verdana" w:cs="Tahoma"/>
          <w:bCs/>
          <w:sz w:val="16"/>
          <w:szCs w:val="19"/>
          <w:u w:color="000000"/>
          <w14:textOutline w14:w="0" w14:cap="flat" w14:cmpd="sng" w14:algn="ctr">
            <w14:noFill/>
            <w14:prstDash w14:val="solid"/>
            <w14:bevel/>
          </w14:textOutline>
        </w:rPr>
        <w:t>criterio.</w:t>
      </w:r>
    </w:p>
    <w:p w14:paraId="15FC826E" w14:textId="77777777" w:rsidR="00157B5C" w:rsidRPr="00157B5C" w:rsidRDefault="00157B5C" w:rsidP="00157B5C">
      <w:pPr>
        <w:ind w:left="426" w:right="-285"/>
        <w:jc w:val="both"/>
        <w:rPr>
          <w:rFonts w:ascii="Verdana" w:hAnsi="Verdana" w:cs="Tahoma"/>
          <w:sz w:val="20"/>
          <w:szCs w:val="20"/>
          <w:lang w:val="es-ES_tradnl" w:eastAsia="en-US"/>
        </w:rPr>
      </w:pPr>
    </w:p>
    <w:p w14:paraId="6912A4A8" w14:textId="257BB5DC" w:rsidR="00CF7F23" w:rsidRPr="00DC4EFA" w:rsidRDefault="00CF7F23" w:rsidP="00423310">
      <w:pPr>
        <w:numPr>
          <w:ilvl w:val="0"/>
          <w:numId w:val="79"/>
        </w:numPr>
        <w:ind w:left="426" w:right="-285" w:hanging="425"/>
        <w:jc w:val="both"/>
        <w:rPr>
          <w:rFonts w:ascii="Verdana" w:hAnsi="Verdana" w:cs="Tahoma"/>
          <w:sz w:val="20"/>
          <w:szCs w:val="20"/>
          <w:lang w:val="es-ES_tradnl" w:eastAsia="en-US"/>
        </w:rPr>
      </w:pPr>
      <w:r w:rsidRPr="00DC4EFA">
        <w:rPr>
          <w:rFonts w:ascii="Verdana" w:hAnsi="Verdana"/>
          <w:sz w:val="20"/>
          <w:szCs w:val="20"/>
          <w:lang w:val="es-ES_tradnl" w:eastAsia="en-US"/>
        </w:rPr>
        <w:t>Que propon</w:t>
      </w:r>
      <w:r>
        <w:rPr>
          <w:rFonts w:ascii="Verdana" w:hAnsi="Verdana"/>
          <w:sz w:val="20"/>
          <w:szCs w:val="20"/>
          <w:lang w:val="es-ES_tradnl" w:eastAsia="en-US"/>
        </w:rPr>
        <w:t>e</w:t>
      </w:r>
      <w:r w:rsidRPr="00DC4EFA">
        <w:rPr>
          <w:rFonts w:ascii="Verdana" w:hAnsi="Verdana"/>
          <w:sz w:val="20"/>
          <w:szCs w:val="20"/>
          <w:lang w:val="es-ES_tradnl" w:eastAsia="en-US"/>
        </w:rPr>
        <w:t xml:space="preserve"> el siguiente incremento de plazo de garantía de la obra</w:t>
      </w:r>
      <w:r w:rsidRPr="00DC4EFA">
        <w:rPr>
          <w:rFonts w:ascii="Verdana" w:hAnsi="Verdana" w:cs="Tahoma"/>
          <w:sz w:val="20"/>
          <w:szCs w:val="20"/>
          <w:lang w:val="es-ES_tradnl" w:eastAsia="en-US"/>
        </w:rPr>
        <w:t>:</w:t>
      </w:r>
    </w:p>
    <w:p w14:paraId="32D9D023" w14:textId="77777777" w:rsidR="00CF7F23" w:rsidRPr="00DC4EFA" w:rsidRDefault="00CF7F23" w:rsidP="006E7C5C">
      <w:pPr>
        <w:ind w:left="-142" w:right="-427"/>
        <w:contextualSpacing/>
        <w:jc w:val="both"/>
        <w:rPr>
          <w:rFonts w:ascii="Verdana" w:hAnsi="Verdana" w:cs="Tahoma"/>
          <w:sz w:val="20"/>
          <w:szCs w:val="20"/>
          <w:lang w:val="es-ES_tradnl" w:eastAsia="en-US"/>
        </w:rPr>
      </w:pP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7"/>
        <w:gridCol w:w="4033"/>
      </w:tblGrid>
      <w:tr w:rsidR="006E7C5C" w:rsidRPr="00396E8E" w14:paraId="00AEB125" w14:textId="77777777" w:rsidTr="00E319DD">
        <w:tc>
          <w:tcPr>
            <w:tcW w:w="4297" w:type="dxa"/>
            <w:shd w:val="clear" w:color="auto" w:fill="auto"/>
          </w:tcPr>
          <w:p w14:paraId="16B8BF2A" w14:textId="7DF1F818" w:rsidR="006E7C5C" w:rsidRPr="003833F2" w:rsidRDefault="00133CA0" w:rsidP="00E319DD">
            <w:pPr>
              <w:tabs>
                <w:tab w:val="right" w:leader="dot" w:pos="4500"/>
              </w:tabs>
              <w:ind w:left="-142" w:right="-2"/>
              <w:contextualSpacing/>
              <w:jc w:val="center"/>
              <w:rPr>
                <w:rFonts w:ascii="Verdana" w:hAnsi="Verdana" w:cs="Tahoma"/>
                <w:b/>
                <w:bCs/>
                <w:sz w:val="19"/>
                <w:szCs w:val="19"/>
                <w:lang w:val="es-ES_tradnl" w:eastAsia="en-US"/>
              </w:rPr>
            </w:pPr>
            <w:r w:rsidRPr="003833F2">
              <w:rPr>
                <w:rFonts w:ascii="Verdana" w:hAnsi="Verdana" w:cs="Tahoma"/>
                <w:b/>
                <w:bCs/>
                <w:sz w:val="19"/>
                <w:szCs w:val="19"/>
                <w:lang w:val="es-ES_tradnl" w:eastAsia="en-US"/>
              </w:rPr>
              <w:t>INCREMENTO PLAZO DE GARANTÍA</w:t>
            </w:r>
          </w:p>
        </w:tc>
        <w:tc>
          <w:tcPr>
            <w:tcW w:w="4033" w:type="dxa"/>
            <w:shd w:val="clear" w:color="auto" w:fill="auto"/>
          </w:tcPr>
          <w:p w14:paraId="488A676E" w14:textId="77777777" w:rsidR="006E7C5C" w:rsidRPr="003833F2" w:rsidRDefault="006E7C5C" w:rsidP="00E319DD">
            <w:pPr>
              <w:tabs>
                <w:tab w:val="right" w:leader="dot" w:pos="4500"/>
              </w:tabs>
              <w:ind w:left="-142" w:right="-2"/>
              <w:contextualSpacing/>
              <w:jc w:val="center"/>
              <w:rPr>
                <w:rFonts w:ascii="Verdana" w:hAnsi="Verdana" w:cs="Tahoma"/>
                <w:b/>
                <w:bCs/>
                <w:sz w:val="19"/>
                <w:szCs w:val="19"/>
                <w:lang w:val="es-ES_tradnl" w:eastAsia="en-US"/>
              </w:rPr>
            </w:pPr>
            <w:r w:rsidRPr="003833F2">
              <w:rPr>
                <w:rFonts w:ascii="Verdana" w:hAnsi="Verdana" w:cs="Tahoma"/>
                <w:b/>
                <w:bCs/>
                <w:sz w:val="20"/>
                <w:szCs w:val="20"/>
              </w:rPr>
              <w:t>Año(s)</w:t>
            </w:r>
          </w:p>
        </w:tc>
      </w:tr>
      <w:tr w:rsidR="006E7C5C" w:rsidRPr="00396E8E" w14:paraId="33E0B8B1" w14:textId="77777777" w:rsidTr="00E319DD">
        <w:tc>
          <w:tcPr>
            <w:tcW w:w="4297" w:type="dxa"/>
            <w:shd w:val="clear" w:color="auto" w:fill="auto"/>
          </w:tcPr>
          <w:p w14:paraId="48CE852C" w14:textId="77777777" w:rsidR="006E7C5C" w:rsidRPr="00E70991" w:rsidRDefault="006E7C5C" w:rsidP="00E319DD">
            <w:pPr>
              <w:tabs>
                <w:tab w:val="right" w:leader="dot" w:pos="4500"/>
              </w:tabs>
              <w:ind w:left="-142" w:right="-2"/>
              <w:contextualSpacing/>
              <w:jc w:val="center"/>
              <w:rPr>
                <w:rFonts w:ascii="Verdana" w:hAnsi="Verdana" w:cs="Tahoma"/>
                <w:sz w:val="19"/>
                <w:szCs w:val="19"/>
                <w:lang w:val="es-ES_tradnl" w:eastAsia="en-US"/>
              </w:rPr>
            </w:pPr>
            <w:r w:rsidRPr="00BD33DC">
              <w:rPr>
                <w:rFonts w:ascii="Verdana" w:hAnsi="Verdana" w:cs="Tahoma"/>
                <w:color w:val="0432FF"/>
                <w:sz w:val="19"/>
                <w:szCs w:val="19"/>
                <w:lang w:val="es-ES_tradnl" w:eastAsia="en-US"/>
              </w:rPr>
              <w:t>SI/NO</w:t>
            </w:r>
          </w:p>
        </w:tc>
        <w:tc>
          <w:tcPr>
            <w:tcW w:w="4033" w:type="dxa"/>
            <w:shd w:val="clear" w:color="auto" w:fill="auto"/>
          </w:tcPr>
          <w:p w14:paraId="35D7D3AF" w14:textId="77777777" w:rsidR="006E7C5C" w:rsidRPr="00E70991" w:rsidRDefault="006E7C5C" w:rsidP="00E319DD">
            <w:pPr>
              <w:tabs>
                <w:tab w:val="right" w:leader="dot" w:pos="4500"/>
              </w:tabs>
              <w:ind w:left="-142" w:right="-2"/>
              <w:contextualSpacing/>
              <w:jc w:val="center"/>
              <w:rPr>
                <w:rFonts w:ascii="Verdana" w:hAnsi="Verdana" w:cs="Tahoma"/>
                <w:sz w:val="20"/>
                <w:szCs w:val="20"/>
              </w:rPr>
            </w:pPr>
          </w:p>
        </w:tc>
      </w:tr>
    </w:tbl>
    <w:p w14:paraId="4F1A2927" w14:textId="77777777" w:rsidR="006E7C5C" w:rsidRDefault="006E7C5C" w:rsidP="006E7C5C">
      <w:pPr>
        <w:tabs>
          <w:tab w:val="right" w:leader="dot" w:pos="4500"/>
        </w:tabs>
        <w:ind w:left="-142" w:right="-2" w:hanging="425"/>
        <w:contextualSpacing/>
        <w:jc w:val="both"/>
        <w:rPr>
          <w:rFonts w:ascii="Verdana" w:hAnsi="Verdana" w:cs="Tahoma"/>
          <w:sz w:val="20"/>
          <w:szCs w:val="20"/>
          <w:lang w:val="es-ES_tradnl" w:eastAsia="en-US"/>
        </w:rPr>
      </w:pPr>
    </w:p>
    <w:p w14:paraId="12A44543" w14:textId="77777777" w:rsidR="0060364D" w:rsidRDefault="0060364D" w:rsidP="0060364D">
      <w:pPr>
        <w:ind w:left="426" w:right="-285"/>
        <w:jc w:val="both"/>
        <w:rPr>
          <w:rFonts w:ascii="Verdana" w:hAnsi="Verdana" w:cs="Tahoma"/>
          <w:sz w:val="20"/>
          <w:szCs w:val="20"/>
          <w:lang w:val="es-ES_tradnl" w:eastAsia="en-US"/>
        </w:rPr>
      </w:pPr>
    </w:p>
    <w:p w14:paraId="4A4C2F83" w14:textId="77777777" w:rsidR="0060364D" w:rsidRDefault="0060364D" w:rsidP="0060364D">
      <w:pPr>
        <w:ind w:left="426" w:right="-285"/>
        <w:jc w:val="both"/>
        <w:rPr>
          <w:rFonts w:ascii="Verdana" w:hAnsi="Verdana" w:cs="Tahoma"/>
          <w:sz w:val="20"/>
          <w:szCs w:val="20"/>
          <w:lang w:val="es-ES_tradnl" w:eastAsia="en-US"/>
        </w:rPr>
      </w:pPr>
    </w:p>
    <w:p w14:paraId="1E9D3169" w14:textId="02A6660B" w:rsidR="0060364D" w:rsidRPr="00A44D56" w:rsidRDefault="0060364D" w:rsidP="00A44D56">
      <w:pPr>
        <w:tabs>
          <w:tab w:val="left" w:pos="0"/>
        </w:tabs>
        <w:suppressAutoHyphens/>
        <w:spacing w:before="120" w:after="120"/>
        <w:ind w:left="22" w:right="-427"/>
        <w:rPr>
          <w:rFonts w:ascii="Verdana" w:hAnsi="Verdana" w:cs="Tahoma"/>
          <w:bCs/>
          <w:sz w:val="16"/>
          <w:szCs w:val="19"/>
          <w:u w:color="000000"/>
          <w14:textOutline w14:w="0" w14:cap="flat" w14:cmpd="sng" w14:algn="ctr">
            <w14:noFill/>
            <w14:prstDash w14:val="solid"/>
            <w14:bevel/>
          </w14:textOutline>
        </w:rPr>
      </w:pPr>
      <w:r w:rsidRPr="0060364D">
        <w:rPr>
          <w:rFonts w:ascii="Verdana" w:hAnsi="Verdana" w:cs="Tahoma"/>
          <w:bCs/>
          <w:sz w:val="16"/>
          <w:szCs w:val="19"/>
          <w:u w:color="000000"/>
          <w14:textOutline w14:w="0" w14:cap="flat" w14:cmpd="sng" w14:algn="ctr">
            <w14:noFill/>
            <w14:prstDash w14:val="solid"/>
            <w14:bevel/>
          </w14:textOutline>
        </w:rPr>
        <w:t>Únicamente se puntuará</w:t>
      </w:r>
      <w:r w:rsidR="003D26E1">
        <w:rPr>
          <w:rFonts w:ascii="Verdana" w:hAnsi="Verdana" w:cs="Tahoma"/>
          <w:bCs/>
          <w:sz w:val="16"/>
          <w:szCs w:val="19"/>
          <w:u w:color="000000"/>
          <w14:textOutline w14:w="0" w14:cap="flat" w14:cmpd="sng" w14:algn="ctr">
            <w14:noFill/>
            <w14:prstDash w14:val="solid"/>
            <w14:bevel/>
          </w14:textOutline>
        </w:rPr>
        <w:t xml:space="preserve"> por</w:t>
      </w:r>
      <w:r w:rsidRPr="0060364D">
        <w:rPr>
          <w:rFonts w:ascii="Verdana" w:hAnsi="Verdana" w:cs="Tahoma"/>
          <w:bCs/>
          <w:sz w:val="16"/>
          <w:szCs w:val="19"/>
          <w:u w:color="000000"/>
          <w14:textOutline w14:w="0" w14:cap="flat" w14:cmpd="sng" w14:algn="ctr">
            <w14:noFill/>
            <w14:prstDash w14:val="solid"/>
            <w14:bevel/>
          </w14:textOutline>
        </w:rPr>
        <w:t xml:space="preserve"> años </w:t>
      </w:r>
      <w:r w:rsidR="00752D65">
        <w:rPr>
          <w:rFonts w:ascii="Verdana" w:hAnsi="Verdana" w:cs="Tahoma"/>
          <w:bCs/>
          <w:sz w:val="16"/>
          <w:szCs w:val="19"/>
          <w:u w:color="000000"/>
          <w14:textOutline w14:w="0" w14:cap="flat" w14:cmpd="sng" w14:algn="ctr">
            <w14:noFill/>
            <w14:prstDash w14:val="solid"/>
            <w14:bevel/>
          </w14:textOutline>
        </w:rPr>
        <w:t>enteros</w:t>
      </w:r>
      <w:r w:rsidRPr="0060364D">
        <w:rPr>
          <w:rFonts w:ascii="Verdana" w:hAnsi="Verdana" w:cs="Tahoma"/>
          <w:bCs/>
          <w:sz w:val="16"/>
          <w:szCs w:val="19"/>
          <w:u w:color="000000"/>
          <w14:textOutline w14:w="0" w14:cap="flat" w14:cmpd="sng" w14:algn="ctr">
            <w14:noFill/>
            <w14:prstDash w14:val="solid"/>
            <w14:bevel/>
          </w14:textOutline>
        </w:rPr>
        <w:t>.</w:t>
      </w:r>
    </w:p>
    <w:p w14:paraId="70216F68" w14:textId="7C1A2903" w:rsidR="002573AE" w:rsidRDefault="006E7C5C" w:rsidP="00423310">
      <w:pPr>
        <w:numPr>
          <w:ilvl w:val="0"/>
          <w:numId w:val="79"/>
        </w:numPr>
        <w:ind w:left="426" w:right="-285" w:hanging="425"/>
        <w:jc w:val="both"/>
        <w:rPr>
          <w:rFonts w:ascii="Verdana" w:hAnsi="Verdana"/>
          <w:sz w:val="20"/>
          <w:szCs w:val="20"/>
        </w:rPr>
      </w:pPr>
      <w:r w:rsidRPr="00DC4EFA">
        <w:rPr>
          <w:rFonts w:ascii="Verdana" w:hAnsi="Verdana"/>
          <w:sz w:val="20"/>
          <w:szCs w:val="20"/>
          <w:lang w:val="es-ES_tradnl" w:eastAsia="en-US"/>
        </w:rPr>
        <w:t>Que</w:t>
      </w:r>
      <w:r w:rsidRPr="00DC4EFA">
        <w:rPr>
          <w:rFonts w:ascii="Verdana" w:hAnsi="Verdana"/>
          <w:sz w:val="20"/>
          <w:szCs w:val="20"/>
        </w:rPr>
        <w:t xml:space="preserve"> propongo la utilización en obra, del</w:t>
      </w:r>
      <w:r w:rsidR="002573AE">
        <w:rPr>
          <w:rFonts w:ascii="Verdana" w:hAnsi="Verdana"/>
          <w:sz w:val="20"/>
          <w:szCs w:val="20"/>
        </w:rPr>
        <w:t xml:space="preserve"> siguiente número de cámaras para el seguimiento de la obra:</w:t>
      </w:r>
    </w:p>
    <w:p w14:paraId="1670190C" w14:textId="77777777" w:rsidR="006E7C5C" w:rsidRPr="005D2A2F" w:rsidRDefault="006E7C5C" w:rsidP="006E7C5C">
      <w:pPr>
        <w:tabs>
          <w:tab w:val="left" w:pos="284"/>
          <w:tab w:val="left" w:pos="8931"/>
        </w:tabs>
        <w:ind w:right="-2"/>
        <w:jc w:val="both"/>
        <w:rPr>
          <w:rFonts w:ascii="Verdana" w:hAnsi="Verdana"/>
          <w:sz w:val="20"/>
          <w:szCs w:val="20"/>
          <w:lang w:val="es-ES_tradnl" w:eastAsia="en-US"/>
        </w:rPr>
      </w:pP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4"/>
        <w:gridCol w:w="5216"/>
      </w:tblGrid>
      <w:tr w:rsidR="002573AE" w:rsidRPr="00396E8E" w14:paraId="10DBD51A" w14:textId="77777777" w:rsidTr="002573AE">
        <w:tc>
          <w:tcPr>
            <w:tcW w:w="3114" w:type="dxa"/>
            <w:vMerge w:val="restart"/>
            <w:shd w:val="clear" w:color="auto" w:fill="auto"/>
            <w:vAlign w:val="center"/>
          </w:tcPr>
          <w:p w14:paraId="202ACBBE" w14:textId="691A7005" w:rsidR="002573AE" w:rsidRPr="003833F2" w:rsidRDefault="002573AE" w:rsidP="002573AE">
            <w:pPr>
              <w:tabs>
                <w:tab w:val="left" w:pos="0"/>
              </w:tabs>
              <w:suppressAutoHyphens/>
              <w:spacing w:before="120" w:after="120"/>
              <w:ind w:left="22" w:right="-427"/>
              <w:jc w:val="both"/>
              <w:rPr>
                <w:rFonts w:ascii="Verdana" w:hAnsi="Verdana" w:cs="Tahoma"/>
                <w:b/>
                <w:bCs/>
                <w:sz w:val="19"/>
                <w:szCs w:val="19"/>
                <w:lang w:val="es-ES_tradnl" w:eastAsia="en-US"/>
              </w:rPr>
            </w:pPr>
            <w:r>
              <w:rPr>
                <w:rFonts w:ascii="Verdana" w:hAnsi="Verdana" w:cs="Tahoma"/>
                <w:b/>
                <w:sz w:val="19"/>
                <w:szCs w:val="19"/>
              </w:rPr>
              <w:t>SEGUIMIENTO DE LA OBRA</w:t>
            </w:r>
          </w:p>
        </w:tc>
        <w:tc>
          <w:tcPr>
            <w:tcW w:w="5216" w:type="dxa"/>
            <w:shd w:val="clear" w:color="auto" w:fill="auto"/>
            <w:vAlign w:val="center"/>
          </w:tcPr>
          <w:p w14:paraId="22F0F460" w14:textId="2A19AD9F" w:rsidR="002573AE" w:rsidRPr="002573AE" w:rsidRDefault="002573AE" w:rsidP="002573AE">
            <w:pPr>
              <w:tabs>
                <w:tab w:val="right" w:leader="dot" w:pos="4500"/>
              </w:tabs>
              <w:ind w:left="22" w:right="-17"/>
              <w:contextualSpacing/>
              <w:jc w:val="center"/>
              <w:rPr>
                <w:rFonts w:ascii="Verdana" w:hAnsi="Verdana" w:cs="Tahoma"/>
                <w:b/>
                <w:bCs/>
                <w:sz w:val="19"/>
                <w:szCs w:val="19"/>
                <w:lang w:val="es-ES_tradnl" w:eastAsia="en-US"/>
              </w:rPr>
            </w:pPr>
            <w:r>
              <w:rPr>
                <w:rFonts w:ascii="Verdana" w:hAnsi="Verdana" w:cs="Tahoma"/>
                <w:b/>
                <w:bCs/>
                <w:sz w:val="19"/>
                <w:szCs w:val="19"/>
                <w:lang w:val="es-ES_tradnl" w:eastAsia="en-US"/>
              </w:rPr>
              <w:t xml:space="preserve"> Número de cámaras a instalar</w:t>
            </w:r>
          </w:p>
        </w:tc>
      </w:tr>
      <w:tr w:rsidR="002573AE" w:rsidRPr="00396E8E" w14:paraId="53FA47A0" w14:textId="77777777" w:rsidTr="002573AE">
        <w:tc>
          <w:tcPr>
            <w:tcW w:w="3114" w:type="dxa"/>
            <w:vMerge/>
            <w:shd w:val="clear" w:color="auto" w:fill="auto"/>
            <w:vAlign w:val="center"/>
          </w:tcPr>
          <w:p w14:paraId="14616B91" w14:textId="1CCA644E" w:rsidR="002573AE" w:rsidRDefault="002573AE" w:rsidP="002573AE">
            <w:pPr>
              <w:tabs>
                <w:tab w:val="left" w:pos="0"/>
              </w:tabs>
              <w:suppressAutoHyphens/>
              <w:spacing w:before="120" w:after="120"/>
              <w:ind w:left="22" w:right="-427"/>
              <w:jc w:val="both"/>
              <w:rPr>
                <w:rFonts w:ascii="Verdana" w:hAnsi="Verdana" w:cs="Tahoma"/>
                <w:b/>
                <w:sz w:val="19"/>
                <w:szCs w:val="19"/>
              </w:rPr>
            </w:pPr>
          </w:p>
        </w:tc>
        <w:tc>
          <w:tcPr>
            <w:tcW w:w="5216" w:type="dxa"/>
            <w:shd w:val="clear" w:color="auto" w:fill="auto"/>
            <w:vAlign w:val="center"/>
          </w:tcPr>
          <w:p w14:paraId="78684A60" w14:textId="77777777" w:rsidR="002573AE" w:rsidRDefault="002573AE" w:rsidP="002573AE">
            <w:pPr>
              <w:tabs>
                <w:tab w:val="right" w:leader="dot" w:pos="4500"/>
              </w:tabs>
              <w:ind w:left="22" w:right="-17"/>
              <w:contextualSpacing/>
              <w:jc w:val="center"/>
              <w:rPr>
                <w:rFonts w:ascii="Verdana" w:hAnsi="Verdana" w:cs="Tahoma"/>
                <w:b/>
                <w:bCs/>
                <w:sz w:val="19"/>
                <w:szCs w:val="19"/>
                <w:lang w:val="es-ES_tradnl" w:eastAsia="en-US"/>
              </w:rPr>
            </w:pPr>
          </w:p>
        </w:tc>
      </w:tr>
    </w:tbl>
    <w:p w14:paraId="5C8B1232" w14:textId="77777777" w:rsidR="006E7C5C" w:rsidRDefault="006E7C5C" w:rsidP="006E7C5C">
      <w:pPr>
        <w:tabs>
          <w:tab w:val="left" w:pos="284"/>
        </w:tabs>
        <w:ind w:left="1418" w:right="565" w:hanging="425"/>
        <w:jc w:val="both"/>
        <w:rPr>
          <w:rFonts w:ascii="Verdana" w:hAnsi="Verdana"/>
          <w:sz w:val="20"/>
          <w:szCs w:val="20"/>
          <w:lang w:val="es-ES_tradnl" w:eastAsia="en-US"/>
        </w:rPr>
      </w:pPr>
    </w:p>
    <w:p w14:paraId="5E45FA81" w14:textId="77777777" w:rsidR="006E7C5C" w:rsidRDefault="006E7C5C" w:rsidP="006E7C5C">
      <w:pPr>
        <w:tabs>
          <w:tab w:val="left" w:pos="284"/>
        </w:tabs>
        <w:ind w:left="1418" w:right="565" w:hanging="425"/>
        <w:jc w:val="both"/>
        <w:rPr>
          <w:rFonts w:ascii="Verdana" w:hAnsi="Verdana"/>
          <w:sz w:val="20"/>
          <w:szCs w:val="20"/>
          <w:lang w:val="es-ES_tradnl" w:eastAsia="en-US"/>
        </w:rPr>
      </w:pPr>
    </w:p>
    <w:p w14:paraId="05635241" w14:textId="77777777" w:rsidR="006E7C5C" w:rsidRDefault="006E7C5C" w:rsidP="006E7C5C">
      <w:pPr>
        <w:tabs>
          <w:tab w:val="right" w:pos="9978"/>
        </w:tabs>
        <w:ind w:left="600" w:right="141" w:hanging="400"/>
        <w:jc w:val="both"/>
        <w:rPr>
          <w:rFonts w:ascii="Verdana" w:hAnsi="Verdana" w:cs="Tahoma"/>
          <w:sz w:val="19"/>
          <w:szCs w:val="19"/>
        </w:rPr>
      </w:pPr>
    </w:p>
    <w:p w14:paraId="233267E1" w14:textId="3BB6C640" w:rsidR="00133CA0" w:rsidRDefault="00D54D2C" w:rsidP="00423310">
      <w:pPr>
        <w:numPr>
          <w:ilvl w:val="0"/>
          <w:numId w:val="79"/>
        </w:numPr>
        <w:ind w:left="426" w:right="-285" w:hanging="425"/>
        <w:jc w:val="both"/>
        <w:rPr>
          <w:rFonts w:ascii="Verdana" w:hAnsi="Verdana" w:cs="Tahoma"/>
          <w:sz w:val="20"/>
          <w:szCs w:val="20"/>
          <w:lang w:val="es-ES_tradnl" w:eastAsia="en-US"/>
        </w:rPr>
      </w:pPr>
      <w:r w:rsidRPr="00A44D56">
        <w:rPr>
          <w:rFonts w:ascii="Verdana" w:hAnsi="Verdana"/>
          <w:sz w:val="20"/>
          <w:szCs w:val="20"/>
          <w:lang w:val="es-ES_tradnl" w:eastAsia="en-US"/>
        </w:rPr>
        <w:t>Se compromete a</w:t>
      </w:r>
      <w:r w:rsidR="00133CA0" w:rsidRPr="00DC4EFA">
        <w:rPr>
          <w:rFonts w:ascii="Verdana" w:hAnsi="Verdana"/>
          <w:sz w:val="20"/>
          <w:szCs w:val="20"/>
          <w:lang w:val="es-ES_tradnl" w:eastAsia="en-US"/>
        </w:rPr>
        <w:t xml:space="preserve"> </w:t>
      </w:r>
      <w:r w:rsidR="003C0B6F">
        <w:rPr>
          <w:rFonts w:ascii="Verdana" w:hAnsi="Verdana"/>
          <w:sz w:val="20"/>
          <w:szCs w:val="20"/>
          <w:lang w:val="es-ES_tradnl" w:eastAsia="en-US"/>
        </w:rPr>
        <w:t xml:space="preserve">realizar la </w:t>
      </w:r>
      <w:r w:rsidR="003C0B6F" w:rsidRPr="003C0B6F">
        <w:rPr>
          <w:rFonts w:ascii="Verdana" w:hAnsi="Verdana"/>
          <w:sz w:val="20"/>
          <w:szCs w:val="20"/>
          <w:lang w:val="es-ES_tradnl" w:eastAsia="en-US"/>
        </w:rPr>
        <w:t>formación ambiental al menos por cinco trabajadores o trabajadoras de la obra con una duración de al menos 50 horas y en centros de estudios homologados. La formación se realizará entre los diez primeros meses de la ejecución de la obra</w:t>
      </w:r>
      <w:r w:rsidR="00133CA0">
        <w:rPr>
          <w:rFonts w:ascii="Verdana" w:hAnsi="Verdana"/>
          <w:sz w:val="20"/>
          <w:szCs w:val="20"/>
          <w:lang w:val="es-ES_tradnl" w:eastAsia="en-US"/>
        </w:rPr>
        <w:t>)</w:t>
      </w:r>
      <w:r w:rsidR="00133CA0" w:rsidRPr="00DC4EFA">
        <w:rPr>
          <w:rFonts w:ascii="Verdana" w:hAnsi="Verdana" w:cs="Tahoma"/>
          <w:sz w:val="20"/>
          <w:szCs w:val="20"/>
          <w:lang w:val="es-ES_tradnl" w:eastAsia="en-US"/>
        </w:rPr>
        <w:t>:</w:t>
      </w:r>
    </w:p>
    <w:p w14:paraId="5FC7FA7A" w14:textId="77777777" w:rsidR="00133CA0" w:rsidRPr="00DC4EFA" w:rsidRDefault="00133CA0" w:rsidP="00480136">
      <w:pPr>
        <w:ind w:right="-285"/>
        <w:jc w:val="both"/>
        <w:rPr>
          <w:rFonts w:ascii="Verdana" w:hAnsi="Verdana" w:cs="Tahoma"/>
          <w:sz w:val="20"/>
          <w:szCs w:val="20"/>
          <w:lang w:val="es-ES_tradnl" w:eastAsia="en-US"/>
        </w:rPr>
      </w:pP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7"/>
        <w:gridCol w:w="4033"/>
      </w:tblGrid>
      <w:tr w:rsidR="003C0B6F" w:rsidRPr="00396E8E" w14:paraId="340C04D0" w14:textId="77777777" w:rsidTr="008C30E8">
        <w:tc>
          <w:tcPr>
            <w:tcW w:w="4297" w:type="dxa"/>
            <w:vMerge w:val="restart"/>
            <w:shd w:val="clear" w:color="auto" w:fill="auto"/>
            <w:vAlign w:val="center"/>
          </w:tcPr>
          <w:p w14:paraId="15E10F10" w14:textId="29BE44B9" w:rsidR="003C0B6F" w:rsidRPr="003833F2" w:rsidRDefault="003C0B6F" w:rsidP="008C30E8">
            <w:pPr>
              <w:tabs>
                <w:tab w:val="right" w:leader="dot" w:pos="4500"/>
              </w:tabs>
              <w:ind w:right="-2"/>
              <w:contextualSpacing/>
              <w:jc w:val="center"/>
              <w:rPr>
                <w:rFonts w:ascii="Verdana" w:hAnsi="Verdana" w:cs="Tahoma"/>
                <w:b/>
                <w:bCs/>
                <w:sz w:val="19"/>
                <w:szCs w:val="19"/>
                <w:lang w:val="es-ES_tradnl" w:eastAsia="en-US"/>
              </w:rPr>
            </w:pPr>
            <w:r>
              <w:rPr>
                <w:rFonts w:ascii="Verdana" w:hAnsi="Verdana" w:cs="Tahoma"/>
                <w:b/>
                <w:bCs/>
                <w:sz w:val="19"/>
                <w:szCs w:val="19"/>
                <w:lang w:val="es-ES_tradnl" w:eastAsia="en-US"/>
              </w:rPr>
              <w:t>ASPECTOS AMBIENTALES</w:t>
            </w:r>
          </w:p>
        </w:tc>
        <w:tc>
          <w:tcPr>
            <w:tcW w:w="4033" w:type="dxa"/>
            <w:shd w:val="clear" w:color="auto" w:fill="auto"/>
          </w:tcPr>
          <w:p w14:paraId="760B8C23" w14:textId="494EEA8A" w:rsidR="003C0B6F" w:rsidRPr="003833F2" w:rsidRDefault="003C0B6F" w:rsidP="003C0B6F">
            <w:pPr>
              <w:tabs>
                <w:tab w:val="right" w:leader="dot" w:pos="4500"/>
              </w:tabs>
              <w:ind w:right="-2"/>
              <w:contextualSpacing/>
              <w:jc w:val="center"/>
              <w:rPr>
                <w:rFonts w:ascii="Verdana" w:hAnsi="Verdana" w:cs="Tahoma"/>
                <w:b/>
                <w:bCs/>
                <w:sz w:val="19"/>
                <w:szCs w:val="19"/>
                <w:lang w:val="es-ES_tradnl" w:eastAsia="en-US"/>
              </w:rPr>
            </w:pPr>
            <w:r>
              <w:rPr>
                <w:rFonts w:ascii="Verdana" w:hAnsi="Verdana" w:cs="Tahoma"/>
                <w:b/>
                <w:bCs/>
                <w:sz w:val="20"/>
                <w:szCs w:val="20"/>
              </w:rPr>
              <w:t>F</w:t>
            </w:r>
            <w:r w:rsidRPr="003C0B6F">
              <w:rPr>
                <w:rFonts w:ascii="Verdana" w:hAnsi="Verdana" w:cs="Tahoma"/>
                <w:b/>
                <w:bCs/>
                <w:sz w:val="20"/>
                <w:szCs w:val="20"/>
              </w:rPr>
              <w:t>ormación ambiental</w:t>
            </w:r>
          </w:p>
        </w:tc>
      </w:tr>
      <w:tr w:rsidR="003C0B6F" w:rsidRPr="00396E8E" w14:paraId="3631EE60" w14:textId="77777777" w:rsidTr="00E319DD">
        <w:tc>
          <w:tcPr>
            <w:tcW w:w="4297" w:type="dxa"/>
            <w:vMerge/>
            <w:shd w:val="clear" w:color="auto" w:fill="auto"/>
          </w:tcPr>
          <w:p w14:paraId="4C218132" w14:textId="4193FA52" w:rsidR="003C0B6F" w:rsidRPr="00E70991" w:rsidRDefault="003C0B6F" w:rsidP="00E319DD">
            <w:pPr>
              <w:tabs>
                <w:tab w:val="right" w:leader="dot" w:pos="4500"/>
              </w:tabs>
              <w:ind w:right="-2"/>
              <w:contextualSpacing/>
              <w:jc w:val="center"/>
              <w:rPr>
                <w:rFonts w:ascii="Verdana" w:hAnsi="Verdana" w:cs="Tahoma"/>
                <w:sz w:val="19"/>
                <w:szCs w:val="19"/>
                <w:lang w:val="es-ES_tradnl" w:eastAsia="en-US"/>
              </w:rPr>
            </w:pPr>
          </w:p>
        </w:tc>
        <w:tc>
          <w:tcPr>
            <w:tcW w:w="4033" w:type="dxa"/>
            <w:shd w:val="clear" w:color="auto" w:fill="auto"/>
          </w:tcPr>
          <w:p w14:paraId="3C6628A4" w14:textId="30CAD7DC" w:rsidR="003C0B6F" w:rsidRPr="00E70991" w:rsidRDefault="003C0B6F" w:rsidP="00E319DD">
            <w:pPr>
              <w:tabs>
                <w:tab w:val="right" w:leader="dot" w:pos="4500"/>
              </w:tabs>
              <w:ind w:right="-2"/>
              <w:contextualSpacing/>
              <w:jc w:val="center"/>
              <w:rPr>
                <w:rFonts w:ascii="Verdana" w:hAnsi="Verdana" w:cs="Tahoma"/>
                <w:sz w:val="20"/>
                <w:szCs w:val="20"/>
              </w:rPr>
            </w:pPr>
            <w:r w:rsidRPr="00BD33DC">
              <w:rPr>
                <w:rFonts w:ascii="Verdana" w:hAnsi="Verdana" w:cs="Tahoma"/>
                <w:color w:val="0432FF"/>
                <w:sz w:val="19"/>
                <w:szCs w:val="19"/>
                <w:lang w:val="es-ES_tradnl" w:eastAsia="en-US"/>
              </w:rPr>
              <w:t>SI/NO</w:t>
            </w:r>
          </w:p>
        </w:tc>
      </w:tr>
    </w:tbl>
    <w:p w14:paraId="4E574235" w14:textId="77777777" w:rsidR="006E7C5C" w:rsidRDefault="006E7C5C" w:rsidP="006E7C5C">
      <w:pPr>
        <w:tabs>
          <w:tab w:val="right" w:pos="9978"/>
        </w:tabs>
        <w:ind w:left="600" w:right="141" w:hanging="400"/>
        <w:jc w:val="both"/>
        <w:rPr>
          <w:rFonts w:ascii="Verdana" w:hAnsi="Verdana" w:cs="Tahoma"/>
          <w:sz w:val="19"/>
          <w:szCs w:val="19"/>
        </w:rPr>
      </w:pPr>
    </w:p>
    <w:p w14:paraId="0493C6BF" w14:textId="77777777" w:rsidR="006E7C5C" w:rsidRPr="0076535C" w:rsidRDefault="006E7C5C" w:rsidP="006E7C5C">
      <w:pPr>
        <w:tabs>
          <w:tab w:val="right" w:pos="9978"/>
        </w:tabs>
        <w:ind w:left="600" w:right="141" w:hanging="400"/>
        <w:jc w:val="both"/>
        <w:rPr>
          <w:rFonts w:ascii="Verdana" w:hAnsi="Verdana" w:cs="Tahoma"/>
          <w:sz w:val="19"/>
          <w:szCs w:val="19"/>
        </w:rPr>
      </w:pPr>
    </w:p>
    <w:p w14:paraId="0ED37843" w14:textId="754DE99B" w:rsidR="003C0B6F" w:rsidRDefault="003C0B6F" w:rsidP="006E7C5C">
      <w:pPr>
        <w:ind w:right="-427"/>
        <w:rPr>
          <w:rFonts w:ascii="Verdana" w:hAnsi="Verdana" w:cs="Tahoma"/>
          <w:sz w:val="19"/>
          <w:szCs w:val="19"/>
        </w:rPr>
      </w:pPr>
    </w:p>
    <w:p w14:paraId="4C0248BE" w14:textId="77777777" w:rsidR="003C0B6F" w:rsidRDefault="003C0B6F" w:rsidP="006E7C5C">
      <w:pPr>
        <w:ind w:right="-427"/>
        <w:rPr>
          <w:rFonts w:ascii="Verdana" w:hAnsi="Verdana" w:cs="Tahoma"/>
          <w:sz w:val="19"/>
          <w:szCs w:val="19"/>
        </w:rPr>
      </w:pPr>
    </w:p>
    <w:p w14:paraId="180F1994" w14:textId="549EFA74" w:rsidR="008C30E8" w:rsidRPr="009C7EFE" w:rsidRDefault="00632D4A" w:rsidP="00423310">
      <w:pPr>
        <w:numPr>
          <w:ilvl w:val="0"/>
          <w:numId w:val="79"/>
        </w:numPr>
        <w:ind w:left="426" w:right="-285" w:hanging="425"/>
        <w:jc w:val="both"/>
        <w:rPr>
          <w:rFonts w:ascii="Verdana" w:hAnsi="Verdana"/>
          <w:sz w:val="20"/>
          <w:szCs w:val="20"/>
          <w:lang w:val="es-ES_tradnl" w:eastAsia="en-US"/>
        </w:rPr>
      </w:pPr>
      <w:r w:rsidRPr="009C7EFE">
        <w:rPr>
          <w:rFonts w:ascii="Verdana" w:hAnsi="Verdana"/>
          <w:sz w:val="20"/>
          <w:szCs w:val="20"/>
          <w:lang w:val="es-ES_tradnl" w:eastAsia="en-US"/>
        </w:rPr>
        <w:t xml:space="preserve">Se compromete a </w:t>
      </w:r>
      <w:r w:rsidR="008C30E8" w:rsidRPr="009C7EFE">
        <w:rPr>
          <w:rFonts w:ascii="Verdana" w:hAnsi="Verdana"/>
          <w:sz w:val="20"/>
          <w:szCs w:val="20"/>
          <w:lang w:val="es-ES_tradnl" w:eastAsia="en-US"/>
        </w:rPr>
        <w:t xml:space="preserve">la implantación de un sistema de transporte de empresa mediante </w:t>
      </w:r>
      <w:r w:rsidR="005B4855" w:rsidRPr="009C7EFE">
        <w:rPr>
          <w:rFonts w:ascii="Verdana" w:hAnsi="Verdana"/>
          <w:sz w:val="20"/>
          <w:szCs w:val="20"/>
          <w:lang w:val="es-ES_tradnl" w:eastAsia="en-US"/>
        </w:rPr>
        <w:t xml:space="preserve">el siguiente número de </w:t>
      </w:r>
      <w:r w:rsidR="008C30E8" w:rsidRPr="009C7EFE">
        <w:rPr>
          <w:rFonts w:ascii="Verdana" w:hAnsi="Verdana"/>
          <w:sz w:val="20"/>
          <w:szCs w:val="20"/>
          <w:lang w:val="es-ES_tradnl" w:eastAsia="en-US"/>
        </w:rPr>
        <w:t xml:space="preserve">vehículos con etiqueta cero emisiones o ECO para el desplazamiento de trabajadores durante toda la ejecución de la obra. </w:t>
      </w:r>
    </w:p>
    <w:p w14:paraId="34CF70AF" w14:textId="77777777" w:rsidR="005B4855" w:rsidRPr="009C7EFE" w:rsidRDefault="005B4855" w:rsidP="008C30E8">
      <w:pPr>
        <w:ind w:right="-285"/>
        <w:jc w:val="both"/>
        <w:rPr>
          <w:rFonts w:ascii="Verdana" w:hAnsi="Verdana" w:cs="Tahoma"/>
          <w:sz w:val="20"/>
          <w:szCs w:val="20"/>
          <w:lang w:val="es-ES_tradnl" w:eastAsia="en-US"/>
        </w:rPr>
      </w:pPr>
    </w:p>
    <w:tbl>
      <w:tblPr>
        <w:tblpPr w:leftFromText="141" w:rightFromText="141" w:vertAnchor="text" w:horzAnchor="page" w:tblpX="2685" w:tblpY="88"/>
        <w:tblW w:w="8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97"/>
        <w:gridCol w:w="4033"/>
      </w:tblGrid>
      <w:tr w:rsidR="008C30E8" w:rsidRPr="009C7EFE" w14:paraId="2211EE33" w14:textId="77777777" w:rsidTr="00D33971">
        <w:tc>
          <w:tcPr>
            <w:tcW w:w="4297" w:type="dxa"/>
            <w:vMerge w:val="restart"/>
            <w:shd w:val="clear" w:color="auto" w:fill="auto"/>
            <w:vAlign w:val="center"/>
          </w:tcPr>
          <w:p w14:paraId="1654F9EA" w14:textId="77777777" w:rsidR="008C30E8" w:rsidRPr="009C7EFE" w:rsidRDefault="008C30E8" w:rsidP="00D33971">
            <w:pPr>
              <w:tabs>
                <w:tab w:val="right" w:leader="dot" w:pos="4500"/>
              </w:tabs>
              <w:ind w:right="-2"/>
              <w:contextualSpacing/>
              <w:jc w:val="center"/>
              <w:rPr>
                <w:rFonts w:ascii="Verdana" w:hAnsi="Verdana" w:cs="Tahoma"/>
                <w:b/>
                <w:bCs/>
                <w:sz w:val="19"/>
                <w:szCs w:val="19"/>
                <w:lang w:val="es-ES_tradnl" w:eastAsia="en-US"/>
              </w:rPr>
            </w:pPr>
            <w:r w:rsidRPr="009C7EFE">
              <w:rPr>
                <w:rFonts w:ascii="Verdana" w:hAnsi="Verdana" w:cs="Tahoma"/>
                <w:b/>
                <w:bCs/>
                <w:sz w:val="19"/>
                <w:szCs w:val="19"/>
                <w:lang w:val="es-ES_tradnl" w:eastAsia="en-US"/>
              </w:rPr>
              <w:lastRenderedPageBreak/>
              <w:t>ASPECTOS AMBIENTALES</w:t>
            </w:r>
          </w:p>
        </w:tc>
        <w:tc>
          <w:tcPr>
            <w:tcW w:w="4033" w:type="dxa"/>
            <w:shd w:val="clear" w:color="auto" w:fill="auto"/>
          </w:tcPr>
          <w:p w14:paraId="550453DB" w14:textId="3A87334F" w:rsidR="008C30E8" w:rsidRPr="009C7EFE" w:rsidRDefault="005B4855" w:rsidP="005B4855">
            <w:pPr>
              <w:tabs>
                <w:tab w:val="right" w:leader="dot" w:pos="4500"/>
              </w:tabs>
              <w:ind w:right="-2"/>
              <w:contextualSpacing/>
              <w:jc w:val="center"/>
              <w:rPr>
                <w:rFonts w:ascii="Verdana" w:hAnsi="Verdana" w:cs="Tahoma"/>
                <w:b/>
                <w:bCs/>
                <w:sz w:val="19"/>
                <w:szCs w:val="19"/>
                <w:lang w:val="es-ES_tradnl" w:eastAsia="en-US"/>
              </w:rPr>
            </w:pPr>
            <w:r w:rsidRPr="009C7EFE">
              <w:rPr>
                <w:rFonts w:ascii="Verdana" w:hAnsi="Verdana" w:cs="Tahoma"/>
                <w:b/>
                <w:bCs/>
                <w:sz w:val="20"/>
                <w:szCs w:val="20"/>
              </w:rPr>
              <w:t>Número de vehículos de empresa</w:t>
            </w:r>
          </w:p>
        </w:tc>
      </w:tr>
      <w:tr w:rsidR="008C30E8" w:rsidRPr="009C7EFE" w14:paraId="669042D1" w14:textId="77777777" w:rsidTr="00D33971">
        <w:tc>
          <w:tcPr>
            <w:tcW w:w="4297" w:type="dxa"/>
            <w:vMerge/>
            <w:shd w:val="clear" w:color="auto" w:fill="auto"/>
          </w:tcPr>
          <w:p w14:paraId="24EBD4C0" w14:textId="77777777" w:rsidR="008C30E8" w:rsidRPr="009C7EFE" w:rsidRDefault="008C30E8" w:rsidP="00D33971">
            <w:pPr>
              <w:tabs>
                <w:tab w:val="right" w:leader="dot" w:pos="4500"/>
              </w:tabs>
              <w:ind w:right="-2"/>
              <w:contextualSpacing/>
              <w:jc w:val="center"/>
              <w:rPr>
                <w:rFonts w:ascii="Verdana" w:hAnsi="Verdana" w:cs="Tahoma"/>
                <w:sz w:val="19"/>
                <w:szCs w:val="19"/>
                <w:lang w:val="es-ES_tradnl" w:eastAsia="en-US"/>
              </w:rPr>
            </w:pPr>
          </w:p>
        </w:tc>
        <w:tc>
          <w:tcPr>
            <w:tcW w:w="4033" w:type="dxa"/>
            <w:shd w:val="clear" w:color="auto" w:fill="auto"/>
          </w:tcPr>
          <w:p w14:paraId="064D8266" w14:textId="3193B777" w:rsidR="008C30E8" w:rsidRPr="009C7EFE" w:rsidRDefault="008C30E8" w:rsidP="00D33971">
            <w:pPr>
              <w:tabs>
                <w:tab w:val="right" w:leader="dot" w:pos="4500"/>
              </w:tabs>
              <w:ind w:right="-2"/>
              <w:contextualSpacing/>
              <w:jc w:val="center"/>
              <w:rPr>
                <w:rFonts w:ascii="Verdana" w:hAnsi="Verdana" w:cs="Tahoma"/>
                <w:sz w:val="20"/>
                <w:szCs w:val="20"/>
              </w:rPr>
            </w:pPr>
          </w:p>
        </w:tc>
      </w:tr>
    </w:tbl>
    <w:p w14:paraId="47603BDE" w14:textId="77777777" w:rsidR="008C30E8" w:rsidRPr="009C7EFE" w:rsidRDefault="008C30E8" w:rsidP="008C30E8">
      <w:pPr>
        <w:tabs>
          <w:tab w:val="right" w:pos="9978"/>
        </w:tabs>
        <w:ind w:right="141"/>
        <w:jc w:val="both"/>
        <w:rPr>
          <w:rFonts w:ascii="Verdana" w:hAnsi="Verdana" w:cs="Tahoma"/>
          <w:sz w:val="19"/>
          <w:szCs w:val="19"/>
        </w:rPr>
      </w:pPr>
    </w:p>
    <w:p w14:paraId="51E59BB9" w14:textId="77777777" w:rsidR="008C30E8" w:rsidRPr="009C7EFE" w:rsidRDefault="008C30E8" w:rsidP="008C30E8">
      <w:pPr>
        <w:ind w:right="-427"/>
        <w:rPr>
          <w:rFonts w:ascii="Verdana" w:hAnsi="Verdana" w:cs="Tahoma"/>
          <w:sz w:val="19"/>
          <w:szCs w:val="19"/>
        </w:rPr>
      </w:pPr>
    </w:p>
    <w:p w14:paraId="6B248630" w14:textId="77777777" w:rsidR="005B4855" w:rsidRPr="009C7EFE" w:rsidRDefault="005B4855" w:rsidP="006E7C5C">
      <w:pPr>
        <w:ind w:right="-427"/>
        <w:rPr>
          <w:rFonts w:ascii="Verdana" w:hAnsi="Verdana" w:cs="Tahoma"/>
          <w:sz w:val="19"/>
          <w:szCs w:val="19"/>
        </w:rPr>
      </w:pPr>
    </w:p>
    <w:p w14:paraId="3C2D1CD4" w14:textId="77777777" w:rsidR="00423310" w:rsidRPr="009C7EFE" w:rsidRDefault="00423310" w:rsidP="006E7C5C">
      <w:pPr>
        <w:ind w:right="-427"/>
        <w:rPr>
          <w:rFonts w:ascii="Verdana" w:hAnsi="Verdana" w:cs="Tahoma"/>
          <w:sz w:val="19"/>
          <w:szCs w:val="19"/>
        </w:rPr>
      </w:pPr>
    </w:p>
    <w:p w14:paraId="577B702E" w14:textId="0DB22E9A" w:rsidR="00AF25E6" w:rsidRPr="009C7EFE" w:rsidRDefault="00DB0676" w:rsidP="00272E78">
      <w:pPr>
        <w:numPr>
          <w:ilvl w:val="0"/>
          <w:numId w:val="79"/>
        </w:numPr>
        <w:ind w:left="426" w:right="-285" w:hanging="425"/>
        <w:jc w:val="both"/>
        <w:rPr>
          <w:rFonts w:ascii="Verdana" w:hAnsi="Verdana"/>
          <w:sz w:val="20"/>
          <w:szCs w:val="20"/>
          <w:lang w:val="es-ES_tradnl" w:eastAsia="en-US"/>
        </w:rPr>
      </w:pPr>
      <w:r w:rsidRPr="009C7EFE">
        <w:rPr>
          <w:rFonts w:ascii="Verdana" w:hAnsi="Verdana"/>
          <w:sz w:val="20"/>
          <w:szCs w:val="20"/>
          <w:lang w:val="es-ES_tradnl" w:eastAsia="en-US"/>
        </w:rPr>
        <w:t>S</w:t>
      </w:r>
      <w:r w:rsidR="00734A53" w:rsidRPr="009C7EFE">
        <w:rPr>
          <w:rFonts w:ascii="Verdana" w:hAnsi="Verdana"/>
          <w:sz w:val="20"/>
          <w:szCs w:val="20"/>
          <w:lang w:val="es-ES_tradnl" w:eastAsia="en-US"/>
        </w:rPr>
        <w:t>e compromete a la utilización del siguiente porcentaje de subproductos, materias primas secundarias, materiales reciclados o provenientes de procesos de preparación para la reutilización sobre la totalidad, en peso, de los siguientes materiales:</w:t>
      </w:r>
      <w:r w:rsidR="00AF25E6" w:rsidRPr="009C7EFE">
        <w:rPr>
          <w:rFonts w:ascii="Verdana" w:hAnsi="Verdana"/>
          <w:sz w:val="20"/>
          <w:szCs w:val="20"/>
          <w:lang w:val="es-ES_tradnl" w:eastAsia="en-US"/>
        </w:rPr>
        <w:t xml:space="preserve"> </w:t>
      </w:r>
    </w:p>
    <w:p w14:paraId="358B6ABB" w14:textId="77777777" w:rsidR="00AF25E6" w:rsidRPr="00DC4EFA" w:rsidRDefault="00AF25E6" w:rsidP="00AF25E6">
      <w:pPr>
        <w:ind w:right="-285"/>
        <w:jc w:val="both"/>
        <w:rPr>
          <w:rFonts w:ascii="Verdana" w:hAnsi="Verdana" w:cs="Tahoma"/>
          <w:sz w:val="20"/>
          <w:szCs w:val="20"/>
          <w:lang w:val="es-ES_tradnl" w:eastAsia="en-US"/>
        </w:rPr>
      </w:pPr>
    </w:p>
    <w:tbl>
      <w:tblPr>
        <w:tblpPr w:leftFromText="141" w:rightFromText="141" w:vertAnchor="text" w:horzAnchor="page" w:tblpX="2737" w:tblpY="107"/>
        <w:tblW w:w="82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96"/>
        <w:gridCol w:w="3321"/>
      </w:tblGrid>
      <w:tr w:rsidR="00DB0676" w:rsidRPr="00AA4755" w14:paraId="66CF2AE0" w14:textId="77777777" w:rsidTr="002624AC">
        <w:trPr>
          <w:trHeight w:val="537"/>
        </w:trPr>
        <w:tc>
          <w:tcPr>
            <w:tcW w:w="4896" w:type="dxa"/>
            <w:shd w:val="clear" w:color="auto" w:fill="auto"/>
          </w:tcPr>
          <w:p w14:paraId="1862E719" w14:textId="77777777" w:rsidR="00DB0676" w:rsidRPr="00AA4755" w:rsidRDefault="00DB0676" w:rsidP="002624AC">
            <w:pPr>
              <w:tabs>
                <w:tab w:val="right" w:leader="dot" w:pos="4500"/>
              </w:tabs>
              <w:ind w:right="-2"/>
              <w:contextualSpacing/>
              <w:jc w:val="center"/>
              <w:rPr>
                <w:rFonts w:ascii="Verdana" w:hAnsi="Verdana" w:cs="Tahoma"/>
                <w:b/>
                <w:bCs/>
                <w:sz w:val="19"/>
                <w:szCs w:val="19"/>
                <w:lang w:val="es-ES_tradnl" w:eastAsia="en-US"/>
              </w:rPr>
            </w:pPr>
            <w:r w:rsidRPr="00AA4755">
              <w:rPr>
                <w:rFonts w:ascii="Verdana" w:hAnsi="Verdana" w:cs="Tahoma"/>
                <w:b/>
                <w:bCs/>
                <w:sz w:val="19"/>
                <w:szCs w:val="19"/>
                <w:lang w:val="es-ES_tradnl" w:eastAsia="en-US"/>
              </w:rPr>
              <w:t>SOSTENIBILIDAD: MATERIALES CON CONTENIDO RECICLADO</w:t>
            </w:r>
          </w:p>
        </w:tc>
        <w:tc>
          <w:tcPr>
            <w:tcW w:w="3321" w:type="dxa"/>
            <w:shd w:val="clear" w:color="auto" w:fill="auto"/>
          </w:tcPr>
          <w:p w14:paraId="25486ECB" w14:textId="77777777" w:rsidR="00DB0676" w:rsidRPr="00AA4755" w:rsidRDefault="00DB0676" w:rsidP="002624AC">
            <w:pPr>
              <w:tabs>
                <w:tab w:val="right" w:leader="dot" w:pos="4500"/>
              </w:tabs>
              <w:ind w:right="-2"/>
              <w:contextualSpacing/>
              <w:jc w:val="center"/>
              <w:rPr>
                <w:rFonts w:ascii="Verdana" w:hAnsi="Verdana" w:cs="Tahoma"/>
                <w:b/>
                <w:bCs/>
                <w:sz w:val="19"/>
                <w:szCs w:val="19"/>
                <w:lang w:val="es-ES_tradnl" w:eastAsia="en-US"/>
              </w:rPr>
            </w:pPr>
            <w:r w:rsidRPr="00AA4755">
              <w:rPr>
                <w:rFonts w:ascii="Verdana" w:hAnsi="Verdana" w:cs="Tahoma"/>
                <w:b/>
                <w:bCs/>
                <w:sz w:val="20"/>
                <w:szCs w:val="20"/>
              </w:rPr>
              <w:t>Compromiso</w:t>
            </w:r>
            <w:r>
              <w:rPr>
                <w:rFonts w:ascii="Verdana" w:hAnsi="Verdana" w:cs="Tahoma"/>
                <w:b/>
                <w:bCs/>
                <w:sz w:val="20"/>
                <w:szCs w:val="20"/>
              </w:rPr>
              <w:t xml:space="preserve"> uso materiales reciclados</w:t>
            </w:r>
          </w:p>
        </w:tc>
      </w:tr>
      <w:tr w:rsidR="00DB0676" w:rsidRPr="00AA4755" w14:paraId="03EEB851" w14:textId="77777777" w:rsidTr="002624AC">
        <w:trPr>
          <w:trHeight w:val="337"/>
        </w:trPr>
        <w:tc>
          <w:tcPr>
            <w:tcW w:w="4896" w:type="dxa"/>
            <w:shd w:val="clear" w:color="auto" w:fill="auto"/>
          </w:tcPr>
          <w:p w14:paraId="34ACB801" w14:textId="0F2FF6A3" w:rsidR="00DB0676" w:rsidRPr="00AA4755" w:rsidRDefault="00DB0676" w:rsidP="002624AC">
            <w:pPr>
              <w:tabs>
                <w:tab w:val="right" w:leader="dot" w:pos="4500"/>
              </w:tabs>
              <w:ind w:right="-2"/>
              <w:contextualSpacing/>
              <w:jc w:val="center"/>
              <w:rPr>
                <w:rFonts w:ascii="Verdana" w:hAnsi="Verdana" w:cs="Tahoma"/>
                <w:sz w:val="19"/>
                <w:szCs w:val="19"/>
                <w:lang w:val="es-ES_tradnl" w:eastAsia="en-US"/>
              </w:rPr>
            </w:pPr>
            <w:r w:rsidRPr="00AA4755">
              <w:rPr>
                <w:rFonts w:ascii="Verdana" w:hAnsi="Verdana" w:cs="Tahoma"/>
                <w:sz w:val="19"/>
                <w:szCs w:val="19"/>
                <w:lang w:val="es-ES_tradnl" w:eastAsia="en-US"/>
              </w:rPr>
              <w:t>Árido</w:t>
            </w:r>
            <w:r w:rsidR="00441407">
              <w:rPr>
                <w:rFonts w:ascii="Verdana" w:hAnsi="Verdana" w:cs="Tahoma"/>
                <w:sz w:val="19"/>
                <w:szCs w:val="19"/>
                <w:lang w:val="es-ES_tradnl" w:eastAsia="en-US"/>
              </w:rPr>
              <w:t xml:space="preserve"> de h</w:t>
            </w:r>
            <w:r w:rsidRPr="00AA4755">
              <w:rPr>
                <w:rFonts w:ascii="Verdana" w:hAnsi="Verdana" w:cs="Tahoma"/>
                <w:sz w:val="19"/>
                <w:szCs w:val="19"/>
                <w:lang w:val="es-ES_tradnl" w:eastAsia="en-US"/>
              </w:rPr>
              <w:t xml:space="preserve">ormigón </w:t>
            </w:r>
            <w:r w:rsidR="00441407">
              <w:rPr>
                <w:rFonts w:ascii="Verdana" w:hAnsi="Verdana" w:cs="Tahoma"/>
                <w:sz w:val="19"/>
                <w:szCs w:val="19"/>
                <w:lang w:val="es-ES_tradnl" w:eastAsia="en-US"/>
              </w:rPr>
              <w:t>y grava suelta</w:t>
            </w:r>
            <w:r>
              <w:rPr>
                <w:rFonts w:ascii="Verdana" w:hAnsi="Verdana" w:cs="Tahoma"/>
                <w:sz w:val="19"/>
                <w:szCs w:val="19"/>
                <w:lang w:val="es-ES_tradnl" w:eastAsia="en-US"/>
              </w:rPr>
              <w:t xml:space="preserve"> (20%)</w:t>
            </w:r>
          </w:p>
        </w:tc>
        <w:tc>
          <w:tcPr>
            <w:tcW w:w="3321" w:type="dxa"/>
            <w:shd w:val="clear" w:color="auto" w:fill="auto"/>
          </w:tcPr>
          <w:p w14:paraId="611BD607" w14:textId="77777777" w:rsidR="00DB0676" w:rsidRPr="00AA4755" w:rsidRDefault="00DB0676" w:rsidP="002624AC">
            <w:pPr>
              <w:tabs>
                <w:tab w:val="right" w:leader="dot" w:pos="4500"/>
              </w:tabs>
              <w:ind w:right="-2"/>
              <w:contextualSpacing/>
              <w:jc w:val="center"/>
              <w:rPr>
                <w:rFonts w:ascii="Verdana" w:hAnsi="Verdana" w:cs="Tahoma"/>
                <w:sz w:val="20"/>
                <w:szCs w:val="20"/>
              </w:rPr>
            </w:pPr>
            <w:r w:rsidRPr="00AA4755">
              <w:rPr>
                <w:rFonts w:ascii="Verdana" w:hAnsi="Verdana" w:cs="Tahoma"/>
                <w:color w:val="0432FF"/>
                <w:sz w:val="19"/>
                <w:szCs w:val="19"/>
                <w:lang w:val="es-ES_tradnl" w:eastAsia="en-US"/>
              </w:rPr>
              <w:t>SI/NO</w:t>
            </w:r>
          </w:p>
        </w:tc>
      </w:tr>
      <w:tr w:rsidR="00DB0676" w:rsidRPr="00AA4755" w14:paraId="5C545786" w14:textId="77777777" w:rsidTr="002624AC">
        <w:trPr>
          <w:trHeight w:val="174"/>
        </w:trPr>
        <w:tc>
          <w:tcPr>
            <w:tcW w:w="4896" w:type="dxa"/>
            <w:shd w:val="clear" w:color="auto" w:fill="auto"/>
          </w:tcPr>
          <w:p w14:paraId="7821B2DF" w14:textId="676E721A" w:rsidR="00DB0676" w:rsidRPr="00AA4755" w:rsidRDefault="009C5B24" w:rsidP="002624AC">
            <w:pPr>
              <w:tabs>
                <w:tab w:val="right" w:leader="dot" w:pos="4500"/>
              </w:tabs>
              <w:ind w:right="-2"/>
              <w:contextualSpacing/>
              <w:jc w:val="center"/>
              <w:rPr>
                <w:rFonts w:ascii="Verdana" w:hAnsi="Verdana" w:cs="Tahoma"/>
                <w:sz w:val="19"/>
                <w:szCs w:val="19"/>
                <w:lang w:val="es-ES_tradnl" w:eastAsia="en-US"/>
              </w:rPr>
            </w:pPr>
            <w:r>
              <w:rPr>
                <w:rFonts w:ascii="Verdana" w:hAnsi="Verdana" w:cs="Tahoma"/>
                <w:sz w:val="19"/>
                <w:szCs w:val="19"/>
                <w:lang w:val="es-ES_tradnl" w:eastAsia="en-US"/>
              </w:rPr>
              <w:t>Acero</w:t>
            </w:r>
            <w:r w:rsidR="00DB0676">
              <w:rPr>
                <w:rFonts w:ascii="Verdana" w:hAnsi="Verdana" w:cs="Tahoma"/>
                <w:sz w:val="19"/>
                <w:szCs w:val="19"/>
                <w:lang w:val="es-ES_tradnl" w:eastAsia="en-US"/>
              </w:rPr>
              <w:t xml:space="preserve"> (%50)</w:t>
            </w:r>
          </w:p>
        </w:tc>
        <w:tc>
          <w:tcPr>
            <w:tcW w:w="3321" w:type="dxa"/>
            <w:shd w:val="clear" w:color="auto" w:fill="auto"/>
          </w:tcPr>
          <w:p w14:paraId="3FD7FEBC" w14:textId="77777777" w:rsidR="00DB0676" w:rsidRPr="00AA4755" w:rsidRDefault="00DB0676" w:rsidP="002624AC">
            <w:pPr>
              <w:tabs>
                <w:tab w:val="right" w:leader="dot" w:pos="4500"/>
              </w:tabs>
              <w:ind w:right="-2"/>
              <w:contextualSpacing/>
              <w:jc w:val="center"/>
              <w:rPr>
                <w:rFonts w:ascii="Verdana" w:hAnsi="Verdana" w:cs="Tahoma"/>
                <w:color w:val="0432FF"/>
                <w:sz w:val="19"/>
                <w:szCs w:val="19"/>
                <w:lang w:val="es-ES_tradnl" w:eastAsia="en-US"/>
              </w:rPr>
            </w:pPr>
            <w:r w:rsidRPr="00AA4755">
              <w:rPr>
                <w:rFonts w:ascii="Verdana" w:hAnsi="Verdana" w:cs="Tahoma"/>
                <w:color w:val="0432FF"/>
                <w:sz w:val="19"/>
                <w:szCs w:val="19"/>
                <w:lang w:val="es-ES_tradnl" w:eastAsia="en-US"/>
              </w:rPr>
              <w:t>SI/NO</w:t>
            </w:r>
          </w:p>
        </w:tc>
      </w:tr>
    </w:tbl>
    <w:p w14:paraId="0C4CB575" w14:textId="77777777" w:rsidR="00423310" w:rsidRDefault="00423310" w:rsidP="006E7C5C">
      <w:pPr>
        <w:ind w:right="-427"/>
        <w:rPr>
          <w:rFonts w:ascii="Verdana" w:hAnsi="Verdana" w:cs="Tahoma"/>
          <w:sz w:val="19"/>
          <w:szCs w:val="19"/>
        </w:rPr>
      </w:pPr>
    </w:p>
    <w:p w14:paraId="461E829D" w14:textId="77777777" w:rsidR="00423310" w:rsidRDefault="00423310" w:rsidP="006E7C5C">
      <w:pPr>
        <w:ind w:right="-427"/>
        <w:rPr>
          <w:rFonts w:ascii="Verdana" w:hAnsi="Verdana" w:cs="Tahoma"/>
          <w:sz w:val="19"/>
          <w:szCs w:val="19"/>
        </w:rPr>
      </w:pPr>
    </w:p>
    <w:p w14:paraId="72173813" w14:textId="77777777" w:rsidR="00423310" w:rsidRDefault="00423310" w:rsidP="006E7C5C">
      <w:pPr>
        <w:ind w:right="-427"/>
        <w:rPr>
          <w:rFonts w:ascii="Verdana" w:hAnsi="Verdana" w:cs="Tahoma"/>
          <w:sz w:val="19"/>
          <w:szCs w:val="19"/>
        </w:rPr>
      </w:pPr>
    </w:p>
    <w:p w14:paraId="69C0CA5C" w14:textId="77777777" w:rsidR="00DB0676" w:rsidRDefault="00DB0676" w:rsidP="006E7C5C">
      <w:pPr>
        <w:ind w:right="-427"/>
        <w:rPr>
          <w:rFonts w:ascii="Verdana" w:hAnsi="Verdana" w:cs="Tahoma"/>
          <w:sz w:val="19"/>
          <w:szCs w:val="19"/>
        </w:rPr>
      </w:pPr>
    </w:p>
    <w:p w14:paraId="7C11E606" w14:textId="77777777" w:rsidR="00DB0676" w:rsidRDefault="00DB0676" w:rsidP="006E7C5C">
      <w:pPr>
        <w:ind w:right="-427"/>
        <w:rPr>
          <w:rFonts w:ascii="Verdana" w:hAnsi="Verdana" w:cs="Tahoma"/>
          <w:sz w:val="19"/>
          <w:szCs w:val="19"/>
        </w:rPr>
      </w:pPr>
    </w:p>
    <w:p w14:paraId="3B3B98EF" w14:textId="77777777" w:rsidR="00DB0676" w:rsidRDefault="00DB0676" w:rsidP="006E7C5C">
      <w:pPr>
        <w:ind w:right="-427"/>
        <w:rPr>
          <w:rFonts w:ascii="Verdana" w:hAnsi="Verdana" w:cs="Tahoma"/>
          <w:sz w:val="19"/>
          <w:szCs w:val="19"/>
        </w:rPr>
      </w:pPr>
    </w:p>
    <w:p w14:paraId="1D408EDF" w14:textId="77777777" w:rsidR="00DB0676" w:rsidRDefault="00DB0676" w:rsidP="006E7C5C">
      <w:pPr>
        <w:ind w:right="-427"/>
        <w:rPr>
          <w:rFonts w:ascii="Verdana" w:hAnsi="Verdana" w:cs="Tahoma"/>
          <w:sz w:val="19"/>
          <w:szCs w:val="19"/>
        </w:rPr>
      </w:pPr>
    </w:p>
    <w:p w14:paraId="6AA279FD" w14:textId="77777777" w:rsidR="00DB0676" w:rsidRDefault="00DB0676" w:rsidP="006E7C5C">
      <w:pPr>
        <w:ind w:right="-427"/>
        <w:rPr>
          <w:rFonts w:ascii="Verdana" w:hAnsi="Verdana" w:cs="Tahoma"/>
          <w:sz w:val="19"/>
          <w:szCs w:val="19"/>
        </w:rPr>
      </w:pPr>
    </w:p>
    <w:p w14:paraId="343C388C" w14:textId="3E3FADE7" w:rsidR="006E7C5C" w:rsidRPr="0076535C" w:rsidRDefault="006E7C5C" w:rsidP="006E7C5C">
      <w:pPr>
        <w:ind w:right="-427"/>
        <w:rPr>
          <w:rFonts w:ascii="Verdana" w:hAnsi="Verdana" w:cs="Tahoma"/>
          <w:sz w:val="19"/>
          <w:szCs w:val="19"/>
        </w:rPr>
      </w:pPr>
      <w:r w:rsidRPr="0076535C">
        <w:rPr>
          <w:rFonts w:ascii="Verdana" w:hAnsi="Verdana" w:cs="Tahoma"/>
          <w:sz w:val="19"/>
          <w:szCs w:val="19"/>
        </w:rPr>
        <w:t>En............................., a...... de....................de 20....</w:t>
      </w:r>
    </w:p>
    <w:p w14:paraId="05521E51" w14:textId="77777777" w:rsidR="006E7C5C" w:rsidRPr="0076535C" w:rsidRDefault="006E7C5C" w:rsidP="006E7C5C">
      <w:pPr>
        <w:ind w:right="-427"/>
        <w:rPr>
          <w:rFonts w:ascii="Verdana" w:hAnsi="Verdana" w:cs="Tahoma"/>
          <w:sz w:val="19"/>
          <w:szCs w:val="19"/>
        </w:rPr>
      </w:pPr>
    </w:p>
    <w:p w14:paraId="3A61B988" w14:textId="77777777" w:rsidR="006E7C5C" w:rsidRPr="0076535C" w:rsidRDefault="006E7C5C" w:rsidP="006E7C5C">
      <w:pPr>
        <w:ind w:right="-427"/>
        <w:rPr>
          <w:rFonts w:ascii="Verdana" w:hAnsi="Verdana" w:cs="Tahoma"/>
          <w:sz w:val="19"/>
          <w:szCs w:val="19"/>
        </w:rPr>
      </w:pPr>
      <w:r w:rsidRPr="0076535C">
        <w:rPr>
          <w:rFonts w:ascii="Verdana" w:hAnsi="Verdana" w:cs="Tahoma"/>
          <w:sz w:val="19"/>
          <w:szCs w:val="19"/>
        </w:rPr>
        <w:t>Firmado</w:t>
      </w:r>
      <w:r w:rsidRPr="0076535C">
        <w:rPr>
          <w:rFonts w:ascii="Verdana" w:hAnsi="Verdana" w:cs="Tahoma"/>
          <w:sz w:val="19"/>
          <w:szCs w:val="19"/>
          <w:vertAlign w:val="superscript"/>
        </w:rPr>
        <w:footnoteReference w:id="69"/>
      </w:r>
      <w:r w:rsidRPr="0076535C">
        <w:rPr>
          <w:rFonts w:ascii="Verdana" w:hAnsi="Verdana" w:cs="Tahoma"/>
          <w:sz w:val="19"/>
          <w:szCs w:val="19"/>
        </w:rPr>
        <w:t>-</w:t>
      </w:r>
      <w:r w:rsidRPr="0076535C">
        <w:rPr>
          <w:rFonts w:ascii="Verdana" w:hAnsi="Verdana" w:cs="Tahoma"/>
          <w:sz w:val="19"/>
          <w:szCs w:val="19"/>
          <w:vertAlign w:val="superscript"/>
        </w:rPr>
        <w:footnoteReference w:id="70"/>
      </w:r>
      <w:r w:rsidRPr="0076535C">
        <w:rPr>
          <w:rFonts w:ascii="Verdana" w:hAnsi="Verdana" w:cs="Tahoma"/>
          <w:sz w:val="19"/>
          <w:szCs w:val="19"/>
        </w:rPr>
        <w:t>:</w:t>
      </w:r>
    </w:p>
    <w:p w14:paraId="52176169" w14:textId="77777777" w:rsidR="006E7C5C" w:rsidRPr="0076535C" w:rsidRDefault="006E7C5C" w:rsidP="006E7C5C">
      <w:pPr>
        <w:ind w:right="-427"/>
        <w:rPr>
          <w:rFonts w:ascii="Verdana" w:hAnsi="Verdana" w:cs="Tahoma"/>
          <w:sz w:val="18"/>
          <w:szCs w:val="18"/>
        </w:rPr>
      </w:pPr>
    </w:p>
    <w:p w14:paraId="39A1D7E0" w14:textId="77777777" w:rsidR="001F6EF6" w:rsidRPr="0076535C" w:rsidRDefault="001F6EF6" w:rsidP="001F6EF6">
      <w:pPr>
        <w:ind w:right="565"/>
        <w:contextualSpacing/>
        <w:jc w:val="both"/>
        <w:rPr>
          <w:rFonts w:ascii="Verdana" w:hAnsi="Verdana"/>
          <w:sz w:val="20"/>
          <w:szCs w:val="20"/>
          <w:lang w:val="es-ES_tradnl" w:eastAsia="en-US"/>
        </w:rPr>
      </w:pPr>
    </w:p>
    <w:p w14:paraId="10E3785B" w14:textId="77777777" w:rsidR="001F6EF6" w:rsidRPr="0076535C" w:rsidRDefault="001F6EF6" w:rsidP="001F6EF6">
      <w:pPr>
        <w:ind w:right="-427"/>
        <w:contextualSpacing/>
        <w:jc w:val="both"/>
        <w:rPr>
          <w:rFonts w:ascii="Verdana" w:hAnsi="Verdana"/>
          <w:sz w:val="20"/>
          <w:szCs w:val="20"/>
          <w:lang w:val="es-ES_tradnl" w:eastAsia="en-US"/>
        </w:rPr>
      </w:pPr>
      <w:r w:rsidRPr="0076535C">
        <w:rPr>
          <w:rFonts w:ascii="Verdana" w:hAnsi="Verdana"/>
          <w:sz w:val="20"/>
          <w:szCs w:val="20"/>
          <w:lang w:val="es-ES_tradnl" w:eastAsia="en-US"/>
        </w:rPr>
        <w:t>* En el caso de exención subjetiva deberá indicarse y adjuntarse documentación acreditativa.</w:t>
      </w:r>
    </w:p>
    <w:p w14:paraId="018CF595" w14:textId="77777777" w:rsidR="00AC6FCC" w:rsidRPr="0076535C" w:rsidRDefault="00AC6FCC" w:rsidP="00AC6FCC">
      <w:pPr>
        <w:tabs>
          <w:tab w:val="right" w:pos="9978"/>
        </w:tabs>
        <w:ind w:left="600" w:right="141" w:hanging="400"/>
        <w:jc w:val="both"/>
        <w:rPr>
          <w:rFonts w:ascii="Verdana" w:hAnsi="Verdana" w:cs="Tahoma"/>
          <w:sz w:val="19"/>
          <w:szCs w:val="19"/>
        </w:rPr>
      </w:pPr>
    </w:p>
    <w:p w14:paraId="17B6034A" w14:textId="77777777" w:rsidR="00AC6FCC" w:rsidRPr="0076535C" w:rsidRDefault="00AC6FCC" w:rsidP="00AC6FCC">
      <w:pPr>
        <w:tabs>
          <w:tab w:val="right" w:pos="9978"/>
        </w:tabs>
        <w:ind w:left="600" w:right="141" w:hanging="400"/>
        <w:jc w:val="both"/>
        <w:rPr>
          <w:rFonts w:ascii="Verdana" w:hAnsi="Verdana" w:cs="Tahoma"/>
          <w:sz w:val="19"/>
          <w:szCs w:val="19"/>
        </w:rPr>
      </w:pPr>
    </w:p>
    <w:p w14:paraId="3CA8DD2A" w14:textId="77777777" w:rsidR="00AC6FCC" w:rsidRPr="0076535C" w:rsidRDefault="00AC6FCC" w:rsidP="00AC6FCC">
      <w:pPr>
        <w:ind w:right="-427"/>
        <w:rPr>
          <w:rFonts w:ascii="Verdana" w:hAnsi="Verdana" w:cs="Tahoma"/>
          <w:sz w:val="19"/>
          <w:szCs w:val="19"/>
        </w:rPr>
      </w:pPr>
      <w:bookmarkStart w:id="1041" w:name="_Toc505598255"/>
      <w:bookmarkStart w:id="1042" w:name="_Toc505598332"/>
      <w:bookmarkStart w:id="1043" w:name="_Toc505598425"/>
      <w:bookmarkStart w:id="1044" w:name="_Toc507512604"/>
      <w:bookmarkStart w:id="1045" w:name="_Toc507512905"/>
      <w:r w:rsidRPr="0076535C">
        <w:rPr>
          <w:rFonts w:ascii="Verdana" w:hAnsi="Verdana" w:cs="Tahoma"/>
          <w:sz w:val="19"/>
          <w:szCs w:val="19"/>
        </w:rPr>
        <w:t>En............................., a...... de....................de 20....</w:t>
      </w:r>
      <w:bookmarkEnd w:id="1041"/>
      <w:bookmarkEnd w:id="1042"/>
      <w:bookmarkEnd w:id="1043"/>
      <w:bookmarkEnd w:id="1044"/>
      <w:bookmarkEnd w:id="1045"/>
    </w:p>
    <w:p w14:paraId="35396AD7" w14:textId="77777777" w:rsidR="00AC6FCC" w:rsidRPr="0076535C" w:rsidRDefault="00AC6FCC" w:rsidP="00AC6FCC">
      <w:pPr>
        <w:ind w:right="-427"/>
        <w:rPr>
          <w:rFonts w:ascii="Verdana" w:hAnsi="Verdana" w:cs="Tahoma"/>
          <w:sz w:val="19"/>
          <w:szCs w:val="19"/>
        </w:rPr>
      </w:pPr>
    </w:p>
    <w:p w14:paraId="76C47C57" w14:textId="77777777" w:rsidR="00AC6FCC" w:rsidRPr="0076535C" w:rsidRDefault="00AC6FCC" w:rsidP="00AC6FCC">
      <w:pPr>
        <w:ind w:right="-427"/>
        <w:rPr>
          <w:rFonts w:ascii="Verdana" w:hAnsi="Verdana" w:cs="Tahoma"/>
          <w:sz w:val="19"/>
          <w:szCs w:val="19"/>
        </w:rPr>
      </w:pPr>
      <w:r w:rsidRPr="0076535C">
        <w:rPr>
          <w:rFonts w:ascii="Verdana" w:hAnsi="Verdana" w:cs="Tahoma"/>
          <w:sz w:val="19"/>
          <w:szCs w:val="19"/>
        </w:rPr>
        <w:t>Firmado</w:t>
      </w:r>
      <w:r w:rsidRPr="0076535C">
        <w:rPr>
          <w:rFonts w:ascii="Verdana" w:hAnsi="Verdana" w:cs="Tahoma"/>
          <w:sz w:val="19"/>
          <w:szCs w:val="19"/>
          <w:vertAlign w:val="superscript"/>
        </w:rPr>
        <w:footnoteReference w:id="71"/>
      </w:r>
      <w:r w:rsidRPr="0076535C">
        <w:rPr>
          <w:rFonts w:ascii="Verdana" w:hAnsi="Verdana" w:cs="Tahoma"/>
          <w:sz w:val="19"/>
          <w:szCs w:val="19"/>
        </w:rPr>
        <w:t>-</w:t>
      </w:r>
      <w:r w:rsidRPr="0076535C">
        <w:rPr>
          <w:rFonts w:ascii="Verdana" w:hAnsi="Verdana" w:cs="Tahoma"/>
          <w:sz w:val="19"/>
          <w:szCs w:val="19"/>
          <w:vertAlign w:val="superscript"/>
        </w:rPr>
        <w:footnoteReference w:id="72"/>
      </w:r>
      <w:r w:rsidRPr="0076535C">
        <w:rPr>
          <w:rFonts w:ascii="Verdana" w:hAnsi="Verdana" w:cs="Tahoma"/>
          <w:sz w:val="19"/>
          <w:szCs w:val="19"/>
        </w:rPr>
        <w:t>:</w:t>
      </w:r>
    </w:p>
    <w:p w14:paraId="752B5F66" w14:textId="2B64CE08" w:rsidR="00AC6FCC" w:rsidRDefault="00AC6FCC" w:rsidP="00AC6FCC">
      <w:pPr>
        <w:ind w:right="-427"/>
        <w:rPr>
          <w:rFonts w:ascii="Verdana" w:hAnsi="Verdana" w:cs="Tahoma"/>
          <w:sz w:val="18"/>
          <w:szCs w:val="18"/>
        </w:rPr>
      </w:pPr>
    </w:p>
    <w:p w14:paraId="5540DD0D" w14:textId="3ACB9D69" w:rsidR="002A1A45" w:rsidRDefault="002A1A45" w:rsidP="00AC6FCC">
      <w:pPr>
        <w:ind w:right="-427"/>
        <w:rPr>
          <w:rFonts w:ascii="Verdana" w:hAnsi="Verdana" w:cs="Tahoma"/>
          <w:sz w:val="18"/>
          <w:szCs w:val="18"/>
        </w:rPr>
      </w:pPr>
    </w:p>
    <w:p w14:paraId="306299BD" w14:textId="4D1DAC20" w:rsidR="002A1A45" w:rsidRDefault="002A1A45" w:rsidP="00AC6FCC">
      <w:pPr>
        <w:ind w:right="-427"/>
        <w:rPr>
          <w:rFonts w:ascii="Verdana" w:hAnsi="Verdana" w:cs="Tahoma"/>
          <w:sz w:val="18"/>
          <w:szCs w:val="18"/>
        </w:rPr>
      </w:pPr>
    </w:p>
    <w:p w14:paraId="066127FD" w14:textId="77777777" w:rsidR="002A1A45" w:rsidRPr="0076535C" w:rsidRDefault="002A1A45" w:rsidP="00AC6FCC">
      <w:pPr>
        <w:ind w:right="-427"/>
        <w:rPr>
          <w:rFonts w:ascii="Verdana" w:hAnsi="Verdana" w:cs="Tahoma"/>
          <w:sz w:val="18"/>
          <w:szCs w:val="18"/>
        </w:rPr>
      </w:pPr>
    </w:p>
    <w:p w14:paraId="0A390AC3" w14:textId="77777777" w:rsidR="00AC6FCC" w:rsidRPr="0076535C" w:rsidRDefault="00AC6FCC" w:rsidP="00AC6FCC">
      <w:pPr>
        <w:ind w:right="-427"/>
        <w:rPr>
          <w:rFonts w:ascii="Verdana" w:hAnsi="Verdana" w:cs="Tahoma"/>
          <w:sz w:val="18"/>
          <w:szCs w:val="18"/>
        </w:rPr>
      </w:pPr>
    </w:p>
    <w:p w14:paraId="495E918A"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4C022589" w14:textId="77777777" w:rsidR="00AC6FCC" w:rsidRPr="0076535C" w:rsidRDefault="00AC6FCC" w:rsidP="00AC6FCC">
      <w:pPr>
        <w:shd w:val="clear" w:color="auto" w:fill="FFFFFF"/>
        <w:ind w:left="142" w:right="-427"/>
        <w:jc w:val="both"/>
        <w:rPr>
          <w:rFonts w:ascii="Verdana" w:hAnsi="Verdana"/>
          <w:sz w:val="14"/>
          <w:szCs w:val="14"/>
        </w:rPr>
      </w:pPr>
    </w:p>
    <w:p w14:paraId="0966E0C6"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4AC9C3E7" w14:textId="77777777" w:rsidR="00AC6FCC" w:rsidRPr="0076535C" w:rsidRDefault="00AC6FCC" w:rsidP="00AC6FCC">
      <w:pPr>
        <w:shd w:val="clear" w:color="auto" w:fill="FFFFFF"/>
        <w:ind w:left="142" w:right="-427"/>
        <w:jc w:val="both"/>
        <w:rPr>
          <w:rFonts w:ascii="Verdana" w:hAnsi="Verdana"/>
          <w:sz w:val="14"/>
          <w:szCs w:val="14"/>
        </w:rPr>
      </w:pPr>
    </w:p>
    <w:p w14:paraId="396D42B2" w14:textId="77777777" w:rsidR="00AC6FCC" w:rsidRPr="0076535C" w:rsidRDefault="00AC6FCC" w:rsidP="005166DF">
      <w:pPr>
        <w:numPr>
          <w:ilvl w:val="0"/>
          <w:numId w:val="11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2FA46EF9" w14:textId="77777777" w:rsidR="00AC6FCC" w:rsidRPr="0076535C" w:rsidRDefault="00AC6FCC" w:rsidP="005166DF">
      <w:pPr>
        <w:numPr>
          <w:ilvl w:val="0"/>
          <w:numId w:val="11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24204CC" w14:textId="77777777" w:rsidR="00AC6FCC" w:rsidRPr="0076535C" w:rsidRDefault="00AC6FCC" w:rsidP="005166DF">
      <w:pPr>
        <w:numPr>
          <w:ilvl w:val="0"/>
          <w:numId w:val="11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9BEE4BE" w14:textId="77777777" w:rsidR="00AC6FCC" w:rsidRPr="0076535C" w:rsidRDefault="00AC6FCC" w:rsidP="005166DF">
      <w:pPr>
        <w:numPr>
          <w:ilvl w:val="0"/>
          <w:numId w:val="11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3B5A36AC" w14:textId="77777777" w:rsidR="00AC6FCC" w:rsidRPr="0076535C" w:rsidRDefault="00AC6FCC" w:rsidP="005166DF">
      <w:pPr>
        <w:numPr>
          <w:ilvl w:val="0"/>
          <w:numId w:val="112"/>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5E7C054C" w14:textId="77777777" w:rsidR="00CD2403" w:rsidRPr="006E7C5C" w:rsidRDefault="00AC6FCC" w:rsidP="00CD2403">
      <w:r w:rsidRPr="0076535C">
        <w:rPr>
          <w:rFonts w:ascii="Verdana" w:hAnsi="Verdana"/>
          <w:b/>
          <w:sz w:val="16"/>
          <w:szCs w:val="16"/>
        </w:rPr>
        <w:t>INFORMACIÓN COMPLETA EN EL ANEXO VII.1 «INFORMACIÓN ADICIONAL SOBRE PROTECCIÓN DE DATOS PERSONALES»</w:t>
      </w:r>
      <w:r w:rsidRPr="0076535C">
        <w:br w:type="page"/>
      </w:r>
      <w:bookmarkStart w:id="1046" w:name="AnexoV1"/>
      <w:bookmarkStart w:id="1047" w:name="_Toc33530875"/>
    </w:p>
    <w:p w14:paraId="0959C0B4" w14:textId="64E22528" w:rsidR="00AC6FCC" w:rsidRPr="0076535C" w:rsidRDefault="003E5DFD" w:rsidP="0094604D">
      <w:pPr>
        <w:pStyle w:val="Ttulo3"/>
        <w:ind w:left="1701" w:hanging="1701"/>
        <w:rPr>
          <w:rFonts w:eastAsia="Arial Unicode MS"/>
          <w:i/>
        </w:rPr>
      </w:pPr>
      <w:bookmarkStart w:id="1048" w:name="_Toc38387846"/>
      <w:bookmarkStart w:id="1049" w:name="_Toc39127513"/>
      <w:bookmarkStart w:id="1050" w:name="_Toc40872937"/>
      <w:bookmarkStart w:id="1051" w:name="_Toc48118085"/>
      <w:bookmarkStart w:id="1052" w:name="_Toc126569820"/>
      <w:r w:rsidRPr="0076535C">
        <w:rPr>
          <w:caps w:val="0"/>
          <w:lang w:val="es-ES_tradnl"/>
        </w:rPr>
        <w:lastRenderedPageBreak/>
        <w:t>ANEXO</w:t>
      </w:r>
      <w:r w:rsidR="0065202F" w:rsidRPr="0076535C">
        <w:rPr>
          <w:caps w:val="0"/>
          <w:lang w:val="es-ES_tradnl"/>
        </w:rPr>
        <w:t xml:space="preserve"> V.</w:t>
      </w:r>
      <w:r w:rsidRPr="0076535C">
        <w:rPr>
          <w:caps w:val="0"/>
          <w:lang w:val="es-ES_tradnl"/>
        </w:rPr>
        <w:t>1.-</w:t>
      </w:r>
      <w:r w:rsidRPr="0076535C">
        <w:rPr>
          <w:caps w:val="0"/>
          <w:lang w:val="es-ES_tradnl"/>
        </w:rPr>
        <w:tab/>
      </w:r>
      <w:bookmarkEnd w:id="1046"/>
      <w:r w:rsidRPr="0076535C">
        <w:rPr>
          <w:caps w:val="0"/>
          <w:lang w:val="es-ES_tradnl"/>
        </w:rPr>
        <w:t>DISPONIBILIDAD DE LA SOLVENCIA Y MEDIOS DE OTRAS ENTIDADES DURANTE TODA LA EJECUCIÓN DEL CONTRATO</w:t>
      </w:r>
      <w:bookmarkEnd w:id="1047"/>
      <w:bookmarkEnd w:id="1048"/>
      <w:bookmarkEnd w:id="1049"/>
      <w:bookmarkEnd w:id="1050"/>
      <w:bookmarkEnd w:id="1051"/>
      <w:bookmarkEnd w:id="1052"/>
    </w:p>
    <w:p w14:paraId="534276FB"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37DB60DD"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 xml:space="preserve">DE UNA PARTE, </w:t>
      </w:r>
      <w:r w:rsidRPr="0076535C">
        <w:rPr>
          <w:rFonts w:ascii="Verdana" w:hAnsi="Verdana" w:cs="Tahoma"/>
          <w:sz w:val="19"/>
          <w:szCs w:val="19"/>
          <w:vertAlign w:val="superscript"/>
        </w:rPr>
        <w:footnoteReference w:id="73"/>
      </w:r>
      <w:r w:rsidRPr="0076535C">
        <w:rPr>
          <w:rFonts w:ascii="Verdana" w:hAnsi="Verdana" w:cs="Tahoma"/>
          <w:sz w:val="19"/>
          <w:szCs w:val="19"/>
        </w:rPr>
        <w:t>D./Dña.…………………………………………………, en nombre propio o en representación de (</w:t>
      </w:r>
      <w:r w:rsidRPr="0076535C">
        <w:rPr>
          <w:rFonts w:ascii="Verdana" w:hAnsi="Verdana" w:cs="Tahoma"/>
          <w:color w:val="0000FF"/>
          <w:sz w:val="19"/>
          <w:szCs w:val="19"/>
        </w:rPr>
        <w:t>licitadora</w:t>
      </w:r>
      <w:r w:rsidRPr="0076535C">
        <w:rPr>
          <w:rFonts w:ascii="Verdana" w:hAnsi="Verdana" w:cs="Tahoma"/>
          <w:sz w:val="19"/>
          <w:szCs w:val="19"/>
        </w:rPr>
        <w:t>)……………………………………………, con NIF………………………(</w:t>
      </w:r>
      <w:r w:rsidRPr="0076535C">
        <w:rPr>
          <w:rFonts w:ascii="Verdana" w:hAnsi="Verdana" w:cs="Tahoma"/>
          <w:color w:val="0000FF"/>
          <w:sz w:val="19"/>
          <w:szCs w:val="19"/>
        </w:rPr>
        <w:t>de la licitadora</w:t>
      </w:r>
      <w:r w:rsidRPr="0076535C">
        <w:rPr>
          <w:rFonts w:ascii="Verdana" w:hAnsi="Verdana" w:cs="Tahoma"/>
          <w:sz w:val="19"/>
          <w:szCs w:val="19"/>
        </w:rPr>
        <w:t>) y domicilio social …..……………………………………….</w:t>
      </w:r>
    </w:p>
    <w:p w14:paraId="3BBF174F"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p>
    <w:p w14:paraId="2CEE14D5" w14:textId="77777777" w:rsidR="00AC6FCC" w:rsidRPr="0076535C" w:rsidRDefault="00AC6FCC" w:rsidP="00AC6FCC">
      <w:pPr>
        <w:widowControl w:val="0"/>
        <w:tabs>
          <w:tab w:val="center" w:pos="4252"/>
          <w:tab w:val="right" w:pos="8504"/>
        </w:tabs>
        <w:ind w:right="-427"/>
        <w:jc w:val="both"/>
        <w:rPr>
          <w:rFonts w:ascii="Verdana" w:hAnsi="Verdana" w:cs="Tahoma"/>
          <w:sz w:val="19"/>
          <w:szCs w:val="19"/>
        </w:rPr>
      </w:pPr>
      <w:r w:rsidRPr="0076535C">
        <w:rPr>
          <w:rFonts w:ascii="Verdana" w:hAnsi="Verdana" w:cs="Tahoma"/>
          <w:sz w:val="19"/>
          <w:szCs w:val="19"/>
        </w:rPr>
        <w:t>Y DE OTRA, D./Dña.…………………………………………………, en nombre propio o en representación de (</w:t>
      </w:r>
      <w:r w:rsidRPr="0076535C">
        <w:rPr>
          <w:rFonts w:ascii="Verdana" w:hAnsi="Verdana" w:cs="Tahoma"/>
          <w:color w:val="0000FF"/>
          <w:sz w:val="19"/>
          <w:szCs w:val="19"/>
        </w:rPr>
        <w:t>otra entidad</w:t>
      </w:r>
      <w:r w:rsidRPr="0076535C">
        <w:rPr>
          <w:rFonts w:ascii="Verdana" w:hAnsi="Verdana" w:cs="Tahoma"/>
          <w:sz w:val="19"/>
          <w:szCs w:val="19"/>
        </w:rPr>
        <w:t>)……………………………………………, con NIF………………………(</w:t>
      </w:r>
      <w:r w:rsidRPr="0076535C">
        <w:rPr>
          <w:rFonts w:ascii="Verdana" w:hAnsi="Verdana" w:cs="Tahoma"/>
          <w:color w:val="0000FF"/>
          <w:sz w:val="19"/>
          <w:szCs w:val="19"/>
        </w:rPr>
        <w:t>de la otra entidad</w:t>
      </w:r>
      <w:r w:rsidRPr="0076535C">
        <w:rPr>
          <w:rFonts w:ascii="Verdana" w:hAnsi="Verdana" w:cs="Tahoma"/>
          <w:sz w:val="19"/>
          <w:szCs w:val="19"/>
        </w:rPr>
        <w:t>) y domicilio social …..……………………………………….</w:t>
      </w:r>
    </w:p>
    <w:p w14:paraId="44A1EEC5" w14:textId="77777777" w:rsidR="00AC6FCC" w:rsidRPr="0076535C" w:rsidRDefault="00AC6FCC" w:rsidP="00AC6FCC">
      <w:pPr>
        <w:ind w:right="-427"/>
        <w:jc w:val="center"/>
        <w:rPr>
          <w:rFonts w:ascii="Verdana" w:hAnsi="Verdana"/>
          <w:b/>
          <w:sz w:val="19"/>
          <w:szCs w:val="19"/>
        </w:rPr>
      </w:pPr>
      <w:bookmarkStart w:id="1053" w:name="_Toc505598256"/>
      <w:bookmarkStart w:id="1054" w:name="_Toc505598333"/>
      <w:bookmarkStart w:id="1055" w:name="_Toc505598426"/>
      <w:bookmarkStart w:id="1056" w:name="_Toc507512605"/>
      <w:bookmarkStart w:id="1057" w:name="_Toc507512906"/>
      <w:r w:rsidRPr="0076535C">
        <w:rPr>
          <w:rFonts w:ascii="Verdana" w:hAnsi="Verdana"/>
          <w:b/>
          <w:sz w:val="19"/>
          <w:szCs w:val="19"/>
        </w:rPr>
        <w:t>DECLARAN:</w:t>
      </w:r>
      <w:bookmarkEnd w:id="1053"/>
      <w:bookmarkEnd w:id="1054"/>
      <w:bookmarkEnd w:id="1055"/>
      <w:bookmarkEnd w:id="1056"/>
      <w:bookmarkEnd w:id="1057"/>
    </w:p>
    <w:p w14:paraId="1351C8AC" w14:textId="77777777" w:rsidR="00AC6FCC" w:rsidRPr="0076535C" w:rsidRDefault="00AC6FCC" w:rsidP="005166DF">
      <w:pPr>
        <w:numPr>
          <w:ilvl w:val="0"/>
          <w:numId w:val="80"/>
        </w:numPr>
        <w:tabs>
          <w:tab w:val="left" w:pos="1418"/>
        </w:tabs>
        <w:spacing w:before="120"/>
        <w:ind w:left="1418" w:right="-427" w:hanging="567"/>
        <w:jc w:val="both"/>
        <w:rPr>
          <w:rFonts w:ascii="Verdana" w:hAnsi="Verdana" w:cs="Tahoma"/>
          <w:iCs/>
          <w:sz w:val="19"/>
          <w:szCs w:val="19"/>
        </w:rPr>
      </w:pPr>
      <w:r w:rsidRPr="0076535C">
        <w:rPr>
          <w:rFonts w:ascii="Verdana" w:hAnsi="Verdana" w:cs="Tahoma"/>
          <w:iCs/>
          <w:sz w:val="19"/>
          <w:szCs w:val="19"/>
        </w:rPr>
        <w:t>Que de conformidad con lo dispuesto en el artículo 75 LCSP, (</w:t>
      </w:r>
      <w:r w:rsidRPr="0076535C">
        <w:rPr>
          <w:rFonts w:ascii="Verdana" w:hAnsi="Verdana" w:cs="Tahoma"/>
          <w:color w:val="0000FF"/>
          <w:sz w:val="19"/>
          <w:szCs w:val="19"/>
        </w:rPr>
        <w:t>licitadora</w:t>
      </w:r>
      <w:r w:rsidRPr="0076535C">
        <w:rPr>
          <w:rFonts w:ascii="Verdana" w:hAnsi="Verdana" w:cs="Tahoma"/>
          <w:iCs/>
          <w:sz w:val="19"/>
          <w:szCs w:val="19"/>
        </w:rPr>
        <w:t>) ………………………………….. se ha basado en la solvencia y/o medios de (</w:t>
      </w:r>
      <w:r w:rsidRPr="0076535C">
        <w:rPr>
          <w:rFonts w:ascii="Verdana" w:hAnsi="Verdana" w:cs="Tahoma"/>
          <w:iCs/>
          <w:color w:val="0000FF"/>
          <w:sz w:val="19"/>
          <w:szCs w:val="19"/>
        </w:rPr>
        <w:t>tercera entidad</w:t>
      </w:r>
      <w:r w:rsidRPr="0076535C">
        <w:rPr>
          <w:rFonts w:ascii="Verdana" w:hAnsi="Verdana" w:cs="Tahoma"/>
          <w:iCs/>
          <w:sz w:val="19"/>
          <w:szCs w:val="19"/>
        </w:rPr>
        <w:t>) ………………………………….. para participar en el procedimiento de adjudicación del contrato cuyo objeto es (</w:t>
      </w:r>
      <w:r w:rsidRPr="0076535C">
        <w:rPr>
          <w:rFonts w:ascii="Verdana" w:hAnsi="Verdana" w:cs="Tahoma"/>
          <w:iCs/>
          <w:color w:val="0000FF"/>
          <w:sz w:val="19"/>
          <w:szCs w:val="19"/>
        </w:rPr>
        <w:t>indicar el objeto del contrato</w:t>
      </w:r>
      <w:r w:rsidRPr="0076535C">
        <w:rPr>
          <w:rFonts w:ascii="Verdana" w:hAnsi="Verdana" w:cs="Tahoma"/>
          <w:iCs/>
          <w:sz w:val="19"/>
          <w:szCs w:val="19"/>
        </w:rPr>
        <w:t>) ………………………………….. referenciado con el número de expediente (</w:t>
      </w:r>
      <w:r w:rsidRPr="0076535C">
        <w:rPr>
          <w:rFonts w:ascii="Verdana" w:hAnsi="Verdana" w:cs="Tahoma"/>
          <w:iCs/>
          <w:color w:val="0000FF"/>
          <w:sz w:val="19"/>
          <w:szCs w:val="19"/>
        </w:rPr>
        <w:t>indicar número de expediente</w:t>
      </w:r>
      <w:r w:rsidRPr="0076535C">
        <w:rPr>
          <w:rFonts w:ascii="Verdana" w:hAnsi="Verdana" w:cs="Tahoma"/>
          <w:iCs/>
          <w:sz w:val="19"/>
          <w:szCs w:val="19"/>
        </w:rPr>
        <w:t>) …………………………………..</w:t>
      </w:r>
    </w:p>
    <w:p w14:paraId="438C1E70" w14:textId="77777777" w:rsidR="00AC6FCC" w:rsidRPr="0076535C" w:rsidRDefault="00AC6FCC" w:rsidP="005166DF">
      <w:pPr>
        <w:numPr>
          <w:ilvl w:val="0"/>
          <w:numId w:val="80"/>
        </w:numPr>
        <w:tabs>
          <w:tab w:val="left" w:pos="1418"/>
        </w:tabs>
        <w:spacing w:before="120"/>
        <w:ind w:left="1418" w:right="-427" w:hanging="567"/>
        <w:jc w:val="both"/>
        <w:rPr>
          <w:rFonts w:ascii="Verdana" w:eastAsia="Arial Unicode MS" w:hAnsi="Verdana" w:cs="Tahoma"/>
          <w:b/>
          <w:sz w:val="19"/>
          <w:szCs w:val="19"/>
        </w:rPr>
      </w:pPr>
      <w:r w:rsidRPr="0076535C">
        <w:rPr>
          <w:rFonts w:ascii="Verdana" w:eastAsia="Arial Unicode MS" w:hAnsi="Verdana" w:cs="Tahoma"/>
          <w:sz w:val="19"/>
          <w:szCs w:val="19"/>
        </w:rPr>
        <w:t>Que</w:t>
      </w:r>
      <w:r w:rsidRPr="0076535C">
        <w:rPr>
          <w:rFonts w:ascii="Verdana" w:eastAsia="Arial Unicode MS" w:hAnsi="Verdana" w:cs="Tahoma"/>
          <w:b/>
          <w:sz w:val="19"/>
          <w:szCs w:val="19"/>
        </w:rPr>
        <w:t xml:space="preserve"> </w:t>
      </w:r>
      <w:r w:rsidRPr="0076535C">
        <w:rPr>
          <w:rFonts w:ascii="Verdana" w:hAnsi="Verdana" w:cs="Tahoma"/>
          <w:iCs/>
          <w:sz w:val="19"/>
          <w:szCs w:val="19"/>
        </w:rPr>
        <w:t>(</w:t>
      </w:r>
      <w:r w:rsidRPr="0076535C">
        <w:rPr>
          <w:rFonts w:ascii="Verdana" w:hAnsi="Verdana" w:cs="Tahoma"/>
          <w:iCs/>
          <w:color w:val="0000FF"/>
          <w:sz w:val="19"/>
          <w:szCs w:val="19"/>
        </w:rPr>
        <w:t>tercera entidad</w:t>
      </w:r>
      <w:r w:rsidRPr="0076535C">
        <w:rPr>
          <w:rFonts w:ascii="Verdana" w:hAnsi="Verdana" w:cs="Tahoma"/>
          <w:iCs/>
          <w:sz w:val="19"/>
          <w:szCs w:val="19"/>
        </w:rPr>
        <w:t>) ………………………………….. no está incursa en prohibición de contratar con el sector público.</w:t>
      </w:r>
    </w:p>
    <w:p w14:paraId="7178921D" w14:textId="77777777" w:rsidR="00AC6FCC" w:rsidRPr="0076535C" w:rsidRDefault="00AC6FCC" w:rsidP="005166DF">
      <w:pPr>
        <w:numPr>
          <w:ilvl w:val="0"/>
          <w:numId w:val="80"/>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la solvencia y/o medios perteneciente/s a (</w:t>
      </w:r>
      <w:r w:rsidRPr="0076535C">
        <w:rPr>
          <w:rFonts w:ascii="Verdana" w:hAnsi="Verdana" w:cs="Tahoma"/>
          <w:iCs/>
          <w:color w:val="0000FF"/>
          <w:sz w:val="19"/>
          <w:szCs w:val="19"/>
        </w:rPr>
        <w:t>tercera entidad</w:t>
      </w:r>
      <w:r w:rsidRPr="0076535C">
        <w:rPr>
          <w:rFonts w:ascii="Verdana" w:hAnsi="Verdana" w:cs="Tahoma"/>
          <w:iCs/>
          <w:sz w:val="19"/>
          <w:szCs w:val="19"/>
        </w:rPr>
        <w:t>) ………………………………….. y que pone a disposición de (</w:t>
      </w:r>
      <w:r w:rsidRPr="0076535C">
        <w:rPr>
          <w:rFonts w:ascii="Verdana" w:hAnsi="Verdana" w:cs="Tahoma"/>
          <w:color w:val="0000FF"/>
          <w:sz w:val="19"/>
          <w:szCs w:val="19"/>
        </w:rPr>
        <w:t>licitadora</w:t>
      </w:r>
      <w:r w:rsidRPr="0076535C">
        <w:rPr>
          <w:rFonts w:ascii="Verdana" w:hAnsi="Verdana" w:cs="Tahoma"/>
          <w:iCs/>
          <w:sz w:val="19"/>
          <w:szCs w:val="19"/>
        </w:rPr>
        <w:t>) ………………………………….. es/son la/los siguiente/s:</w:t>
      </w:r>
    </w:p>
    <w:p w14:paraId="398A6429" w14:textId="77777777" w:rsidR="00AC6FCC" w:rsidRPr="0076535C" w:rsidRDefault="00AC6FCC" w:rsidP="005166DF">
      <w:pPr>
        <w:numPr>
          <w:ilvl w:val="0"/>
          <w:numId w:val="78"/>
        </w:numPr>
        <w:tabs>
          <w:tab w:val="clear" w:pos="1623"/>
          <w:tab w:val="num" w:pos="4137"/>
        </w:tabs>
        <w:ind w:left="1276" w:right="-427" w:firstLine="425"/>
        <w:jc w:val="both"/>
        <w:rPr>
          <w:rFonts w:ascii="Verdana" w:hAnsi="Verdana" w:cs="Tahoma"/>
          <w:iCs/>
          <w:sz w:val="19"/>
          <w:szCs w:val="19"/>
        </w:rPr>
      </w:pPr>
      <w:r w:rsidRPr="0076535C">
        <w:rPr>
          <w:rFonts w:ascii="Verdana" w:hAnsi="Verdana" w:cs="Tahoma"/>
          <w:iCs/>
          <w:sz w:val="19"/>
          <w:szCs w:val="19"/>
        </w:rPr>
        <w:t>…</w:t>
      </w:r>
    </w:p>
    <w:p w14:paraId="0D315C07" w14:textId="77777777" w:rsidR="00AC6FCC" w:rsidRPr="0076535C" w:rsidRDefault="00AC6FCC" w:rsidP="005166DF">
      <w:pPr>
        <w:numPr>
          <w:ilvl w:val="0"/>
          <w:numId w:val="78"/>
        </w:numPr>
        <w:tabs>
          <w:tab w:val="clear" w:pos="1623"/>
          <w:tab w:val="num" w:pos="4137"/>
        </w:tabs>
        <w:ind w:left="1276" w:right="-427" w:firstLine="425"/>
        <w:jc w:val="both"/>
        <w:rPr>
          <w:rFonts w:ascii="Verdana" w:hAnsi="Verdana" w:cs="Tahoma"/>
          <w:iCs/>
          <w:sz w:val="19"/>
          <w:szCs w:val="19"/>
        </w:rPr>
      </w:pPr>
      <w:r w:rsidRPr="0076535C">
        <w:rPr>
          <w:rFonts w:ascii="Verdana" w:hAnsi="Verdana" w:cs="Tahoma"/>
          <w:iCs/>
          <w:sz w:val="19"/>
          <w:szCs w:val="19"/>
        </w:rPr>
        <w:t>…</w:t>
      </w:r>
    </w:p>
    <w:p w14:paraId="39A437EF" w14:textId="77777777" w:rsidR="00AC6FCC" w:rsidRPr="0076535C" w:rsidRDefault="00AC6FCC" w:rsidP="005166DF">
      <w:pPr>
        <w:numPr>
          <w:ilvl w:val="0"/>
          <w:numId w:val="80"/>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dichas solvencia y/o medios estará/n a disposición de (</w:t>
      </w:r>
      <w:r w:rsidRPr="0076535C">
        <w:rPr>
          <w:rFonts w:ascii="Verdana" w:hAnsi="Verdana" w:cs="Tahoma"/>
          <w:iCs/>
          <w:color w:val="0000FF"/>
          <w:sz w:val="19"/>
          <w:szCs w:val="19"/>
        </w:rPr>
        <w:t>licitadora</w:t>
      </w:r>
      <w:r w:rsidRPr="0076535C">
        <w:rPr>
          <w:rFonts w:ascii="Verdana" w:hAnsi="Verdana" w:cs="Tahoma"/>
          <w:iCs/>
          <w:sz w:val="19"/>
          <w:szCs w:val="19"/>
        </w:rPr>
        <w:t>) ………………………………….. durante toda la vigencia del contrato.</w:t>
      </w:r>
    </w:p>
    <w:p w14:paraId="6C0298EC" w14:textId="77777777" w:rsidR="00AC6FCC" w:rsidRPr="0076535C" w:rsidRDefault="00AC6FCC" w:rsidP="005166DF">
      <w:pPr>
        <w:numPr>
          <w:ilvl w:val="0"/>
          <w:numId w:val="80"/>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w:t>
      </w:r>
      <w:r w:rsidRPr="0076535C">
        <w:rPr>
          <w:rFonts w:ascii="Verdana" w:hAnsi="Verdana" w:cs="Tahoma"/>
          <w:iCs/>
          <w:color w:val="0000FF"/>
          <w:sz w:val="19"/>
          <w:szCs w:val="19"/>
        </w:rPr>
        <w:t>tercera entidad</w:t>
      </w:r>
      <w:r w:rsidRPr="0076535C">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6535C">
        <w:rPr>
          <w:rFonts w:ascii="Verdana" w:hAnsi="Verdana" w:cs="Tahoma"/>
          <w:iCs/>
          <w:sz w:val="19"/>
          <w:szCs w:val="19"/>
          <w:vertAlign w:val="superscript"/>
        </w:rPr>
        <w:footnoteReference w:id="74"/>
      </w:r>
      <w:r w:rsidRPr="0076535C">
        <w:rPr>
          <w:rFonts w:ascii="Verdana" w:hAnsi="Verdana" w:cs="Tahoma"/>
          <w:iCs/>
          <w:sz w:val="19"/>
          <w:szCs w:val="19"/>
        </w:rPr>
        <w:t>.</w:t>
      </w:r>
    </w:p>
    <w:p w14:paraId="494ACFF0" w14:textId="77777777" w:rsidR="00AC6FCC" w:rsidRPr="0076535C" w:rsidRDefault="00AC6FCC" w:rsidP="005166DF">
      <w:pPr>
        <w:numPr>
          <w:ilvl w:val="0"/>
          <w:numId w:val="80"/>
        </w:numPr>
        <w:tabs>
          <w:tab w:val="left" w:pos="851"/>
          <w:tab w:val="left" w:pos="1418"/>
        </w:tabs>
        <w:spacing w:before="120"/>
        <w:ind w:left="1418" w:right="-427" w:hanging="567"/>
        <w:jc w:val="both"/>
        <w:rPr>
          <w:rFonts w:ascii="Verdana" w:eastAsia="Arial Unicode MS" w:hAnsi="Verdana" w:cs="Tahoma"/>
          <w:b/>
          <w:sz w:val="19"/>
          <w:szCs w:val="19"/>
        </w:rPr>
      </w:pPr>
      <w:r w:rsidRPr="0076535C">
        <w:rPr>
          <w:rFonts w:ascii="Verdana" w:hAnsi="Verdana" w:cs="Tahoma"/>
          <w:iCs/>
          <w:sz w:val="19"/>
          <w:szCs w:val="19"/>
        </w:rPr>
        <w:t>Que (</w:t>
      </w:r>
      <w:r w:rsidRPr="0076535C">
        <w:rPr>
          <w:rFonts w:ascii="Verdana" w:hAnsi="Verdana" w:cs="Tahoma"/>
          <w:color w:val="0000FF"/>
          <w:sz w:val="19"/>
          <w:szCs w:val="19"/>
        </w:rPr>
        <w:t>licitadora</w:t>
      </w:r>
      <w:r w:rsidRPr="0076535C">
        <w:rPr>
          <w:rFonts w:ascii="Verdana" w:hAnsi="Verdana" w:cs="Tahoma"/>
          <w:iCs/>
          <w:sz w:val="19"/>
          <w:szCs w:val="19"/>
        </w:rPr>
        <w:t xml:space="preserve">) ………………………………….. aportará la documentación adicional requerida por </w:t>
      </w:r>
      <w:r w:rsidR="005F512A" w:rsidRPr="0076535C">
        <w:rPr>
          <w:rFonts w:ascii="Verdana" w:hAnsi="Verdana" w:cs="Tahoma"/>
          <w:iCs/>
          <w:sz w:val="19"/>
          <w:szCs w:val="19"/>
        </w:rPr>
        <w:t>la/</w:t>
      </w:r>
      <w:r w:rsidRPr="0076535C">
        <w:rPr>
          <w:rFonts w:ascii="Verdana" w:hAnsi="Verdana" w:cs="Tahoma"/>
          <w:iCs/>
          <w:sz w:val="19"/>
          <w:szCs w:val="19"/>
        </w:rPr>
        <w:t xml:space="preserve">el responsable del contrato cuando </w:t>
      </w:r>
      <w:r w:rsidR="003A20EA" w:rsidRPr="0076535C">
        <w:rPr>
          <w:rFonts w:ascii="Verdana" w:hAnsi="Verdana" w:cs="Tahoma"/>
          <w:iCs/>
          <w:sz w:val="19"/>
          <w:szCs w:val="19"/>
        </w:rPr>
        <w:t xml:space="preserve">esta/e </w:t>
      </w:r>
      <w:r w:rsidRPr="0076535C">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56180573" w14:textId="77777777" w:rsidR="00AC6FCC" w:rsidRPr="0076535C" w:rsidRDefault="00AC6FCC" w:rsidP="00AC6FCC">
      <w:pPr>
        <w:tabs>
          <w:tab w:val="left" w:pos="9436"/>
        </w:tabs>
        <w:ind w:left="600" w:right="-427"/>
        <w:jc w:val="center"/>
        <w:rPr>
          <w:rFonts w:ascii="Verdana" w:eastAsia="Arial Unicode MS" w:hAnsi="Verdana" w:cs="Tahoma"/>
          <w:b/>
          <w:sz w:val="19"/>
          <w:szCs w:val="19"/>
        </w:rPr>
      </w:pPr>
    </w:p>
    <w:p w14:paraId="7295EFC1" w14:textId="77777777" w:rsidR="00AC6FCC" w:rsidRPr="0076535C" w:rsidRDefault="00AC6FCC" w:rsidP="00AC6FCC">
      <w:pPr>
        <w:ind w:left="284" w:right="-427"/>
        <w:rPr>
          <w:rFonts w:ascii="Verdana" w:hAnsi="Verdana" w:cs="Tahoma"/>
          <w:sz w:val="19"/>
          <w:szCs w:val="19"/>
        </w:rPr>
      </w:pPr>
      <w:bookmarkStart w:id="1058" w:name="_Toc505598257"/>
      <w:bookmarkStart w:id="1059" w:name="_Toc505598334"/>
      <w:bookmarkStart w:id="1060" w:name="_Toc505598427"/>
      <w:bookmarkStart w:id="1061" w:name="_Toc507512606"/>
      <w:bookmarkStart w:id="1062" w:name="_Toc507512907"/>
      <w:r w:rsidRPr="0076535C">
        <w:rPr>
          <w:rFonts w:ascii="Verdana" w:hAnsi="Verdana" w:cs="Tahoma"/>
          <w:sz w:val="19"/>
          <w:szCs w:val="19"/>
        </w:rPr>
        <w:t>En............................., a...... de....................de 20....</w:t>
      </w:r>
      <w:bookmarkEnd w:id="1058"/>
      <w:bookmarkEnd w:id="1059"/>
      <w:bookmarkEnd w:id="1060"/>
      <w:bookmarkEnd w:id="1061"/>
      <w:bookmarkEnd w:id="1062"/>
    </w:p>
    <w:p w14:paraId="7D1BBD4A" w14:textId="77777777" w:rsidR="00AC6FCC" w:rsidRPr="0076535C" w:rsidRDefault="00AC6FCC" w:rsidP="00AC6FCC">
      <w:pPr>
        <w:ind w:left="284" w:right="-427"/>
        <w:rPr>
          <w:rFonts w:ascii="Verdana" w:hAnsi="Verdana" w:cs="Tahoma"/>
          <w:sz w:val="19"/>
          <w:szCs w:val="19"/>
        </w:rPr>
      </w:pPr>
    </w:p>
    <w:p w14:paraId="2C39BB97" w14:textId="77777777" w:rsidR="00AC6FCC" w:rsidRPr="0076535C" w:rsidRDefault="00AC6FCC" w:rsidP="00AC6FCC">
      <w:pPr>
        <w:ind w:left="284" w:right="-427"/>
        <w:rPr>
          <w:rFonts w:ascii="Verdana" w:hAnsi="Verdana" w:cs="Tahoma"/>
          <w:sz w:val="19"/>
          <w:szCs w:val="19"/>
        </w:rPr>
      </w:pPr>
    </w:p>
    <w:p w14:paraId="3DDE6580" w14:textId="77777777" w:rsidR="00AC6FCC" w:rsidRPr="0076535C" w:rsidRDefault="00AC6FCC" w:rsidP="00AC6FCC">
      <w:pPr>
        <w:ind w:left="284" w:right="-427"/>
        <w:rPr>
          <w:rFonts w:ascii="Verdana" w:hAnsi="Verdana" w:cs="Tahoma"/>
          <w:sz w:val="19"/>
          <w:szCs w:val="19"/>
        </w:rPr>
      </w:pPr>
      <w:r w:rsidRPr="0076535C">
        <w:rPr>
          <w:rFonts w:ascii="Verdana" w:hAnsi="Verdana" w:cs="Tahoma"/>
          <w:sz w:val="19"/>
          <w:szCs w:val="19"/>
        </w:rPr>
        <w:t xml:space="preserve">Firmado: </w:t>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r>
      <w:r w:rsidRPr="0076535C">
        <w:rPr>
          <w:rFonts w:ascii="Verdana" w:hAnsi="Verdana" w:cs="Tahoma"/>
          <w:sz w:val="19"/>
          <w:szCs w:val="19"/>
        </w:rPr>
        <w:tab/>
        <w:t xml:space="preserve">Firmado: </w:t>
      </w:r>
    </w:p>
    <w:p w14:paraId="17E8AA95" w14:textId="77777777" w:rsidR="00AC6FCC" w:rsidRPr="0076535C" w:rsidRDefault="00AC6FCC" w:rsidP="00AC6FCC">
      <w:pPr>
        <w:ind w:right="-427"/>
        <w:rPr>
          <w:rFonts w:ascii="Verdana" w:hAnsi="Verdana" w:cs="Tahoma"/>
          <w:sz w:val="19"/>
          <w:szCs w:val="19"/>
        </w:rPr>
      </w:pPr>
    </w:p>
    <w:p w14:paraId="53E4C9C1" w14:textId="77777777" w:rsidR="00AC6FCC" w:rsidRPr="0076535C" w:rsidRDefault="00AC6FCC" w:rsidP="00AC6FCC">
      <w:pPr>
        <w:tabs>
          <w:tab w:val="left" w:pos="5610"/>
          <w:tab w:val="left" w:pos="5820"/>
        </w:tabs>
        <w:ind w:left="600" w:right="-427"/>
        <w:rPr>
          <w:rFonts w:ascii="Verdana" w:hAnsi="Verdana" w:cs="Tahoma"/>
          <w:sz w:val="19"/>
          <w:szCs w:val="19"/>
        </w:rPr>
      </w:pPr>
      <w:r w:rsidRPr="0076535C">
        <w:rPr>
          <w:rFonts w:ascii="Verdana" w:hAnsi="Verdana" w:cs="Tahoma"/>
          <w:iCs/>
          <w:sz w:val="19"/>
          <w:szCs w:val="19"/>
        </w:rPr>
        <w:t>(</w:t>
      </w:r>
      <w:r w:rsidRPr="0076535C">
        <w:rPr>
          <w:rFonts w:ascii="Verdana" w:hAnsi="Verdana" w:cs="Tahoma"/>
          <w:color w:val="0000FF"/>
          <w:sz w:val="19"/>
          <w:szCs w:val="19"/>
        </w:rPr>
        <w:t>licitadora</w:t>
      </w:r>
      <w:r w:rsidRPr="0076535C">
        <w:rPr>
          <w:rFonts w:ascii="Verdana" w:hAnsi="Verdana" w:cs="Tahoma"/>
          <w:iCs/>
          <w:sz w:val="19"/>
          <w:szCs w:val="19"/>
        </w:rPr>
        <w:t>)</w:t>
      </w:r>
      <w:r w:rsidRPr="0076535C">
        <w:rPr>
          <w:rFonts w:ascii="Verdana" w:hAnsi="Verdana" w:cs="Tahoma"/>
          <w:iCs/>
          <w:sz w:val="19"/>
          <w:szCs w:val="19"/>
        </w:rPr>
        <w:tab/>
        <w:t>(</w:t>
      </w:r>
      <w:r w:rsidRPr="0076535C">
        <w:rPr>
          <w:rFonts w:ascii="Verdana" w:hAnsi="Verdana" w:cs="Tahoma"/>
          <w:iCs/>
          <w:color w:val="0000FF"/>
          <w:sz w:val="19"/>
          <w:szCs w:val="19"/>
        </w:rPr>
        <w:t>tercera entidad</w:t>
      </w:r>
      <w:r w:rsidRPr="0076535C">
        <w:rPr>
          <w:rFonts w:ascii="Verdana" w:hAnsi="Verdana" w:cs="Tahoma"/>
          <w:iCs/>
          <w:sz w:val="19"/>
          <w:szCs w:val="19"/>
        </w:rPr>
        <w:t>)</w:t>
      </w:r>
      <w:r w:rsidRPr="0076535C">
        <w:rPr>
          <w:rFonts w:ascii="Verdana" w:hAnsi="Verdana" w:cs="Tahoma"/>
          <w:iCs/>
          <w:sz w:val="19"/>
          <w:szCs w:val="19"/>
        </w:rPr>
        <w:tab/>
      </w:r>
    </w:p>
    <w:p w14:paraId="0B1CD0BA"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b/>
          <w:sz w:val="14"/>
          <w:szCs w:val="14"/>
        </w:rPr>
        <w:t>Información básica sobre protección de datos personales</w:t>
      </w:r>
    </w:p>
    <w:p w14:paraId="6B801A5A"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2C7FE409" w14:textId="77777777" w:rsidR="00AC6FCC" w:rsidRPr="0076535C" w:rsidRDefault="00AC6FCC" w:rsidP="005166DF">
      <w:pPr>
        <w:numPr>
          <w:ilvl w:val="0"/>
          <w:numId w:val="115"/>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415BF221" w14:textId="77777777" w:rsidR="00AC6FCC" w:rsidRPr="0076535C" w:rsidRDefault="00AC6FCC" w:rsidP="005166DF">
      <w:pPr>
        <w:numPr>
          <w:ilvl w:val="0"/>
          <w:numId w:val="115"/>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F64B30D" w14:textId="77777777" w:rsidR="00AC6FCC" w:rsidRPr="0076535C" w:rsidRDefault="00AC6FCC" w:rsidP="005166DF">
      <w:pPr>
        <w:numPr>
          <w:ilvl w:val="0"/>
          <w:numId w:val="115"/>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535FC79" w14:textId="77777777" w:rsidR="00AC6FCC" w:rsidRPr="0076535C" w:rsidRDefault="00AC6FCC" w:rsidP="005166DF">
      <w:pPr>
        <w:numPr>
          <w:ilvl w:val="0"/>
          <w:numId w:val="115"/>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13238673" w14:textId="77777777" w:rsidR="00AC6FCC" w:rsidRPr="0076535C" w:rsidRDefault="00AC6FCC" w:rsidP="005166DF">
      <w:pPr>
        <w:numPr>
          <w:ilvl w:val="0"/>
          <w:numId w:val="115"/>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54E9B11C" w14:textId="77777777" w:rsidR="00AC6FCC" w:rsidRPr="0076535C" w:rsidRDefault="00AC6FCC" w:rsidP="00AC6FCC">
      <w:pPr>
        <w:shd w:val="clear" w:color="auto" w:fill="FFFFFF"/>
        <w:tabs>
          <w:tab w:val="left" w:pos="142"/>
        </w:tabs>
        <w:ind w:left="720" w:right="-427"/>
        <w:contextualSpacing/>
        <w:jc w:val="both"/>
        <w:rPr>
          <w:rFonts w:ascii="Verdana" w:hAnsi="Verdana"/>
          <w:sz w:val="14"/>
          <w:szCs w:val="14"/>
        </w:rPr>
      </w:pPr>
    </w:p>
    <w:p w14:paraId="243C5604" w14:textId="77777777" w:rsidR="00AC6FCC" w:rsidRPr="0076535C" w:rsidRDefault="00AC6FCC" w:rsidP="00AC6FCC">
      <w:pPr>
        <w:shd w:val="clear" w:color="auto" w:fill="FFFFFF"/>
        <w:tabs>
          <w:tab w:val="left" w:pos="142"/>
        </w:tabs>
        <w:ind w:right="-427"/>
        <w:contextualSpacing/>
        <w:jc w:val="both"/>
        <w:rPr>
          <w:rFonts w:ascii="Verdana" w:hAnsi="Verdana"/>
          <w:sz w:val="14"/>
          <w:szCs w:val="14"/>
        </w:rPr>
      </w:pPr>
      <w:r w:rsidRPr="0076535C">
        <w:rPr>
          <w:rFonts w:ascii="Verdana" w:hAnsi="Verdana"/>
          <w:b/>
          <w:sz w:val="16"/>
          <w:szCs w:val="16"/>
        </w:rPr>
        <w:t>INFORMACIÓN COMPLETA EN EL ANEXO VII.1 «INFORMACIÓN ADICIONAL SOBRE PROTECCIÓN DE DATOS PERSONALES»</w:t>
      </w:r>
    </w:p>
    <w:p w14:paraId="39BC9EEF" w14:textId="77777777" w:rsidR="00AC6FCC" w:rsidRPr="0076535C" w:rsidRDefault="00AC6FCC" w:rsidP="00AC6FCC">
      <w:pPr>
        <w:rPr>
          <w:rFonts w:ascii="Verdana" w:hAnsi="Verdana" w:cs="Arial"/>
          <w:b/>
          <w:caps/>
          <w:sz w:val="19"/>
          <w:szCs w:val="19"/>
          <w:lang w:val="es-ES_tradnl"/>
        </w:rPr>
      </w:pPr>
      <w:bookmarkStart w:id="1063" w:name="AnexoV2"/>
      <w:bookmarkStart w:id="1064" w:name="_Toc33530876"/>
      <w:r w:rsidRPr="0076535C">
        <w:rPr>
          <w:rFonts w:ascii="Verdana" w:hAnsi="Verdana" w:cs="Arial"/>
          <w:b/>
          <w:caps/>
          <w:sz w:val="19"/>
          <w:szCs w:val="19"/>
          <w:lang w:val="es-ES_tradnl"/>
        </w:rPr>
        <w:br w:type="page"/>
      </w:r>
    </w:p>
    <w:p w14:paraId="142A1B9B" w14:textId="0F32EAF9" w:rsidR="00AC6FCC" w:rsidRPr="0076535C" w:rsidRDefault="00AC6FCC" w:rsidP="0094604D">
      <w:pPr>
        <w:pStyle w:val="Ttulo3"/>
        <w:ind w:left="1701" w:hanging="1701"/>
        <w:rPr>
          <w:rFonts w:eastAsia="Arial Unicode MS"/>
        </w:rPr>
      </w:pPr>
      <w:bookmarkStart w:id="1065" w:name="_Toc38387847"/>
      <w:bookmarkStart w:id="1066" w:name="_Toc39127514"/>
      <w:bookmarkStart w:id="1067" w:name="_Toc40872938"/>
      <w:bookmarkStart w:id="1068" w:name="_Toc48118086"/>
      <w:bookmarkStart w:id="1069" w:name="_Toc126569821"/>
      <w:r w:rsidRPr="0076535C">
        <w:rPr>
          <w:lang w:val="es-ES_tradnl"/>
        </w:rPr>
        <w:lastRenderedPageBreak/>
        <w:t>ANEXO V.2.</w:t>
      </w:r>
      <w:bookmarkEnd w:id="1063"/>
      <w:r w:rsidRPr="0076535C">
        <w:rPr>
          <w:lang w:val="es-ES_tradnl"/>
        </w:rPr>
        <w:t>-</w:t>
      </w:r>
      <w:r w:rsidRPr="0076535C">
        <w:rPr>
          <w:lang w:val="es-ES_tradnl"/>
        </w:rPr>
        <w:tab/>
      </w:r>
      <w:r w:rsidRPr="0076535C">
        <w:rPr>
          <w:rFonts w:eastAsia="Arial Unicode MS"/>
        </w:rPr>
        <w:t>AUSENCIA DE PROHIBICIONES PARA CONTRATAR CON EL SECTOR PÚBLICO</w:t>
      </w:r>
      <w:bookmarkEnd w:id="1064"/>
      <w:bookmarkEnd w:id="1065"/>
      <w:bookmarkEnd w:id="1066"/>
      <w:bookmarkEnd w:id="1067"/>
      <w:bookmarkEnd w:id="1068"/>
      <w:bookmarkEnd w:id="1069"/>
      <w:r w:rsidRPr="0076535C">
        <w:rPr>
          <w:rFonts w:eastAsia="Arial Unicode MS"/>
        </w:rPr>
        <w:t xml:space="preserve"> </w:t>
      </w:r>
    </w:p>
    <w:p w14:paraId="2E71C88D" w14:textId="77777777" w:rsidR="00AC6FCC" w:rsidRPr="0076535C" w:rsidRDefault="00AC6FCC" w:rsidP="00AC6FCC">
      <w:pPr>
        <w:ind w:left="600" w:right="-427"/>
        <w:jc w:val="center"/>
        <w:rPr>
          <w:rFonts w:ascii="Verdana" w:eastAsia="Arial Unicode MS" w:hAnsi="Verdana"/>
          <w:b/>
          <w:sz w:val="19"/>
          <w:szCs w:val="19"/>
        </w:rPr>
      </w:pPr>
    </w:p>
    <w:p w14:paraId="5E278863" w14:textId="77777777" w:rsidR="00AC6FCC" w:rsidRPr="0076535C" w:rsidRDefault="00AC6FCC" w:rsidP="00AC6FCC">
      <w:pPr>
        <w:ind w:left="600" w:right="-427"/>
        <w:jc w:val="center"/>
        <w:rPr>
          <w:rFonts w:ascii="Verdana" w:eastAsia="Arial Unicode MS" w:hAnsi="Verdana"/>
          <w:b/>
          <w:sz w:val="19"/>
          <w:szCs w:val="19"/>
        </w:rPr>
      </w:pPr>
    </w:p>
    <w:p w14:paraId="2DA81C87" w14:textId="77777777" w:rsidR="00AC6FCC" w:rsidRPr="0076535C" w:rsidRDefault="00AC6FCC" w:rsidP="00AC6FCC">
      <w:pPr>
        <w:ind w:left="600" w:right="-427"/>
        <w:jc w:val="center"/>
        <w:rPr>
          <w:rFonts w:ascii="Verdana" w:eastAsia="Arial Unicode MS" w:hAnsi="Verdana"/>
          <w:b/>
          <w:sz w:val="19"/>
          <w:szCs w:val="19"/>
        </w:rPr>
      </w:pPr>
    </w:p>
    <w:p w14:paraId="255B235D" w14:textId="77777777" w:rsidR="00680B8C" w:rsidRPr="0076535C" w:rsidRDefault="00AC6FCC" w:rsidP="00680B8C">
      <w:pPr>
        <w:widowControl w:val="0"/>
        <w:tabs>
          <w:tab w:val="center" w:pos="4252"/>
          <w:tab w:val="right" w:pos="8504"/>
        </w:tabs>
        <w:ind w:right="-1"/>
        <w:jc w:val="both"/>
        <w:rPr>
          <w:rFonts w:ascii="Verdana" w:hAnsi="Verdana" w:cs="Tahoma"/>
          <w:sz w:val="19"/>
          <w:szCs w:val="19"/>
        </w:rPr>
      </w:pPr>
      <w:r w:rsidRPr="0076535C">
        <w:rPr>
          <w:rFonts w:ascii="Verdana" w:hAnsi="Verdana" w:cs="Tahoma"/>
          <w:sz w:val="19"/>
          <w:szCs w:val="19"/>
          <w:vertAlign w:val="superscript"/>
        </w:rPr>
        <w:footnoteReference w:id="75"/>
      </w:r>
      <w:r w:rsidR="00680B8C" w:rsidRPr="0076535C">
        <w:rPr>
          <w:rFonts w:ascii="Verdana" w:hAnsi="Verdana" w:cs="Tahoma"/>
          <w:sz w:val="19"/>
          <w:szCs w:val="19"/>
        </w:rPr>
        <w:t xml:space="preserve"> D./Dña.…………………………………………………, en nombre propio o en representación de (</w:t>
      </w:r>
      <w:r w:rsidR="00680B8C" w:rsidRPr="0076535C">
        <w:rPr>
          <w:rFonts w:ascii="Verdana" w:hAnsi="Verdana" w:cs="Tahoma"/>
          <w:color w:val="0000FF"/>
          <w:sz w:val="19"/>
          <w:szCs w:val="19"/>
        </w:rPr>
        <w:t>operadora económica</w:t>
      </w:r>
      <w:r w:rsidR="00680B8C" w:rsidRPr="0076535C">
        <w:rPr>
          <w:rFonts w:ascii="Verdana" w:hAnsi="Verdana" w:cs="Tahoma"/>
          <w:sz w:val="19"/>
          <w:szCs w:val="19"/>
        </w:rPr>
        <w:t>) ……………………………………………, con NIF………………………(</w:t>
      </w:r>
      <w:r w:rsidR="00680B8C" w:rsidRPr="0076535C">
        <w:rPr>
          <w:rFonts w:ascii="Verdana" w:hAnsi="Verdana" w:cs="Tahoma"/>
          <w:color w:val="0000FF"/>
          <w:sz w:val="19"/>
          <w:szCs w:val="19"/>
        </w:rPr>
        <w:t>de la operadora económica</w:t>
      </w:r>
      <w:r w:rsidR="00680B8C" w:rsidRPr="0076535C">
        <w:rPr>
          <w:rFonts w:ascii="Verdana" w:hAnsi="Verdana" w:cs="Tahoma"/>
          <w:sz w:val="19"/>
          <w:szCs w:val="19"/>
        </w:rPr>
        <w:t xml:space="preserve">); en relación con el expediente </w:t>
      </w:r>
      <w:proofErr w:type="spellStart"/>
      <w:r w:rsidR="00680B8C" w:rsidRPr="0076535C">
        <w:rPr>
          <w:rFonts w:ascii="Verdana" w:hAnsi="Verdana" w:cs="Tahoma"/>
          <w:sz w:val="19"/>
          <w:szCs w:val="19"/>
        </w:rPr>
        <w:t>nº</w:t>
      </w:r>
      <w:proofErr w:type="spellEnd"/>
      <w:r w:rsidR="00680B8C" w:rsidRPr="0076535C">
        <w:rPr>
          <w:rFonts w:ascii="Verdana" w:hAnsi="Verdana" w:cs="Tahoma"/>
          <w:sz w:val="19"/>
          <w:szCs w:val="19"/>
        </w:rPr>
        <w:t xml:space="preserve"> ……………………</w:t>
      </w:r>
    </w:p>
    <w:p w14:paraId="23A05F66" w14:textId="77777777" w:rsidR="00AC6FCC" w:rsidRPr="0076535C" w:rsidRDefault="00AC6FCC" w:rsidP="00AC6FCC">
      <w:pPr>
        <w:tabs>
          <w:tab w:val="left" w:pos="9436"/>
        </w:tabs>
        <w:ind w:left="600" w:right="-427"/>
        <w:jc w:val="center"/>
        <w:rPr>
          <w:rFonts w:ascii="Verdana" w:eastAsia="Arial Unicode MS" w:hAnsi="Verdana"/>
          <w:b/>
          <w:sz w:val="19"/>
          <w:szCs w:val="19"/>
        </w:rPr>
      </w:pPr>
    </w:p>
    <w:p w14:paraId="5A78A01F" w14:textId="77777777" w:rsidR="00AC6FCC" w:rsidRPr="0076535C" w:rsidRDefault="00AC6FCC" w:rsidP="00AC6FCC">
      <w:pPr>
        <w:ind w:right="-427"/>
        <w:jc w:val="center"/>
        <w:rPr>
          <w:rFonts w:ascii="Verdana" w:hAnsi="Verdana"/>
          <w:b/>
          <w:sz w:val="19"/>
          <w:szCs w:val="19"/>
        </w:rPr>
      </w:pPr>
      <w:bookmarkStart w:id="1070" w:name="_Toc507512607"/>
      <w:bookmarkStart w:id="1071" w:name="_Toc507512908"/>
    </w:p>
    <w:p w14:paraId="60A3BDD2" w14:textId="77777777" w:rsidR="00AC6FCC" w:rsidRPr="0076535C" w:rsidRDefault="00AC6FCC" w:rsidP="00AC6FCC">
      <w:pPr>
        <w:ind w:right="-427"/>
        <w:jc w:val="center"/>
        <w:rPr>
          <w:rFonts w:ascii="Verdana" w:hAnsi="Verdana"/>
          <w:b/>
          <w:sz w:val="19"/>
          <w:szCs w:val="19"/>
        </w:rPr>
      </w:pPr>
      <w:r w:rsidRPr="0076535C">
        <w:rPr>
          <w:rFonts w:ascii="Verdana" w:hAnsi="Verdana"/>
          <w:b/>
          <w:sz w:val="19"/>
          <w:szCs w:val="19"/>
        </w:rPr>
        <w:t>DECLARA:</w:t>
      </w:r>
      <w:bookmarkEnd w:id="1070"/>
      <w:bookmarkEnd w:id="1071"/>
    </w:p>
    <w:p w14:paraId="04B60519" w14:textId="77777777" w:rsidR="00AC6FCC" w:rsidRPr="0076535C" w:rsidRDefault="00AC6FCC" w:rsidP="00AC6FCC">
      <w:pPr>
        <w:ind w:left="600" w:right="-427"/>
        <w:jc w:val="center"/>
        <w:rPr>
          <w:rFonts w:ascii="Verdana" w:eastAsia="Arial Unicode MS" w:hAnsi="Verdana" w:cs="Tahoma"/>
          <w:b/>
          <w:sz w:val="19"/>
          <w:szCs w:val="19"/>
        </w:rPr>
      </w:pPr>
    </w:p>
    <w:p w14:paraId="55EE4175" w14:textId="77777777" w:rsidR="00AC6FCC" w:rsidRPr="0076535C"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76535C">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30521A3E" w14:textId="77777777" w:rsidR="00AC6FCC" w:rsidRPr="0076535C" w:rsidRDefault="00AC6FCC" w:rsidP="00AC6FCC">
      <w:pPr>
        <w:ind w:left="600" w:right="-427"/>
        <w:jc w:val="both"/>
        <w:rPr>
          <w:rFonts w:ascii="Verdana" w:hAnsi="Verdana"/>
          <w:sz w:val="19"/>
          <w:szCs w:val="19"/>
        </w:rPr>
      </w:pPr>
    </w:p>
    <w:p w14:paraId="58C59636" w14:textId="77777777" w:rsidR="00AC6FCC" w:rsidRPr="0076535C" w:rsidRDefault="00AC6FCC" w:rsidP="00AC6FCC">
      <w:pPr>
        <w:ind w:left="600" w:right="-427"/>
        <w:jc w:val="both"/>
        <w:rPr>
          <w:rFonts w:ascii="Verdana" w:eastAsia="Arial Unicode MS" w:hAnsi="Verdana" w:cs="Tahoma"/>
          <w:b/>
          <w:sz w:val="19"/>
          <w:szCs w:val="19"/>
        </w:rPr>
      </w:pPr>
    </w:p>
    <w:p w14:paraId="2F207FB8" w14:textId="77777777" w:rsidR="00AC6FCC" w:rsidRPr="0076535C" w:rsidRDefault="00AC6FCC" w:rsidP="00AC6FCC">
      <w:pPr>
        <w:ind w:left="600" w:right="-427"/>
        <w:jc w:val="both"/>
        <w:rPr>
          <w:rFonts w:ascii="Verdana" w:eastAsia="Arial Unicode MS" w:hAnsi="Verdana" w:cs="Tahoma"/>
          <w:b/>
          <w:sz w:val="19"/>
          <w:szCs w:val="19"/>
        </w:rPr>
      </w:pPr>
    </w:p>
    <w:p w14:paraId="0CD0711E" w14:textId="77777777" w:rsidR="00AC6FCC" w:rsidRPr="0076535C" w:rsidRDefault="00AC6FCC" w:rsidP="00AC6FCC">
      <w:pPr>
        <w:ind w:left="600" w:right="-427" w:hanging="2340"/>
        <w:jc w:val="both"/>
        <w:rPr>
          <w:rFonts w:ascii="Verdana" w:hAnsi="Verdana" w:cs="Tahoma"/>
          <w:sz w:val="19"/>
          <w:szCs w:val="19"/>
        </w:rPr>
      </w:pPr>
    </w:p>
    <w:p w14:paraId="33903303" w14:textId="77777777" w:rsidR="00AC6FCC" w:rsidRPr="0076535C" w:rsidRDefault="00AC6FCC" w:rsidP="00AC6FCC">
      <w:pPr>
        <w:ind w:left="284" w:right="-427"/>
        <w:rPr>
          <w:rFonts w:ascii="Verdana" w:hAnsi="Verdana" w:cs="Tahoma"/>
          <w:sz w:val="19"/>
          <w:szCs w:val="19"/>
        </w:rPr>
      </w:pPr>
      <w:bookmarkStart w:id="1072" w:name="_Toc507512608"/>
      <w:bookmarkStart w:id="1073" w:name="_Toc507512909"/>
      <w:r w:rsidRPr="0076535C">
        <w:rPr>
          <w:rFonts w:ascii="Verdana" w:hAnsi="Verdana" w:cs="Tahoma"/>
          <w:sz w:val="19"/>
          <w:szCs w:val="19"/>
        </w:rPr>
        <w:t>En............................., a..... de....................de 20....</w:t>
      </w:r>
      <w:bookmarkEnd w:id="1072"/>
      <w:bookmarkEnd w:id="1073"/>
    </w:p>
    <w:p w14:paraId="3E01CCE3" w14:textId="77777777" w:rsidR="00AC6FCC" w:rsidRPr="0076535C" w:rsidRDefault="00AC6FCC" w:rsidP="00AC6FCC">
      <w:pPr>
        <w:ind w:left="284" w:right="-427"/>
        <w:rPr>
          <w:rFonts w:ascii="Verdana" w:hAnsi="Verdana" w:cs="Tahoma"/>
          <w:sz w:val="19"/>
          <w:szCs w:val="19"/>
        </w:rPr>
      </w:pPr>
    </w:p>
    <w:p w14:paraId="661DEF4A" w14:textId="77777777" w:rsidR="00AC6FCC" w:rsidRPr="0076535C" w:rsidRDefault="00AC6FCC" w:rsidP="00AC6FCC">
      <w:pPr>
        <w:ind w:left="284" w:right="-427"/>
        <w:rPr>
          <w:rFonts w:ascii="Verdana" w:hAnsi="Verdana" w:cs="Tahoma"/>
          <w:sz w:val="19"/>
          <w:szCs w:val="19"/>
        </w:rPr>
      </w:pPr>
    </w:p>
    <w:p w14:paraId="2571C705" w14:textId="77777777" w:rsidR="00AC6FCC" w:rsidRPr="0076535C" w:rsidRDefault="00AC6FCC" w:rsidP="00AC6FCC">
      <w:pPr>
        <w:ind w:left="284" w:right="-427"/>
        <w:rPr>
          <w:rFonts w:ascii="Verdana" w:hAnsi="Verdana" w:cs="Tahoma"/>
          <w:sz w:val="19"/>
          <w:szCs w:val="19"/>
        </w:rPr>
      </w:pPr>
    </w:p>
    <w:p w14:paraId="18ECDC31" w14:textId="77777777" w:rsidR="00AC6FCC" w:rsidRPr="0076535C" w:rsidRDefault="00AC6FCC" w:rsidP="00AC6FCC">
      <w:pPr>
        <w:ind w:left="284" w:right="-427"/>
        <w:rPr>
          <w:rFonts w:ascii="Verdana" w:hAnsi="Verdana" w:cs="Tahoma"/>
          <w:sz w:val="19"/>
          <w:szCs w:val="19"/>
        </w:rPr>
      </w:pPr>
      <w:r w:rsidRPr="0076535C">
        <w:rPr>
          <w:rFonts w:ascii="Verdana" w:hAnsi="Verdana" w:cs="Tahoma"/>
          <w:sz w:val="19"/>
          <w:szCs w:val="19"/>
        </w:rPr>
        <w:t>Firmado:</w:t>
      </w:r>
    </w:p>
    <w:p w14:paraId="51C80151" w14:textId="77777777" w:rsidR="00AC6FCC" w:rsidRPr="0076535C" w:rsidRDefault="00AC6FCC" w:rsidP="00AC6FCC">
      <w:pPr>
        <w:ind w:left="284" w:right="-427"/>
        <w:rPr>
          <w:rFonts w:ascii="Verdana" w:hAnsi="Verdana" w:cs="Tahoma"/>
          <w:sz w:val="19"/>
          <w:szCs w:val="19"/>
        </w:rPr>
      </w:pPr>
    </w:p>
    <w:p w14:paraId="00E75F24" w14:textId="77777777" w:rsidR="00AC6FCC" w:rsidRPr="0076535C" w:rsidRDefault="00AC6FCC" w:rsidP="00AC6FCC">
      <w:pPr>
        <w:ind w:left="284" w:right="-427"/>
        <w:rPr>
          <w:rFonts w:ascii="Verdana" w:hAnsi="Verdana" w:cs="Tahoma"/>
          <w:sz w:val="19"/>
          <w:szCs w:val="19"/>
        </w:rPr>
      </w:pPr>
    </w:p>
    <w:p w14:paraId="47398BF8" w14:textId="77777777" w:rsidR="00AC6FCC" w:rsidRPr="0076535C" w:rsidRDefault="00AC6FCC" w:rsidP="00AC6FCC">
      <w:pPr>
        <w:ind w:left="284" w:right="-427"/>
        <w:rPr>
          <w:rFonts w:ascii="Verdana" w:hAnsi="Verdana" w:cs="Tahoma"/>
          <w:sz w:val="19"/>
          <w:szCs w:val="19"/>
        </w:rPr>
      </w:pPr>
    </w:p>
    <w:p w14:paraId="05BB832A" w14:textId="77777777" w:rsidR="00AC6FCC" w:rsidRPr="0076535C" w:rsidRDefault="00AC6FCC" w:rsidP="00AC6FCC">
      <w:pPr>
        <w:ind w:left="284" w:right="-427"/>
        <w:rPr>
          <w:rFonts w:ascii="Verdana" w:hAnsi="Verdana" w:cs="Tahoma"/>
          <w:sz w:val="19"/>
          <w:szCs w:val="19"/>
        </w:rPr>
      </w:pPr>
    </w:p>
    <w:p w14:paraId="05A38793" w14:textId="77777777" w:rsidR="00AC6FCC" w:rsidRPr="0076535C" w:rsidRDefault="00AC6FCC" w:rsidP="00AC6FCC">
      <w:pPr>
        <w:ind w:left="284" w:right="-427"/>
        <w:rPr>
          <w:rFonts w:ascii="Verdana" w:hAnsi="Verdana" w:cs="Tahoma"/>
          <w:sz w:val="19"/>
          <w:szCs w:val="19"/>
        </w:rPr>
      </w:pPr>
    </w:p>
    <w:p w14:paraId="6D94D769" w14:textId="77777777" w:rsidR="00AC6FCC" w:rsidRPr="0076535C" w:rsidRDefault="00AC6FCC" w:rsidP="00AC6FCC">
      <w:pPr>
        <w:ind w:left="284" w:right="-427"/>
        <w:rPr>
          <w:rFonts w:ascii="Verdana" w:hAnsi="Verdana" w:cs="Tahoma"/>
          <w:sz w:val="19"/>
          <w:szCs w:val="19"/>
        </w:rPr>
      </w:pPr>
    </w:p>
    <w:p w14:paraId="0218BC27" w14:textId="77777777" w:rsidR="00AC6FCC" w:rsidRPr="0076535C" w:rsidRDefault="00AC6FCC" w:rsidP="00AC6FCC">
      <w:pPr>
        <w:ind w:left="284" w:right="-427"/>
        <w:rPr>
          <w:rFonts w:ascii="Verdana" w:hAnsi="Verdana" w:cs="Tahoma"/>
          <w:sz w:val="19"/>
          <w:szCs w:val="19"/>
        </w:rPr>
      </w:pPr>
    </w:p>
    <w:p w14:paraId="09F6D1F4" w14:textId="77777777" w:rsidR="00AC6FCC" w:rsidRPr="0076535C" w:rsidRDefault="00AC6FCC" w:rsidP="00AC6FCC">
      <w:pPr>
        <w:ind w:left="284" w:right="-427"/>
        <w:rPr>
          <w:rFonts w:ascii="Verdana" w:hAnsi="Verdana" w:cs="Tahoma"/>
          <w:sz w:val="19"/>
          <w:szCs w:val="19"/>
        </w:rPr>
      </w:pPr>
    </w:p>
    <w:p w14:paraId="5CE13071" w14:textId="77777777" w:rsidR="00AC6FCC" w:rsidRPr="0076535C" w:rsidRDefault="00AC6FCC" w:rsidP="00AC6FCC">
      <w:pPr>
        <w:ind w:left="284" w:right="-427"/>
        <w:rPr>
          <w:rFonts w:ascii="Verdana" w:hAnsi="Verdana" w:cs="Tahoma"/>
          <w:sz w:val="19"/>
          <w:szCs w:val="19"/>
        </w:rPr>
      </w:pPr>
    </w:p>
    <w:p w14:paraId="460C55BA" w14:textId="77777777" w:rsidR="00AC6FCC" w:rsidRPr="0076535C" w:rsidRDefault="00AC6FCC" w:rsidP="00AC6FCC">
      <w:pPr>
        <w:tabs>
          <w:tab w:val="left" w:pos="9436"/>
        </w:tabs>
        <w:ind w:left="600" w:right="-427"/>
        <w:jc w:val="center"/>
        <w:rPr>
          <w:rFonts w:ascii="Tahoma" w:hAnsi="Tahoma" w:cs="Tahoma"/>
          <w:lang w:val="es-ES_tradnl"/>
        </w:rPr>
      </w:pPr>
    </w:p>
    <w:p w14:paraId="6241A6B2" w14:textId="77777777" w:rsidR="00AC6FCC" w:rsidRPr="0076535C" w:rsidRDefault="00AC6FCC" w:rsidP="00AC6FCC">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0BA4EA9C" w14:textId="77777777" w:rsidR="00AC6FCC" w:rsidRPr="0076535C" w:rsidRDefault="00AC6FCC" w:rsidP="00AC6FCC">
      <w:pPr>
        <w:shd w:val="clear" w:color="auto" w:fill="FFFFFF"/>
        <w:ind w:left="142" w:right="-427"/>
        <w:jc w:val="both"/>
        <w:rPr>
          <w:rFonts w:ascii="Verdana" w:hAnsi="Verdana"/>
          <w:sz w:val="14"/>
          <w:szCs w:val="14"/>
        </w:rPr>
      </w:pPr>
    </w:p>
    <w:p w14:paraId="50C92462" w14:textId="77777777" w:rsidR="00AC6FCC" w:rsidRPr="0076535C" w:rsidRDefault="00AC6FCC" w:rsidP="00AC6FCC">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4F85A8E7" w14:textId="77777777" w:rsidR="00AC6FCC" w:rsidRPr="0076535C" w:rsidRDefault="00AC6FCC" w:rsidP="00AC6FCC">
      <w:pPr>
        <w:shd w:val="clear" w:color="auto" w:fill="FFFFFF"/>
        <w:ind w:left="142" w:right="-427"/>
        <w:jc w:val="both"/>
        <w:rPr>
          <w:rFonts w:ascii="Verdana" w:hAnsi="Verdana"/>
          <w:sz w:val="14"/>
          <w:szCs w:val="14"/>
        </w:rPr>
      </w:pPr>
    </w:p>
    <w:p w14:paraId="55AD95EF" w14:textId="77777777" w:rsidR="00AC6FCC" w:rsidRPr="0076535C" w:rsidRDefault="00AC6FCC" w:rsidP="005166DF">
      <w:pPr>
        <w:numPr>
          <w:ilvl w:val="0"/>
          <w:numId w:val="11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F5DE0DD" w14:textId="77777777" w:rsidR="00AC6FCC" w:rsidRPr="0076535C" w:rsidRDefault="00AC6FCC" w:rsidP="005166DF">
      <w:pPr>
        <w:numPr>
          <w:ilvl w:val="0"/>
          <w:numId w:val="11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885D4" w14:textId="77777777" w:rsidR="00AC6FCC" w:rsidRPr="0076535C" w:rsidRDefault="00AC6FCC" w:rsidP="005166DF">
      <w:pPr>
        <w:numPr>
          <w:ilvl w:val="0"/>
          <w:numId w:val="11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83067C" w14:textId="77777777" w:rsidR="00AC6FCC" w:rsidRPr="0076535C" w:rsidRDefault="00AC6FCC" w:rsidP="005166DF">
      <w:pPr>
        <w:numPr>
          <w:ilvl w:val="0"/>
          <w:numId w:val="11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149C8F2D" w14:textId="77777777" w:rsidR="00AC6FCC" w:rsidRPr="0076535C" w:rsidRDefault="00AC6FCC" w:rsidP="005166DF">
      <w:pPr>
        <w:numPr>
          <w:ilvl w:val="0"/>
          <w:numId w:val="113"/>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552D79CD" w14:textId="77777777" w:rsidR="00AC6FCC" w:rsidRPr="0076535C" w:rsidRDefault="00AC6FCC" w:rsidP="00AC6FCC">
      <w:pPr>
        <w:shd w:val="clear" w:color="auto" w:fill="FFFFFF"/>
        <w:tabs>
          <w:tab w:val="left" w:pos="142"/>
        </w:tabs>
        <w:ind w:left="142" w:right="-427"/>
        <w:contextualSpacing/>
        <w:jc w:val="both"/>
        <w:rPr>
          <w:rFonts w:ascii="Verdana" w:hAnsi="Verdana"/>
          <w:b/>
          <w:sz w:val="16"/>
          <w:szCs w:val="16"/>
        </w:rPr>
      </w:pPr>
    </w:p>
    <w:p w14:paraId="4CA6A01D" w14:textId="77777777" w:rsidR="00AC6FCC" w:rsidRPr="0076535C" w:rsidRDefault="00AC6FCC" w:rsidP="00AC6FCC">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2F594EEE" w14:textId="0EE65898" w:rsidR="00AC6FCC" w:rsidRPr="0076535C" w:rsidRDefault="00AC6FCC" w:rsidP="0094604D">
      <w:pPr>
        <w:pStyle w:val="Ttulo3"/>
        <w:ind w:left="1701" w:hanging="1701"/>
        <w:rPr>
          <w:i/>
          <w:color w:val="000000"/>
        </w:rPr>
      </w:pPr>
      <w:r w:rsidRPr="0076535C">
        <w:rPr>
          <w:rFonts w:eastAsia="Arial Unicode MS" w:cs="Tahoma"/>
          <w:sz w:val="20"/>
          <w:szCs w:val="20"/>
        </w:rPr>
        <w:br w:type="page"/>
      </w:r>
      <w:bookmarkStart w:id="1074" w:name="AnexoV3"/>
      <w:bookmarkStart w:id="1075" w:name="_Toc33530877"/>
      <w:bookmarkStart w:id="1076" w:name="_Toc38387848"/>
      <w:bookmarkStart w:id="1077" w:name="_Toc39127515"/>
      <w:bookmarkStart w:id="1078" w:name="_Toc40872939"/>
      <w:bookmarkStart w:id="1079" w:name="_Toc48118087"/>
      <w:bookmarkStart w:id="1080" w:name="_Toc126569822"/>
      <w:r w:rsidR="0065202F" w:rsidRPr="0076535C">
        <w:rPr>
          <w:lang w:val="es-ES_tradnl"/>
        </w:rPr>
        <w:lastRenderedPageBreak/>
        <w:t>ANEXO V.</w:t>
      </w:r>
      <w:r w:rsidRPr="0076535C">
        <w:rPr>
          <w:lang w:val="es-ES_tradnl"/>
        </w:rPr>
        <w:t>3.-</w:t>
      </w:r>
      <w:r w:rsidRPr="0076535C">
        <w:rPr>
          <w:lang w:val="es-ES_tradnl"/>
        </w:rPr>
        <w:tab/>
      </w:r>
      <w:bookmarkEnd w:id="1074"/>
      <w:r w:rsidRPr="0076535C">
        <w:rPr>
          <w:lang w:val="es-ES_tradnl"/>
        </w:rPr>
        <w:t>MODELO DE AVAL BANCARIO</w:t>
      </w:r>
      <w:bookmarkEnd w:id="1075"/>
      <w:bookmarkEnd w:id="1076"/>
      <w:bookmarkEnd w:id="1077"/>
      <w:bookmarkEnd w:id="1078"/>
      <w:bookmarkEnd w:id="1079"/>
      <w:bookmarkEnd w:id="1080"/>
    </w:p>
    <w:p w14:paraId="1035C480" w14:textId="77777777" w:rsidR="00AC6FCC" w:rsidRPr="0076535C" w:rsidRDefault="00AC6FCC" w:rsidP="00AC6FCC">
      <w:pPr>
        <w:autoSpaceDE w:val="0"/>
        <w:autoSpaceDN w:val="0"/>
        <w:adjustRightInd w:val="0"/>
        <w:ind w:left="600" w:right="-427"/>
        <w:jc w:val="center"/>
        <w:rPr>
          <w:color w:val="000000"/>
          <w:sz w:val="19"/>
          <w:szCs w:val="19"/>
        </w:rPr>
      </w:pPr>
    </w:p>
    <w:p w14:paraId="79C01346" w14:textId="77777777" w:rsidR="00AC6FCC" w:rsidRPr="0076535C" w:rsidRDefault="00AC6FCC" w:rsidP="00AC6FCC">
      <w:pPr>
        <w:autoSpaceDE w:val="0"/>
        <w:autoSpaceDN w:val="0"/>
        <w:adjustRightInd w:val="0"/>
        <w:ind w:left="600" w:right="-427"/>
        <w:jc w:val="center"/>
        <w:rPr>
          <w:color w:val="000000"/>
          <w:sz w:val="19"/>
          <w:szCs w:val="19"/>
        </w:rPr>
      </w:pPr>
    </w:p>
    <w:p w14:paraId="58B06E26"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La entidad (</w:t>
      </w:r>
      <w:r w:rsidRPr="0076535C">
        <w:rPr>
          <w:rFonts w:ascii="Verdana" w:hAnsi="Verdana"/>
          <w:color w:val="0000FF"/>
          <w:sz w:val="19"/>
          <w:szCs w:val="19"/>
        </w:rPr>
        <w:t>razón social de la entidad de crédito o sociedad de garantía recíproca</w:t>
      </w:r>
      <w:r w:rsidRPr="0076535C">
        <w:rPr>
          <w:rFonts w:ascii="Verdana" w:hAnsi="Verdana"/>
          <w:color w:val="000000"/>
          <w:sz w:val="19"/>
          <w:szCs w:val="19"/>
        </w:rPr>
        <w:t>), NIF, con domicilio (</w:t>
      </w:r>
      <w:r w:rsidRPr="0076535C">
        <w:rPr>
          <w:rFonts w:ascii="Verdana" w:hAnsi="Verdana"/>
          <w:color w:val="0000FF"/>
          <w:sz w:val="19"/>
          <w:szCs w:val="19"/>
        </w:rPr>
        <w:t>a efectos de notificaciones y requerimientos</w:t>
      </w:r>
      <w:r w:rsidRPr="0076535C">
        <w:rPr>
          <w:rFonts w:ascii="Verdana" w:hAnsi="Verdana"/>
          <w:color w:val="000000"/>
          <w:sz w:val="19"/>
          <w:szCs w:val="19"/>
        </w:rPr>
        <w:t>) en la calle/plaza/avenida, código postal, localidad, y en su nombre (</w:t>
      </w:r>
      <w:r w:rsidRPr="0076535C">
        <w:rPr>
          <w:rFonts w:ascii="Verdana" w:hAnsi="Verdana"/>
          <w:color w:val="0000FF"/>
          <w:sz w:val="19"/>
          <w:szCs w:val="19"/>
        </w:rPr>
        <w:t>nombre y apellidos de los apoderados</w:t>
      </w:r>
      <w:r w:rsidRPr="0076535C">
        <w:rPr>
          <w:rFonts w:ascii="Verdana" w:hAnsi="Verdana"/>
          <w:color w:val="000000"/>
          <w:sz w:val="19"/>
          <w:szCs w:val="19"/>
        </w:rPr>
        <w:t xml:space="preserve">), con poderes suficientes para obligarle en este acto, según resulta del bastanteo de poderes que se reseña en la parte inferior de este documento. </w:t>
      </w:r>
    </w:p>
    <w:p w14:paraId="037E7C41"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267171ED"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692C604B" w14:textId="77777777" w:rsidR="00AC6FCC" w:rsidRPr="0076535C" w:rsidRDefault="00AC6FCC" w:rsidP="00AC6FCC">
      <w:pPr>
        <w:autoSpaceDE w:val="0"/>
        <w:autoSpaceDN w:val="0"/>
        <w:adjustRightInd w:val="0"/>
        <w:ind w:right="-427"/>
        <w:jc w:val="center"/>
        <w:rPr>
          <w:rFonts w:ascii="Verdana" w:hAnsi="Verdana"/>
          <w:b/>
          <w:color w:val="000000"/>
          <w:sz w:val="19"/>
          <w:szCs w:val="19"/>
        </w:rPr>
      </w:pPr>
      <w:r w:rsidRPr="0076535C">
        <w:rPr>
          <w:rFonts w:ascii="Verdana" w:hAnsi="Verdana"/>
          <w:b/>
          <w:color w:val="000000"/>
          <w:sz w:val="19"/>
          <w:szCs w:val="19"/>
        </w:rPr>
        <w:t xml:space="preserve">AVALA </w:t>
      </w:r>
    </w:p>
    <w:p w14:paraId="66771D39"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02A8F6D7"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2712557F" w14:textId="0BCEE465" w:rsidR="00AC6FCC" w:rsidRPr="0076535C" w:rsidRDefault="00AC6FCC" w:rsidP="00AC6FCC">
      <w:pPr>
        <w:autoSpaceDE w:val="0"/>
        <w:autoSpaceDN w:val="0"/>
        <w:adjustRightInd w:val="0"/>
        <w:ind w:right="-427"/>
        <w:jc w:val="both"/>
        <w:rPr>
          <w:rFonts w:ascii="Verdana" w:hAnsi="Verdana"/>
          <w:sz w:val="19"/>
          <w:szCs w:val="19"/>
        </w:rPr>
      </w:pPr>
      <w:r w:rsidRPr="0076535C">
        <w:rPr>
          <w:rFonts w:ascii="Verdana" w:hAnsi="Verdana"/>
          <w:color w:val="000000"/>
          <w:sz w:val="19"/>
          <w:szCs w:val="19"/>
        </w:rPr>
        <w:t xml:space="preserve">a </w:t>
      </w:r>
      <w:r w:rsidRPr="0076535C">
        <w:rPr>
          <w:rFonts w:ascii="Verdana" w:hAnsi="Verdana"/>
          <w:sz w:val="19"/>
          <w:szCs w:val="19"/>
        </w:rPr>
        <w:t>(</w:t>
      </w:r>
      <w:r w:rsidRPr="0076535C">
        <w:rPr>
          <w:rFonts w:ascii="Verdana" w:hAnsi="Verdana"/>
          <w:color w:val="0000FF"/>
          <w:sz w:val="19"/>
          <w:szCs w:val="19"/>
        </w:rPr>
        <w:t>nombre y apellidos o razón social del avalado</w:t>
      </w:r>
      <w:r w:rsidRPr="0076535C">
        <w:rPr>
          <w:rFonts w:ascii="Verdana" w:hAnsi="Verdana"/>
          <w:sz w:val="19"/>
          <w:szCs w:val="19"/>
        </w:rPr>
        <w:t>),</w:t>
      </w:r>
      <w:r w:rsidRPr="0076535C">
        <w:rPr>
          <w:rFonts w:ascii="Verdana" w:hAnsi="Verdana"/>
          <w:color w:val="000000"/>
          <w:sz w:val="19"/>
          <w:szCs w:val="19"/>
        </w:rPr>
        <w:t xml:space="preserve"> </w:t>
      </w:r>
      <w:r w:rsidRPr="0076535C">
        <w:rPr>
          <w:rFonts w:ascii="Verdana" w:hAnsi="Verdana"/>
          <w:sz w:val="19"/>
          <w:szCs w:val="19"/>
        </w:rPr>
        <w:t>NIF</w:t>
      </w:r>
      <w:r w:rsidRPr="0076535C">
        <w:rPr>
          <w:rFonts w:ascii="Verdana" w:hAnsi="Verdana"/>
          <w:color w:val="000000"/>
          <w:sz w:val="19"/>
          <w:szCs w:val="19"/>
        </w:rPr>
        <w:t xml:space="preserve"> …………………</w:t>
      </w:r>
      <w:r w:rsidRPr="0076535C">
        <w:rPr>
          <w:rFonts w:ascii="Verdana" w:hAnsi="Verdana"/>
          <w:sz w:val="19"/>
          <w:szCs w:val="19"/>
        </w:rPr>
        <w:t xml:space="preserve">, </w:t>
      </w:r>
      <w:r w:rsidRPr="0076535C">
        <w:rPr>
          <w:rFonts w:ascii="Verdana" w:hAnsi="Verdana"/>
          <w:color w:val="000000"/>
          <w:sz w:val="19"/>
          <w:szCs w:val="19"/>
        </w:rPr>
        <w:t xml:space="preserve">en virtud de </w:t>
      </w:r>
      <w:r w:rsidRPr="0076535C">
        <w:rPr>
          <w:rFonts w:ascii="Verdana" w:hAnsi="Verdana"/>
          <w:sz w:val="19"/>
          <w:szCs w:val="19"/>
        </w:rPr>
        <w:t>lo dispuesto por el artículo 107 de la Ley de Contratos del Sector Público para responder de las obligaciones recogidas en el artículo 110 de la Ley de Contratos del Sector Público</w:t>
      </w:r>
      <w:r w:rsidRPr="0076535C">
        <w:rPr>
          <w:rFonts w:ascii="Verdana" w:hAnsi="Verdana"/>
          <w:color w:val="000000"/>
          <w:sz w:val="19"/>
          <w:szCs w:val="19"/>
        </w:rPr>
        <w:t xml:space="preserve"> en relación con el </w:t>
      </w:r>
      <w:r w:rsidRPr="0076535C">
        <w:rPr>
          <w:rFonts w:ascii="Verdana" w:hAnsi="Verdana"/>
          <w:sz w:val="19"/>
          <w:szCs w:val="19"/>
        </w:rPr>
        <w:t xml:space="preserve">contrato </w:t>
      </w:r>
      <w:r w:rsidRPr="0076535C">
        <w:rPr>
          <w:rFonts w:ascii="Verdana" w:hAnsi="Verdana" w:cs="Tahoma"/>
          <w:sz w:val="19"/>
          <w:szCs w:val="19"/>
        </w:rPr>
        <w:t>(</w:t>
      </w:r>
      <w:r w:rsidRPr="0076535C">
        <w:rPr>
          <w:rFonts w:ascii="Verdana" w:hAnsi="Verdana" w:cs="Tahoma"/>
          <w:color w:val="0000FF"/>
          <w:sz w:val="19"/>
          <w:szCs w:val="19"/>
        </w:rPr>
        <w:t>indicar objeto del contrato y número de expediente</w:t>
      </w:r>
      <w:r w:rsidRPr="0076535C">
        <w:rPr>
          <w:rFonts w:ascii="Verdana" w:hAnsi="Verdana" w:cs="Tahoma"/>
          <w:sz w:val="19"/>
          <w:szCs w:val="19"/>
        </w:rPr>
        <w:t>)</w:t>
      </w:r>
      <w:r w:rsidRPr="0076535C">
        <w:rPr>
          <w:rFonts w:ascii="Verdana" w:hAnsi="Verdana"/>
          <w:sz w:val="19"/>
          <w:szCs w:val="19"/>
        </w:rPr>
        <w:t xml:space="preserve">, ante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 xml:space="preserve">) </w:t>
      </w:r>
      <w:r w:rsidRPr="0076535C">
        <w:rPr>
          <w:rFonts w:ascii="Verdana" w:hAnsi="Verdana"/>
          <w:sz w:val="19"/>
          <w:szCs w:val="19"/>
        </w:rPr>
        <w:t xml:space="preserve">con </w:t>
      </w:r>
      <w:r w:rsidRPr="0076535C">
        <w:rPr>
          <w:rFonts w:ascii="Verdana" w:hAnsi="Verdana"/>
          <w:b/>
          <w:sz w:val="19"/>
          <w:szCs w:val="19"/>
        </w:rPr>
        <w:t xml:space="preserve">NIF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por importe de (</w:t>
      </w:r>
      <w:r w:rsidRPr="0076535C">
        <w:rPr>
          <w:rFonts w:ascii="Verdana" w:hAnsi="Verdana"/>
          <w:color w:val="0000FF"/>
          <w:sz w:val="19"/>
          <w:szCs w:val="19"/>
        </w:rPr>
        <w:t>indicar en letra y número</w:t>
      </w:r>
      <w:r w:rsidRPr="0076535C">
        <w:rPr>
          <w:rFonts w:ascii="Verdana" w:hAnsi="Verdana"/>
          <w:sz w:val="19"/>
          <w:szCs w:val="19"/>
        </w:rPr>
        <w:t>), en concepto de garantía definitiva.</w:t>
      </w:r>
    </w:p>
    <w:p w14:paraId="0566B63F"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506A2F7B"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6535C">
        <w:rPr>
          <w:rFonts w:ascii="Verdana" w:hAnsi="Verdana"/>
          <w:b/>
          <w:color w:val="000000"/>
          <w:sz w:val="19"/>
          <w:szCs w:val="19"/>
        </w:rPr>
        <w:t>Tesorería General del País Vasco</w:t>
      </w:r>
      <w:r w:rsidRPr="0076535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4AC5C0D"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33541473"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 xml:space="preserve">El presente aval estará en vigor hasta que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3BA13C52"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3393E6A3"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4C03D4AE"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4A02EC67"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(Lugar y fecha) </w:t>
      </w:r>
    </w:p>
    <w:p w14:paraId="6D341969"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(Razón social de la entidad) </w:t>
      </w:r>
    </w:p>
    <w:p w14:paraId="02BFC3DD"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(Firma de los apoderados) </w:t>
      </w:r>
    </w:p>
    <w:p w14:paraId="11C9AC5C" w14:textId="77777777" w:rsidR="00AC6FCC" w:rsidRPr="0076535C" w:rsidRDefault="00AC6FCC" w:rsidP="00AC6FCC">
      <w:pPr>
        <w:ind w:right="-427"/>
        <w:jc w:val="center"/>
        <w:rPr>
          <w:rFonts w:ascii="Verdana" w:eastAsia="Arial Unicode MS" w:hAnsi="Verdana" w:cs="Tahoma"/>
          <w:b/>
          <w:sz w:val="19"/>
          <w:szCs w:val="19"/>
        </w:rPr>
      </w:pPr>
    </w:p>
    <w:p w14:paraId="00E60C50" w14:textId="77777777" w:rsidR="00AC6FCC" w:rsidRPr="0076535C" w:rsidRDefault="00AC6FCC" w:rsidP="00AC6FCC">
      <w:pPr>
        <w:ind w:right="-427"/>
        <w:jc w:val="center"/>
        <w:rPr>
          <w:rFonts w:ascii="Verdana" w:eastAsia="Arial Unicode MS" w:hAnsi="Verdana" w:cs="Tahoma"/>
          <w:b/>
          <w:sz w:val="19"/>
          <w:szCs w:val="19"/>
        </w:rPr>
      </w:pPr>
    </w:p>
    <w:p w14:paraId="1472F6BD" w14:textId="77777777" w:rsidR="00AC6FCC" w:rsidRPr="0076535C" w:rsidRDefault="00AC6FCC" w:rsidP="00AC6FCC">
      <w:pPr>
        <w:ind w:right="-427"/>
        <w:jc w:val="center"/>
        <w:rPr>
          <w:rFonts w:ascii="Verdana" w:eastAsia="Arial Unicode MS" w:hAnsi="Verdana" w:cs="Tahoma"/>
          <w:b/>
          <w:sz w:val="19"/>
          <w:szCs w:val="19"/>
        </w:rPr>
      </w:pPr>
    </w:p>
    <w:p w14:paraId="19706171" w14:textId="77777777" w:rsidR="00AC6FCC" w:rsidRPr="0076535C" w:rsidRDefault="00AC6FCC" w:rsidP="00AC6FCC">
      <w:pPr>
        <w:ind w:right="-427"/>
        <w:jc w:val="center"/>
        <w:rPr>
          <w:rFonts w:ascii="Verdana" w:eastAsia="Arial Unicode MS" w:hAnsi="Verdana" w:cs="Tahoma"/>
          <w:b/>
          <w:sz w:val="19"/>
          <w:szCs w:val="19"/>
        </w:rPr>
      </w:pPr>
    </w:p>
    <w:p w14:paraId="0756F48C"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2DF05B71"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 xml:space="preserve">Número o código </w:t>
      </w:r>
    </w:p>
    <w:p w14:paraId="78F0BF33"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46E3F21D"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31CC1808" w14:textId="77777777" w:rsidR="00AC6FCC" w:rsidRPr="0076535C" w:rsidRDefault="00AC6FCC" w:rsidP="00AC6FCC">
      <w:pPr>
        <w:autoSpaceDE w:val="0"/>
        <w:autoSpaceDN w:val="0"/>
        <w:adjustRightInd w:val="0"/>
        <w:ind w:right="-427"/>
        <w:jc w:val="both"/>
        <w:rPr>
          <w:rFonts w:ascii="Verdana" w:hAnsi="Verdana"/>
          <w:color w:val="000000"/>
          <w:sz w:val="20"/>
          <w:szCs w:val="20"/>
        </w:rPr>
      </w:pPr>
    </w:p>
    <w:p w14:paraId="0C83FB33" w14:textId="77777777" w:rsidR="00AC6FCC" w:rsidRPr="0076535C" w:rsidRDefault="00AC6FCC" w:rsidP="00AC6FCC">
      <w:pPr>
        <w:autoSpaceDE w:val="0"/>
        <w:autoSpaceDN w:val="0"/>
        <w:adjustRightInd w:val="0"/>
        <w:ind w:left="600" w:right="-427"/>
        <w:jc w:val="center"/>
        <w:rPr>
          <w:rFonts w:ascii="Verdana" w:hAnsi="Verdana"/>
          <w:b/>
          <w:caps/>
          <w:color w:val="000000"/>
          <w:sz w:val="20"/>
          <w:szCs w:val="20"/>
        </w:rPr>
        <w:sectPr w:rsidR="00AC6FCC" w:rsidRPr="0076535C" w:rsidSect="00447214">
          <w:headerReference w:type="even" r:id="rId27"/>
          <w:headerReference w:type="first" r:id="rId28"/>
          <w:footnotePr>
            <w:numRestart w:val="eachPage"/>
          </w:footnotePr>
          <w:pgSz w:w="11906" w:h="16838" w:code="9"/>
          <w:pgMar w:top="567" w:right="1276" w:bottom="992" w:left="1134" w:header="284" w:footer="482" w:gutter="0"/>
          <w:cols w:space="708"/>
          <w:docGrid w:linePitch="360"/>
        </w:sectPr>
      </w:pPr>
    </w:p>
    <w:p w14:paraId="3E4894DE" w14:textId="77777777" w:rsidR="00AC6FCC" w:rsidRPr="0076535C" w:rsidRDefault="00AC6FCC" w:rsidP="00AC6FCC">
      <w:pPr>
        <w:keepLines/>
        <w:spacing w:line="280" w:lineRule="atLeast"/>
        <w:ind w:right="-427"/>
        <w:jc w:val="center"/>
        <w:rPr>
          <w:rFonts w:ascii="Verdana" w:hAnsi="Verdana"/>
          <w:b/>
          <w:sz w:val="19"/>
          <w:szCs w:val="19"/>
          <w:lang w:val="x-none" w:eastAsia="x-none"/>
        </w:rPr>
      </w:pPr>
      <w:r w:rsidRPr="0076535C">
        <w:rPr>
          <w:rFonts w:ascii="Verdana" w:hAnsi="Verdana"/>
          <w:b/>
          <w:sz w:val="19"/>
          <w:szCs w:val="19"/>
          <w:lang w:val="x-none" w:eastAsia="x-none"/>
        </w:rPr>
        <w:lastRenderedPageBreak/>
        <w:t>MODELO DE AVAL BANCARIO</w:t>
      </w:r>
    </w:p>
    <w:p w14:paraId="0183CB1D" w14:textId="77777777" w:rsidR="00AC6FCC" w:rsidRPr="0076535C" w:rsidRDefault="00AC6FCC" w:rsidP="00AC6FCC">
      <w:pPr>
        <w:keepLines/>
        <w:spacing w:line="280" w:lineRule="atLeast"/>
        <w:ind w:right="-427"/>
        <w:jc w:val="center"/>
        <w:rPr>
          <w:rFonts w:ascii="Verdana" w:hAnsi="Verdana"/>
          <w:b/>
          <w:sz w:val="19"/>
          <w:szCs w:val="19"/>
          <w:lang w:val="x-none" w:eastAsia="x-none"/>
        </w:rPr>
      </w:pPr>
      <w:r w:rsidRPr="0076535C">
        <w:rPr>
          <w:rFonts w:ascii="Verdana" w:hAnsi="Verdana"/>
          <w:b/>
          <w:sz w:val="19"/>
          <w:szCs w:val="19"/>
          <w:lang w:val="x-none" w:eastAsia="x-none"/>
        </w:rPr>
        <w:t>UTE</w:t>
      </w:r>
    </w:p>
    <w:p w14:paraId="3813CF6F" w14:textId="77777777" w:rsidR="00AC6FCC" w:rsidRPr="0076535C" w:rsidRDefault="00AC6FCC" w:rsidP="00AC6FCC">
      <w:pPr>
        <w:autoSpaceDE w:val="0"/>
        <w:autoSpaceDN w:val="0"/>
        <w:adjustRightInd w:val="0"/>
        <w:ind w:left="600" w:right="-427"/>
        <w:jc w:val="center"/>
        <w:rPr>
          <w:color w:val="000000"/>
          <w:sz w:val="19"/>
          <w:szCs w:val="19"/>
        </w:rPr>
      </w:pPr>
    </w:p>
    <w:p w14:paraId="6B099C21" w14:textId="77777777" w:rsidR="00AC6FCC" w:rsidRPr="0076535C" w:rsidRDefault="00AC6FCC" w:rsidP="00AC6FCC">
      <w:pPr>
        <w:autoSpaceDE w:val="0"/>
        <w:autoSpaceDN w:val="0"/>
        <w:adjustRightInd w:val="0"/>
        <w:ind w:left="600" w:right="-427"/>
        <w:jc w:val="center"/>
        <w:rPr>
          <w:color w:val="000000"/>
          <w:sz w:val="19"/>
          <w:szCs w:val="19"/>
        </w:rPr>
      </w:pPr>
    </w:p>
    <w:p w14:paraId="6AB79C3D" w14:textId="77777777" w:rsidR="00AC6FCC" w:rsidRPr="0076535C" w:rsidRDefault="00AC6FCC" w:rsidP="00AC6FCC">
      <w:pPr>
        <w:autoSpaceDE w:val="0"/>
        <w:autoSpaceDN w:val="0"/>
        <w:adjustRightInd w:val="0"/>
        <w:ind w:left="284" w:right="-427"/>
        <w:jc w:val="center"/>
        <w:rPr>
          <w:color w:val="000000"/>
          <w:sz w:val="19"/>
          <w:szCs w:val="19"/>
        </w:rPr>
      </w:pPr>
    </w:p>
    <w:p w14:paraId="20F1D2EA"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La entidad (</w:t>
      </w:r>
      <w:r w:rsidRPr="0076535C">
        <w:rPr>
          <w:rFonts w:ascii="Verdana" w:hAnsi="Verdana"/>
          <w:color w:val="0000FF"/>
          <w:sz w:val="19"/>
          <w:szCs w:val="19"/>
        </w:rPr>
        <w:t>razón social de la entidad de crédito o sociedad de garantía recíproca</w:t>
      </w:r>
      <w:r w:rsidRPr="0076535C">
        <w:rPr>
          <w:rFonts w:ascii="Verdana" w:hAnsi="Verdana"/>
          <w:color w:val="000000"/>
          <w:sz w:val="19"/>
          <w:szCs w:val="19"/>
        </w:rPr>
        <w:t>), NIF, con domicilio (</w:t>
      </w:r>
      <w:r w:rsidRPr="0076535C">
        <w:rPr>
          <w:rFonts w:ascii="Verdana" w:hAnsi="Verdana"/>
          <w:color w:val="0000FF"/>
          <w:sz w:val="19"/>
          <w:szCs w:val="19"/>
        </w:rPr>
        <w:t>a efectos de notificaciones y requerimientos</w:t>
      </w:r>
      <w:r w:rsidRPr="0076535C">
        <w:rPr>
          <w:rFonts w:ascii="Verdana" w:hAnsi="Verdana"/>
          <w:color w:val="000000"/>
          <w:sz w:val="19"/>
          <w:szCs w:val="19"/>
        </w:rPr>
        <w:t>) en la calle/plaza/avenida, código postal, localidad, y en su nombre (</w:t>
      </w:r>
      <w:r w:rsidRPr="0076535C">
        <w:rPr>
          <w:rFonts w:ascii="Verdana" w:hAnsi="Verdana"/>
          <w:color w:val="0000FF"/>
          <w:sz w:val="19"/>
          <w:szCs w:val="19"/>
        </w:rPr>
        <w:t>nombre y apellidos de los apoderados</w:t>
      </w:r>
      <w:r w:rsidRPr="0076535C">
        <w:rPr>
          <w:rFonts w:ascii="Verdana" w:hAnsi="Verdana"/>
          <w:color w:val="000000"/>
          <w:sz w:val="19"/>
          <w:szCs w:val="19"/>
        </w:rPr>
        <w:t xml:space="preserve">), con poderes suficientes para obligarle en este acto, según resulta del bastanteo de poderes que se reseña en la parte inferior de este documento. </w:t>
      </w:r>
    </w:p>
    <w:p w14:paraId="78350D0F"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2642DF2E"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6E789C62" w14:textId="77777777" w:rsidR="00AC6FCC" w:rsidRPr="0076535C" w:rsidRDefault="00AC6FCC" w:rsidP="00AC6FCC">
      <w:pPr>
        <w:autoSpaceDE w:val="0"/>
        <w:autoSpaceDN w:val="0"/>
        <w:adjustRightInd w:val="0"/>
        <w:ind w:right="-427"/>
        <w:jc w:val="center"/>
        <w:rPr>
          <w:rFonts w:ascii="Verdana" w:hAnsi="Verdana"/>
          <w:b/>
          <w:color w:val="000000"/>
          <w:sz w:val="19"/>
          <w:szCs w:val="19"/>
        </w:rPr>
      </w:pPr>
      <w:r w:rsidRPr="0076535C">
        <w:rPr>
          <w:rFonts w:ascii="Verdana" w:hAnsi="Verdana"/>
          <w:b/>
          <w:color w:val="000000"/>
          <w:sz w:val="19"/>
          <w:szCs w:val="19"/>
        </w:rPr>
        <w:t xml:space="preserve">AVALA </w:t>
      </w:r>
    </w:p>
    <w:p w14:paraId="2414500B"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3A4F73F6" w14:textId="77777777" w:rsidR="00AC6FCC" w:rsidRPr="0076535C" w:rsidRDefault="00AC6FCC" w:rsidP="00AC6FCC">
      <w:pPr>
        <w:autoSpaceDE w:val="0"/>
        <w:autoSpaceDN w:val="0"/>
        <w:adjustRightInd w:val="0"/>
        <w:ind w:right="-427"/>
        <w:jc w:val="center"/>
        <w:rPr>
          <w:rFonts w:ascii="Verdana" w:hAnsi="Verdana"/>
          <w:color w:val="000000"/>
          <w:sz w:val="19"/>
          <w:szCs w:val="19"/>
        </w:rPr>
      </w:pPr>
    </w:p>
    <w:p w14:paraId="15208687" w14:textId="10B58CB2" w:rsidR="00AC6FCC" w:rsidRPr="0076535C" w:rsidRDefault="00AC6FCC" w:rsidP="00AC6FCC">
      <w:pPr>
        <w:autoSpaceDE w:val="0"/>
        <w:autoSpaceDN w:val="0"/>
        <w:adjustRightInd w:val="0"/>
        <w:ind w:right="-427"/>
        <w:jc w:val="both"/>
        <w:rPr>
          <w:rFonts w:ascii="Verdana" w:hAnsi="Verdana"/>
          <w:sz w:val="19"/>
          <w:szCs w:val="19"/>
        </w:rPr>
      </w:pPr>
      <w:r w:rsidRPr="0076535C">
        <w:rPr>
          <w:rFonts w:ascii="Verdana" w:hAnsi="Verdana"/>
          <w:color w:val="000000"/>
          <w:sz w:val="19"/>
          <w:szCs w:val="19"/>
        </w:rPr>
        <w:t>a (</w:t>
      </w:r>
      <w:r w:rsidRPr="0076535C">
        <w:rPr>
          <w:rFonts w:ascii="Verdana" w:hAnsi="Verdana"/>
          <w:color w:val="0000FF"/>
          <w:sz w:val="19"/>
          <w:szCs w:val="19"/>
        </w:rPr>
        <w:t xml:space="preserve">nombre y apellidos o razón social del avalado </w:t>
      </w:r>
      <w:proofErr w:type="spellStart"/>
      <w:r w:rsidRPr="0076535C">
        <w:rPr>
          <w:rFonts w:ascii="Verdana" w:hAnsi="Verdana"/>
          <w:color w:val="0000FF"/>
          <w:sz w:val="19"/>
          <w:szCs w:val="19"/>
        </w:rPr>
        <w:t>nº</w:t>
      </w:r>
      <w:proofErr w:type="spellEnd"/>
      <w:r w:rsidRPr="0076535C">
        <w:rPr>
          <w:rFonts w:ascii="Verdana" w:hAnsi="Verdana"/>
          <w:color w:val="0000FF"/>
          <w:sz w:val="19"/>
          <w:szCs w:val="19"/>
        </w:rPr>
        <w:t xml:space="preserve"> 1</w:t>
      </w:r>
      <w:r w:rsidRPr="0076535C">
        <w:rPr>
          <w:rFonts w:ascii="Verdana" w:hAnsi="Verdana"/>
          <w:color w:val="000000"/>
          <w:sz w:val="19"/>
          <w:szCs w:val="19"/>
        </w:rPr>
        <w:t>)</w:t>
      </w:r>
      <w:r w:rsidRPr="0076535C">
        <w:rPr>
          <w:rFonts w:ascii="Verdana" w:hAnsi="Verdana"/>
          <w:sz w:val="19"/>
          <w:szCs w:val="19"/>
        </w:rPr>
        <w:t>,</w:t>
      </w:r>
      <w:r w:rsidRPr="0076535C">
        <w:rPr>
          <w:rFonts w:ascii="Verdana" w:hAnsi="Verdana"/>
          <w:color w:val="000000"/>
          <w:sz w:val="19"/>
          <w:szCs w:val="19"/>
        </w:rPr>
        <w:t xml:space="preserve"> </w:t>
      </w:r>
      <w:r w:rsidRPr="0076535C">
        <w:rPr>
          <w:rFonts w:ascii="Verdana" w:hAnsi="Verdana"/>
          <w:sz w:val="19"/>
          <w:szCs w:val="19"/>
        </w:rPr>
        <w:t>NIF</w:t>
      </w:r>
      <w:r w:rsidRPr="0076535C">
        <w:rPr>
          <w:rFonts w:ascii="Verdana" w:hAnsi="Verdana"/>
          <w:color w:val="000000"/>
          <w:sz w:val="19"/>
          <w:szCs w:val="19"/>
        </w:rPr>
        <w:t xml:space="preserve"> …………………</w:t>
      </w:r>
      <w:r w:rsidRPr="0076535C">
        <w:rPr>
          <w:rFonts w:ascii="Verdana" w:hAnsi="Verdana"/>
          <w:sz w:val="19"/>
          <w:szCs w:val="19"/>
        </w:rPr>
        <w:t xml:space="preserve">, y a </w:t>
      </w:r>
      <w:r w:rsidRPr="0076535C">
        <w:rPr>
          <w:rFonts w:ascii="Verdana" w:hAnsi="Verdana"/>
          <w:color w:val="000000"/>
          <w:sz w:val="19"/>
          <w:szCs w:val="19"/>
        </w:rPr>
        <w:t>(</w:t>
      </w:r>
      <w:r w:rsidRPr="0076535C">
        <w:rPr>
          <w:rFonts w:ascii="Verdana" w:hAnsi="Verdana"/>
          <w:color w:val="0000FF"/>
          <w:sz w:val="19"/>
          <w:szCs w:val="19"/>
        </w:rPr>
        <w:t xml:space="preserve">nombre y apellidos o razón social del avalado </w:t>
      </w:r>
      <w:proofErr w:type="spellStart"/>
      <w:r w:rsidRPr="0076535C">
        <w:rPr>
          <w:rFonts w:ascii="Verdana" w:hAnsi="Verdana"/>
          <w:color w:val="0000FF"/>
          <w:sz w:val="19"/>
          <w:szCs w:val="19"/>
        </w:rPr>
        <w:t>nº</w:t>
      </w:r>
      <w:proofErr w:type="spellEnd"/>
      <w:r w:rsidRPr="0076535C">
        <w:rPr>
          <w:rFonts w:ascii="Verdana" w:hAnsi="Verdana"/>
          <w:color w:val="0000FF"/>
          <w:sz w:val="19"/>
          <w:szCs w:val="19"/>
        </w:rPr>
        <w:t xml:space="preserve"> 2</w:t>
      </w:r>
      <w:r w:rsidRPr="0076535C">
        <w:rPr>
          <w:rFonts w:ascii="Verdana" w:hAnsi="Verdana"/>
          <w:color w:val="000000"/>
          <w:sz w:val="19"/>
          <w:szCs w:val="19"/>
        </w:rPr>
        <w:t>)</w:t>
      </w:r>
      <w:r w:rsidRPr="0076535C">
        <w:rPr>
          <w:rFonts w:ascii="Verdana" w:hAnsi="Verdana"/>
          <w:sz w:val="19"/>
          <w:szCs w:val="19"/>
        </w:rPr>
        <w:t>,</w:t>
      </w:r>
      <w:r w:rsidRPr="0076535C">
        <w:rPr>
          <w:rFonts w:ascii="Verdana" w:hAnsi="Verdana"/>
          <w:color w:val="000000"/>
          <w:sz w:val="19"/>
          <w:szCs w:val="19"/>
        </w:rPr>
        <w:t xml:space="preserve"> </w:t>
      </w:r>
      <w:r w:rsidRPr="0076535C">
        <w:rPr>
          <w:rFonts w:ascii="Verdana" w:hAnsi="Verdana"/>
          <w:sz w:val="19"/>
          <w:szCs w:val="19"/>
        </w:rPr>
        <w:t>NIF</w:t>
      </w:r>
      <w:r w:rsidRPr="0076535C">
        <w:rPr>
          <w:rFonts w:ascii="Verdana" w:hAnsi="Verdana"/>
          <w:color w:val="000000"/>
          <w:sz w:val="19"/>
          <w:szCs w:val="19"/>
        </w:rPr>
        <w:t xml:space="preserve"> …………………</w:t>
      </w:r>
      <w:r w:rsidRPr="0076535C">
        <w:rPr>
          <w:rFonts w:ascii="Verdana" w:hAnsi="Verdana"/>
          <w:sz w:val="19"/>
          <w:szCs w:val="19"/>
        </w:rPr>
        <w:t xml:space="preserve">, </w:t>
      </w:r>
      <w:r w:rsidRPr="0076535C">
        <w:rPr>
          <w:rFonts w:ascii="Verdana" w:hAnsi="Verdana"/>
          <w:b/>
          <w:caps/>
          <w:sz w:val="19"/>
          <w:szCs w:val="19"/>
        </w:rPr>
        <w:t>conjunta y solidariamente,</w:t>
      </w:r>
      <w:r w:rsidRPr="0076535C">
        <w:rPr>
          <w:rFonts w:ascii="Verdana" w:hAnsi="Verdana"/>
          <w:color w:val="000000"/>
          <w:sz w:val="19"/>
          <w:szCs w:val="19"/>
        </w:rPr>
        <w:t xml:space="preserve"> en virtud de </w:t>
      </w:r>
      <w:r w:rsidRPr="0076535C">
        <w:rPr>
          <w:rFonts w:ascii="Verdana" w:hAnsi="Verdana"/>
          <w:sz w:val="19"/>
          <w:szCs w:val="19"/>
        </w:rPr>
        <w:t>lo dispuesto por el artículo 107 de la Ley de Contratos del Sector Público para responder de las obligaciones recogidas en el artículo 110 de la Ley de Contratos del Sector Público</w:t>
      </w:r>
      <w:r w:rsidRPr="0076535C">
        <w:rPr>
          <w:rFonts w:ascii="Verdana" w:hAnsi="Verdana"/>
          <w:color w:val="000000"/>
          <w:sz w:val="19"/>
          <w:szCs w:val="19"/>
        </w:rPr>
        <w:t xml:space="preserve"> en relación con el </w:t>
      </w:r>
      <w:r w:rsidRPr="0076535C">
        <w:rPr>
          <w:rFonts w:ascii="Verdana" w:hAnsi="Verdana"/>
          <w:sz w:val="19"/>
          <w:szCs w:val="19"/>
        </w:rPr>
        <w:t xml:space="preserve">contrato </w:t>
      </w:r>
      <w:r w:rsidRPr="0076535C">
        <w:rPr>
          <w:rFonts w:ascii="Verdana" w:hAnsi="Verdana" w:cs="Tahoma"/>
          <w:sz w:val="19"/>
          <w:szCs w:val="19"/>
        </w:rPr>
        <w:t>(</w:t>
      </w:r>
      <w:r w:rsidRPr="0076535C">
        <w:rPr>
          <w:rFonts w:ascii="Verdana" w:hAnsi="Verdana" w:cs="Tahoma"/>
          <w:color w:val="0000FF"/>
          <w:sz w:val="19"/>
          <w:szCs w:val="19"/>
        </w:rPr>
        <w:t>indicar objeto del contrato y número de expediente</w:t>
      </w:r>
      <w:r w:rsidRPr="0076535C">
        <w:rPr>
          <w:rFonts w:ascii="Verdana" w:hAnsi="Verdana" w:cs="Tahoma"/>
          <w:sz w:val="19"/>
          <w:szCs w:val="19"/>
        </w:rPr>
        <w:t>)</w:t>
      </w:r>
      <w:r w:rsidRPr="0076535C">
        <w:rPr>
          <w:rFonts w:ascii="Verdana" w:hAnsi="Verdana"/>
          <w:sz w:val="19"/>
          <w:szCs w:val="19"/>
        </w:rPr>
        <w:t xml:space="preserve">, ante </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cs="Tahoma"/>
          <w:color w:val="0000FF"/>
          <w:sz w:val="19"/>
          <w:szCs w:val="19"/>
        </w:rPr>
        <w:t xml:space="preserve"> </w:t>
      </w:r>
      <w:r w:rsidRPr="0076535C">
        <w:rPr>
          <w:rFonts w:ascii="Verdana" w:hAnsi="Verdana"/>
          <w:sz w:val="19"/>
          <w:szCs w:val="19"/>
        </w:rPr>
        <w:t xml:space="preserve">con </w:t>
      </w:r>
      <w:r w:rsidRPr="0076535C">
        <w:rPr>
          <w:rFonts w:ascii="Verdana" w:hAnsi="Verdana"/>
          <w:b/>
          <w:sz w:val="19"/>
          <w:szCs w:val="19"/>
        </w:rPr>
        <w:t xml:space="preserve">NIF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por importe de (</w:t>
      </w:r>
      <w:r w:rsidRPr="0076535C">
        <w:rPr>
          <w:rFonts w:ascii="Verdana" w:hAnsi="Verdana"/>
          <w:color w:val="0000FF"/>
          <w:sz w:val="19"/>
          <w:szCs w:val="19"/>
        </w:rPr>
        <w:t>indicar en letra y número</w:t>
      </w:r>
      <w:r w:rsidRPr="0076535C">
        <w:rPr>
          <w:rFonts w:ascii="Verdana" w:hAnsi="Verdana"/>
          <w:sz w:val="19"/>
          <w:szCs w:val="19"/>
        </w:rPr>
        <w:t>), en concepto de garantía definitiva.</w:t>
      </w:r>
    </w:p>
    <w:p w14:paraId="1BD59A93"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6C97AF59"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6535C">
        <w:rPr>
          <w:rFonts w:ascii="Verdana" w:hAnsi="Verdana"/>
          <w:b/>
          <w:color w:val="000000"/>
          <w:sz w:val="19"/>
          <w:szCs w:val="19"/>
        </w:rPr>
        <w:t>Tesorería General del País Vasco</w:t>
      </w:r>
      <w:r w:rsidRPr="0076535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122EE125"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2B800D01" w14:textId="77777777" w:rsidR="00AC6FCC" w:rsidRPr="0076535C" w:rsidRDefault="00AC6FCC" w:rsidP="00AC6FCC">
      <w:pPr>
        <w:autoSpaceDE w:val="0"/>
        <w:autoSpaceDN w:val="0"/>
        <w:adjustRightInd w:val="0"/>
        <w:ind w:right="-427"/>
        <w:jc w:val="both"/>
        <w:rPr>
          <w:rFonts w:ascii="Verdana" w:hAnsi="Verdana"/>
          <w:color w:val="000000"/>
          <w:sz w:val="19"/>
          <w:szCs w:val="19"/>
        </w:rPr>
      </w:pPr>
      <w:r w:rsidRPr="0076535C">
        <w:rPr>
          <w:rFonts w:ascii="Verdana" w:hAnsi="Verdana"/>
          <w:color w:val="000000"/>
          <w:sz w:val="19"/>
          <w:szCs w:val="19"/>
        </w:rPr>
        <w:t>El presente aval estará en vigor hasta que</w:t>
      </w:r>
      <w:r w:rsidRPr="0076535C">
        <w:rPr>
          <w:rFonts w:ascii="Verdana" w:hAnsi="Verdana"/>
          <w:sz w:val="19"/>
          <w:szCs w:val="19"/>
        </w:rPr>
        <w:t xml:space="preserv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sz w:val="19"/>
          <w:szCs w:val="19"/>
        </w:rPr>
        <w:t xml:space="preserve"> </w:t>
      </w:r>
      <w:r w:rsidRPr="0076535C">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6A7F9A8E"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3C592675"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43252D6C" w14:textId="77777777" w:rsidR="00AC6FCC" w:rsidRPr="0076535C" w:rsidRDefault="00AC6FCC" w:rsidP="00AC6FCC">
      <w:pPr>
        <w:autoSpaceDE w:val="0"/>
        <w:autoSpaceDN w:val="0"/>
        <w:adjustRightInd w:val="0"/>
        <w:ind w:right="-427"/>
        <w:jc w:val="both"/>
        <w:rPr>
          <w:rFonts w:ascii="Verdana" w:hAnsi="Verdana"/>
          <w:color w:val="000000"/>
          <w:sz w:val="19"/>
          <w:szCs w:val="19"/>
        </w:rPr>
      </w:pPr>
    </w:p>
    <w:p w14:paraId="044C56B0"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(Lugar y fecha) </w:t>
      </w:r>
    </w:p>
    <w:p w14:paraId="7FA6583A"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(Razón social de la entidad) </w:t>
      </w:r>
    </w:p>
    <w:p w14:paraId="2B93B56A" w14:textId="77777777" w:rsidR="00AC6FCC" w:rsidRPr="0076535C" w:rsidRDefault="00AC6FCC" w:rsidP="00AC6FCC">
      <w:pPr>
        <w:autoSpaceDE w:val="0"/>
        <w:autoSpaceDN w:val="0"/>
        <w:adjustRightInd w:val="0"/>
        <w:ind w:right="-427"/>
        <w:rPr>
          <w:rFonts w:ascii="Verdana" w:hAnsi="Verdana"/>
          <w:color w:val="000000"/>
          <w:sz w:val="19"/>
          <w:szCs w:val="19"/>
        </w:rPr>
      </w:pPr>
      <w:r w:rsidRPr="0076535C">
        <w:rPr>
          <w:rFonts w:ascii="Verdana" w:hAnsi="Verdana"/>
          <w:color w:val="000000"/>
          <w:sz w:val="19"/>
          <w:szCs w:val="19"/>
        </w:rPr>
        <w:t xml:space="preserve">(Firma de los apoderados) </w:t>
      </w:r>
    </w:p>
    <w:p w14:paraId="5CA35F39" w14:textId="77777777" w:rsidR="00AC6FCC" w:rsidRPr="0076535C" w:rsidRDefault="00AC6FCC" w:rsidP="00AC6FCC">
      <w:pPr>
        <w:ind w:right="-427"/>
        <w:jc w:val="center"/>
        <w:rPr>
          <w:rFonts w:ascii="Verdana" w:eastAsia="Arial Unicode MS" w:hAnsi="Verdana" w:cs="Tahoma"/>
          <w:b/>
          <w:sz w:val="19"/>
          <w:szCs w:val="19"/>
        </w:rPr>
      </w:pPr>
    </w:p>
    <w:p w14:paraId="028904FF" w14:textId="77777777" w:rsidR="00AC6FCC" w:rsidRPr="0076535C" w:rsidRDefault="00AC6FCC" w:rsidP="00AC6FCC">
      <w:pPr>
        <w:ind w:right="-427"/>
        <w:jc w:val="center"/>
        <w:rPr>
          <w:rFonts w:ascii="Verdana" w:eastAsia="Arial Unicode MS" w:hAnsi="Verdana" w:cs="Tahoma"/>
          <w:b/>
          <w:sz w:val="19"/>
          <w:szCs w:val="19"/>
        </w:rPr>
      </w:pPr>
    </w:p>
    <w:p w14:paraId="5D9164B4" w14:textId="77777777" w:rsidR="00AC6FCC" w:rsidRPr="0076535C" w:rsidRDefault="00AC6FCC" w:rsidP="00AC6FCC">
      <w:pPr>
        <w:ind w:right="-427"/>
        <w:jc w:val="center"/>
        <w:rPr>
          <w:rFonts w:ascii="Verdana" w:eastAsia="Arial Unicode MS" w:hAnsi="Verdana" w:cs="Tahoma"/>
          <w:b/>
          <w:sz w:val="19"/>
          <w:szCs w:val="19"/>
        </w:rPr>
      </w:pPr>
    </w:p>
    <w:p w14:paraId="2DD144D5" w14:textId="77777777" w:rsidR="00AC6FCC" w:rsidRPr="0076535C" w:rsidRDefault="00AC6FCC" w:rsidP="00AC6FCC">
      <w:pPr>
        <w:ind w:right="-427"/>
        <w:jc w:val="center"/>
        <w:rPr>
          <w:rFonts w:ascii="Verdana" w:eastAsia="Arial Unicode MS" w:hAnsi="Verdana" w:cs="Tahoma"/>
          <w:b/>
          <w:sz w:val="19"/>
          <w:szCs w:val="19"/>
        </w:rPr>
      </w:pPr>
    </w:p>
    <w:p w14:paraId="504A5806"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4F1FC44E"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Número o código</w:t>
      </w:r>
    </w:p>
    <w:p w14:paraId="10BAD448" w14:textId="77777777" w:rsidR="00AC6FCC" w:rsidRPr="0076535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6A6E8FDE" w14:textId="77777777" w:rsidR="00AC6FCC" w:rsidRPr="0076535C" w:rsidRDefault="00AC6FCC" w:rsidP="00AC6FCC">
      <w:pPr>
        <w:autoSpaceDE w:val="0"/>
        <w:autoSpaceDN w:val="0"/>
        <w:adjustRightInd w:val="0"/>
        <w:ind w:right="-427" w:hanging="33"/>
        <w:jc w:val="both"/>
        <w:rPr>
          <w:rFonts w:ascii="Verdana" w:hAnsi="Verdana"/>
          <w:color w:val="000000"/>
          <w:sz w:val="20"/>
          <w:szCs w:val="20"/>
        </w:rPr>
      </w:pPr>
    </w:p>
    <w:p w14:paraId="2E921CF4" w14:textId="77777777" w:rsidR="00AC6FCC" w:rsidRPr="0076535C" w:rsidRDefault="00AC6FCC" w:rsidP="00AC6FCC">
      <w:pPr>
        <w:ind w:left="600" w:right="-427"/>
        <w:jc w:val="center"/>
        <w:rPr>
          <w:rFonts w:ascii="Verdana" w:hAnsi="Verdana" w:cs="Tahoma"/>
          <w:b/>
          <w:sz w:val="22"/>
          <w:szCs w:val="22"/>
          <w:lang w:val="es-ES_tradnl"/>
        </w:rPr>
        <w:sectPr w:rsidR="00AC6FCC" w:rsidRPr="0076535C" w:rsidSect="00447214">
          <w:footnotePr>
            <w:numRestart w:val="eachSect"/>
          </w:footnotePr>
          <w:pgSz w:w="11906" w:h="16838" w:code="9"/>
          <w:pgMar w:top="567" w:right="1276" w:bottom="992" w:left="1134" w:header="284" w:footer="482" w:gutter="0"/>
          <w:cols w:space="708"/>
          <w:docGrid w:linePitch="360"/>
        </w:sectPr>
      </w:pPr>
      <w:bookmarkStart w:id="1081" w:name="AnexoV4"/>
    </w:p>
    <w:p w14:paraId="366D864C" w14:textId="63F39016" w:rsidR="00AC6FCC" w:rsidRPr="0076535C" w:rsidRDefault="0065202F" w:rsidP="0094604D">
      <w:pPr>
        <w:pStyle w:val="Ttulo3"/>
        <w:ind w:left="1701" w:hanging="1701"/>
      </w:pPr>
      <w:bookmarkStart w:id="1082" w:name="_Toc33530878"/>
      <w:bookmarkStart w:id="1083" w:name="_Toc38387849"/>
      <w:bookmarkStart w:id="1084" w:name="_Toc39127516"/>
      <w:bookmarkStart w:id="1085" w:name="_Toc40872940"/>
      <w:bookmarkStart w:id="1086" w:name="_Toc48118088"/>
      <w:bookmarkStart w:id="1087" w:name="_Toc126569823"/>
      <w:bookmarkEnd w:id="1081"/>
      <w:r w:rsidRPr="0076535C">
        <w:rPr>
          <w:lang w:val="es-ES_tradnl"/>
        </w:rPr>
        <w:lastRenderedPageBreak/>
        <w:t>ANEXO V.</w:t>
      </w:r>
      <w:r w:rsidR="00AC6FCC" w:rsidRPr="0076535C">
        <w:rPr>
          <w:lang w:val="es-ES_tradnl"/>
        </w:rPr>
        <w:t>4.-</w:t>
      </w:r>
      <w:r w:rsidR="00AC6FCC" w:rsidRPr="0076535C">
        <w:rPr>
          <w:rFonts w:eastAsia="Arial Unicode MS"/>
        </w:rPr>
        <w:tab/>
      </w:r>
      <w:r w:rsidR="00AC6FCC" w:rsidRPr="0076535C">
        <w:t>MODELO DE SEGURO DE CAUCIÓN</w:t>
      </w:r>
      <w:bookmarkEnd w:id="1082"/>
      <w:bookmarkEnd w:id="1083"/>
      <w:bookmarkEnd w:id="1084"/>
      <w:bookmarkEnd w:id="1085"/>
      <w:bookmarkEnd w:id="1086"/>
      <w:bookmarkEnd w:id="1087"/>
    </w:p>
    <w:p w14:paraId="22C5DA4B" w14:textId="77777777" w:rsidR="00AC6FCC" w:rsidRPr="0076535C" w:rsidRDefault="00AC6FCC" w:rsidP="00AC6FCC">
      <w:pPr>
        <w:ind w:left="600" w:right="-427"/>
        <w:jc w:val="center"/>
        <w:rPr>
          <w:rFonts w:ascii="Verdana" w:hAnsi="Verdana"/>
          <w:b/>
          <w:caps/>
          <w:color w:val="000000"/>
          <w:sz w:val="19"/>
          <w:szCs w:val="19"/>
        </w:rPr>
      </w:pPr>
    </w:p>
    <w:p w14:paraId="1B542A11" w14:textId="77777777" w:rsidR="00AC6FCC" w:rsidRPr="0076535C" w:rsidRDefault="00AC6FCC" w:rsidP="00AC6FCC">
      <w:pPr>
        <w:ind w:left="600" w:right="-427"/>
        <w:jc w:val="center"/>
        <w:rPr>
          <w:rFonts w:ascii="Verdana" w:hAnsi="Verdana"/>
          <w:b/>
          <w:caps/>
          <w:color w:val="000000"/>
          <w:sz w:val="19"/>
          <w:szCs w:val="19"/>
        </w:rPr>
      </w:pPr>
    </w:p>
    <w:p w14:paraId="06DE983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Certificado número (</w:t>
      </w:r>
      <w:r w:rsidRPr="0076535C">
        <w:rPr>
          <w:rFonts w:ascii="Verdana" w:hAnsi="Verdana"/>
          <w:color w:val="0000FF"/>
          <w:sz w:val="19"/>
          <w:szCs w:val="19"/>
        </w:rPr>
        <w:t>se expresará la razón social de la entidad aseguradora</w:t>
      </w:r>
      <w:r w:rsidRPr="0076535C">
        <w:rPr>
          <w:rFonts w:ascii="Verdana" w:hAnsi="Verdana"/>
          <w:sz w:val="19"/>
          <w:szCs w:val="19"/>
        </w:rPr>
        <w:t>), en adelante asegurador, con domicilio (a efectos de notificaciones y requerimientos) en ……………., calle ……………………………………………, y NIF………………….. debidamente representado por D. (</w:t>
      </w:r>
      <w:r w:rsidRPr="0076535C">
        <w:rPr>
          <w:rFonts w:ascii="Verdana" w:hAnsi="Verdana"/>
          <w:color w:val="0000FF"/>
          <w:sz w:val="19"/>
          <w:szCs w:val="19"/>
        </w:rPr>
        <w:t>nombre y apellidos del apoderado o apoderados</w:t>
      </w:r>
      <w:r w:rsidRPr="0076535C">
        <w:rPr>
          <w:rFonts w:ascii="Verdana" w:hAnsi="Verdana"/>
          <w:sz w:val="19"/>
          <w:szCs w:val="19"/>
        </w:rPr>
        <w:t xml:space="preserve">), con poderes suficientes para obligarle en este acto, según resulta de la verificación de la representación de la parte inferior de este documento </w:t>
      </w:r>
    </w:p>
    <w:p w14:paraId="2481EE6A" w14:textId="77777777" w:rsidR="00AC6FCC" w:rsidRPr="0076535C" w:rsidRDefault="00AC6FCC" w:rsidP="00AC6FCC">
      <w:pPr>
        <w:ind w:left="600" w:right="-427"/>
        <w:jc w:val="center"/>
        <w:rPr>
          <w:rFonts w:ascii="Verdana" w:hAnsi="Verdana"/>
          <w:sz w:val="19"/>
          <w:szCs w:val="19"/>
        </w:rPr>
      </w:pPr>
    </w:p>
    <w:p w14:paraId="27A42516" w14:textId="77777777" w:rsidR="00AC6FCC" w:rsidRPr="0076535C" w:rsidRDefault="00AC6FCC" w:rsidP="00AC6FCC">
      <w:pPr>
        <w:ind w:left="600" w:right="-427"/>
        <w:jc w:val="center"/>
        <w:rPr>
          <w:rFonts w:ascii="Verdana" w:hAnsi="Verdana"/>
          <w:sz w:val="19"/>
          <w:szCs w:val="19"/>
        </w:rPr>
      </w:pPr>
    </w:p>
    <w:p w14:paraId="5F2F88E5" w14:textId="77777777" w:rsidR="00AC6FCC" w:rsidRPr="0076535C" w:rsidRDefault="00AC6FCC" w:rsidP="00AC6FCC">
      <w:pPr>
        <w:ind w:left="142" w:right="-427"/>
        <w:jc w:val="center"/>
        <w:rPr>
          <w:rFonts w:ascii="Verdana" w:hAnsi="Verdana"/>
          <w:b/>
          <w:sz w:val="19"/>
          <w:szCs w:val="19"/>
        </w:rPr>
      </w:pPr>
      <w:r w:rsidRPr="0076535C">
        <w:rPr>
          <w:rFonts w:ascii="Verdana" w:hAnsi="Verdana"/>
          <w:b/>
          <w:sz w:val="19"/>
          <w:szCs w:val="19"/>
        </w:rPr>
        <w:t xml:space="preserve">ASEGURA </w:t>
      </w:r>
    </w:p>
    <w:p w14:paraId="3DA3931B" w14:textId="77777777" w:rsidR="00AC6FCC" w:rsidRPr="0076535C" w:rsidRDefault="00AC6FCC" w:rsidP="00AC6FCC">
      <w:pPr>
        <w:ind w:left="600" w:right="-427"/>
        <w:jc w:val="center"/>
        <w:rPr>
          <w:rFonts w:ascii="Verdana" w:hAnsi="Verdana"/>
          <w:sz w:val="19"/>
          <w:szCs w:val="19"/>
        </w:rPr>
      </w:pPr>
    </w:p>
    <w:p w14:paraId="474F4B73" w14:textId="77777777" w:rsidR="00AC6FCC" w:rsidRPr="0076535C" w:rsidRDefault="00AC6FCC" w:rsidP="00AC6FCC">
      <w:pPr>
        <w:ind w:left="600" w:right="-427"/>
        <w:jc w:val="center"/>
        <w:rPr>
          <w:rFonts w:ascii="Verdana" w:hAnsi="Verdana"/>
          <w:sz w:val="19"/>
          <w:szCs w:val="19"/>
        </w:rPr>
      </w:pPr>
    </w:p>
    <w:p w14:paraId="480E500C" w14:textId="5B746B4F" w:rsidR="00AC6FCC" w:rsidRPr="0076535C" w:rsidRDefault="00AC6FCC" w:rsidP="00AC6FCC">
      <w:pPr>
        <w:ind w:right="-427"/>
        <w:jc w:val="both"/>
        <w:rPr>
          <w:rFonts w:ascii="Verdana" w:hAnsi="Verdana"/>
          <w:sz w:val="19"/>
          <w:szCs w:val="19"/>
        </w:rPr>
      </w:pPr>
      <w:r w:rsidRPr="0076535C">
        <w:rPr>
          <w:rFonts w:ascii="Verdana" w:hAnsi="Verdana"/>
          <w:sz w:val="19"/>
          <w:szCs w:val="19"/>
        </w:rPr>
        <w:t>a (</w:t>
      </w:r>
      <w:r w:rsidRPr="0076535C">
        <w:rPr>
          <w:rFonts w:ascii="Verdana" w:hAnsi="Verdana"/>
          <w:color w:val="0000FF"/>
          <w:sz w:val="19"/>
          <w:szCs w:val="19"/>
        </w:rPr>
        <w:t>nombre y apellidos o razón social del asegurado</w:t>
      </w:r>
      <w:r w:rsidRPr="0076535C">
        <w:rPr>
          <w:rFonts w:ascii="Verdana" w:hAnsi="Verdana"/>
          <w:sz w:val="19"/>
          <w:szCs w:val="19"/>
        </w:rPr>
        <w:t xml:space="preserve">), con NIF ……………………, en concepto de tomador del seguro, ante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sz w:val="19"/>
          <w:szCs w:val="19"/>
        </w:rPr>
        <w:t xml:space="preserve">, </w:t>
      </w:r>
      <w:r w:rsidRPr="0076535C">
        <w:rPr>
          <w:rFonts w:ascii="Verdana" w:hAnsi="Verdana"/>
          <w:color w:val="000000"/>
          <w:sz w:val="19"/>
          <w:szCs w:val="19"/>
        </w:rPr>
        <w:t xml:space="preserve">con </w:t>
      </w:r>
      <w:r w:rsidRPr="0076535C">
        <w:rPr>
          <w:rFonts w:ascii="Verdana" w:hAnsi="Verdana"/>
          <w:b/>
          <w:color w:val="000000"/>
          <w:sz w:val="19"/>
          <w:szCs w:val="19"/>
        </w:rPr>
        <w:t xml:space="preserve">NIF </w:t>
      </w:r>
      <w:r w:rsidRPr="0076535C">
        <w:rPr>
          <w:rFonts w:ascii="Verdana" w:hAnsi="Verdana"/>
          <w:sz w:val="19"/>
          <w:szCs w:val="19"/>
        </w:rPr>
        <w:t xml:space="preserve">que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en adelante asegurados, hasta el importe de (</w:t>
      </w:r>
      <w:r w:rsidRPr="0076535C">
        <w:rPr>
          <w:rFonts w:ascii="Verdana" w:hAnsi="Verdana"/>
          <w:color w:val="0000FF"/>
          <w:sz w:val="19"/>
          <w:szCs w:val="19"/>
        </w:rPr>
        <w:t>en letra y en cifra</w:t>
      </w:r>
      <w:r w:rsidRPr="0076535C">
        <w:rPr>
          <w:rFonts w:ascii="Verdana" w:hAnsi="Verdana"/>
          <w:sz w:val="19"/>
          <w:szCs w:val="19"/>
        </w:rPr>
        <w:t xml:space="preserve">) euros, en los términos y condiciones establecidos en </w:t>
      </w:r>
      <w:r w:rsidRPr="0076535C">
        <w:rPr>
          <w:rFonts w:ascii="Verdana" w:hAnsi="Verdana"/>
          <w:color w:val="000000"/>
          <w:sz w:val="19"/>
          <w:szCs w:val="19"/>
        </w:rPr>
        <w:t xml:space="preserve">la Ley de Contratos del Sector Público, normativa de desarrollo </w:t>
      </w:r>
      <w:r w:rsidRPr="0076535C">
        <w:rPr>
          <w:rFonts w:ascii="Verdana" w:hAnsi="Verdana"/>
          <w:sz w:val="19"/>
          <w:szCs w:val="19"/>
        </w:rPr>
        <w:t>y en el pliego de cláusulas administrativas particulares por el que se rige el contrato (</w:t>
      </w:r>
      <w:r w:rsidRPr="0076535C">
        <w:rPr>
          <w:rFonts w:ascii="Verdana" w:hAnsi="Verdana"/>
          <w:color w:val="0000FF"/>
          <w:sz w:val="19"/>
          <w:szCs w:val="19"/>
        </w:rPr>
        <w:t>indicar el objeto del contrato</w:t>
      </w:r>
      <w:r w:rsidRPr="0076535C">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821AAF5" w14:textId="77777777" w:rsidR="00AC6FCC" w:rsidRPr="0076535C" w:rsidRDefault="00AC6FCC" w:rsidP="00AC6FCC">
      <w:pPr>
        <w:ind w:right="-427"/>
        <w:jc w:val="both"/>
        <w:rPr>
          <w:rFonts w:ascii="Verdana" w:hAnsi="Verdana"/>
          <w:sz w:val="19"/>
          <w:szCs w:val="19"/>
        </w:rPr>
      </w:pPr>
    </w:p>
    <w:p w14:paraId="6EA86798"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D9B3651" w14:textId="77777777" w:rsidR="00AC6FCC" w:rsidRPr="0076535C" w:rsidRDefault="00AC6FCC" w:rsidP="00AC6FCC">
      <w:pPr>
        <w:ind w:right="-427"/>
        <w:jc w:val="both"/>
        <w:rPr>
          <w:rFonts w:ascii="Verdana" w:hAnsi="Verdana"/>
          <w:sz w:val="19"/>
          <w:szCs w:val="19"/>
        </w:rPr>
      </w:pPr>
    </w:p>
    <w:p w14:paraId="567FA441"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9CD41DA" w14:textId="77777777" w:rsidR="00AC6FCC" w:rsidRPr="0076535C" w:rsidRDefault="00AC6FCC" w:rsidP="00AC6FCC">
      <w:pPr>
        <w:ind w:right="-427"/>
        <w:jc w:val="both"/>
        <w:rPr>
          <w:rFonts w:ascii="Verdana" w:hAnsi="Verdana"/>
          <w:sz w:val="19"/>
          <w:szCs w:val="19"/>
        </w:rPr>
      </w:pPr>
    </w:p>
    <w:p w14:paraId="52644C2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no podrá oponer al asegurado las excepciones que puedan corresponderle contra el tomador del seguro. </w:t>
      </w:r>
    </w:p>
    <w:p w14:paraId="6CC9FC55" w14:textId="77777777" w:rsidR="00AC6FCC" w:rsidRPr="0076535C" w:rsidRDefault="00AC6FCC" w:rsidP="00AC6FCC">
      <w:pPr>
        <w:ind w:right="-427"/>
        <w:jc w:val="both"/>
        <w:rPr>
          <w:rFonts w:ascii="Verdana" w:hAnsi="Verdana"/>
          <w:sz w:val="19"/>
          <w:szCs w:val="19"/>
        </w:rPr>
      </w:pPr>
    </w:p>
    <w:p w14:paraId="1BE2415E"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asume el compromiso de indemnizar al asegurado al primer requerimiento de la </w:t>
      </w:r>
      <w:r w:rsidRPr="0076535C">
        <w:rPr>
          <w:rFonts w:ascii="Verdana" w:hAnsi="Verdana"/>
          <w:b/>
          <w:color w:val="000000"/>
          <w:sz w:val="19"/>
          <w:szCs w:val="19"/>
        </w:rPr>
        <w:t>Tesorería General del País Vasco</w:t>
      </w:r>
      <w:r w:rsidRPr="0076535C">
        <w:rPr>
          <w:rFonts w:ascii="Verdana" w:hAnsi="Verdana"/>
          <w:sz w:val="19"/>
          <w:szCs w:val="19"/>
        </w:rPr>
        <w:t xml:space="preserve">, en los términos establecidos en la Ley de Contratos del Sector Público. </w:t>
      </w:r>
    </w:p>
    <w:p w14:paraId="51F2699F" w14:textId="77777777" w:rsidR="00AC6FCC" w:rsidRPr="0076535C" w:rsidRDefault="00AC6FCC" w:rsidP="00AC6FCC">
      <w:pPr>
        <w:ind w:right="-427"/>
        <w:jc w:val="both"/>
        <w:rPr>
          <w:rFonts w:ascii="Verdana" w:hAnsi="Verdana"/>
          <w:sz w:val="19"/>
          <w:szCs w:val="19"/>
        </w:rPr>
      </w:pPr>
    </w:p>
    <w:p w14:paraId="5BCAD49F"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presente seguro de caución estará en vigor hasta que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 xml:space="preserve">) </w:t>
      </w:r>
      <w:r w:rsidRPr="0076535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F4BCC21" w14:textId="77777777" w:rsidR="00AC6FCC" w:rsidRPr="0076535C" w:rsidRDefault="00AC6FCC" w:rsidP="00AC6FCC">
      <w:pPr>
        <w:ind w:right="-427"/>
        <w:jc w:val="both"/>
        <w:rPr>
          <w:rFonts w:ascii="Verdana" w:hAnsi="Verdana"/>
          <w:sz w:val="19"/>
          <w:szCs w:val="19"/>
        </w:rPr>
      </w:pPr>
    </w:p>
    <w:p w14:paraId="69E2C4D5" w14:textId="77777777" w:rsidR="00AC6FCC" w:rsidRPr="0076535C" w:rsidRDefault="00AC6FCC" w:rsidP="00AC6FCC">
      <w:pPr>
        <w:ind w:right="-427"/>
        <w:jc w:val="both"/>
        <w:rPr>
          <w:rFonts w:ascii="Verdana" w:hAnsi="Verdana"/>
          <w:sz w:val="19"/>
          <w:szCs w:val="19"/>
        </w:rPr>
      </w:pPr>
    </w:p>
    <w:p w14:paraId="3BA61E1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En …………………., a………………de………………………..de……………. </w:t>
      </w:r>
    </w:p>
    <w:p w14:paraId="6EDCEB62" w14:textId="77777777" w:rsidR="00AC6FCC" w:rsidRPr="0076535C" w:rsidRDefault="00AC6FCC" w:rsidP="00AC6FCC">
      <w:pPr>
        <w:ind w:right="-427"/>
        <w:jc w:val="both"/>
        <w:rPr>
          <w:rFonts w:ascii="Verdana" w:hAnsi="Verdana"/>
          <w:sz w:val="19"/>
          <w:szCs w:val="19"/>
        </w:rPr>
      </w:pPr>
    </w:p>
    <w:p w14:paraId="2C3F140D" w14:textId="77777777" w:rsidR="00AC6FCC" w:rsidRPr="0076535C" w:rsidRDefault="00AC6FCC" w:rsidP="00AC6FCC">
      <w:pPr>
        <w:ind w:right="-427"/>
        <w:jc w:val="both"/>
        <w:rPr>
          <w:rFonts w:ascii="Verdana" w:hAnsi="Verdana"/>
          <w:sz w:val="19"/>
          <w:szCs w:val="19"/>
        </w:rPr>
      </w:pPr>
    </w:p>
    <w:p w14:paraId="0AF0FD89"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Firma: Asegurador</w:t>
      </w:r>
    </w:p>
    <w:p w14:paraId="5A3B16D5" w14:textId="77777777" w:rsidR="00AC6FCC" w:rsidRPr="0076535C" w:rsidRDefault="00AC6FCC" w:rsidP="00AC6FCC">
      <w:pPr>
        <w:autoSpaceDE w:val="0"/>
        <w:autoSpaceDN w:val="0"/>
        <w:adjustRightInd w:val="0"/>
        <w:ind w:right="-427"/>
        <w:rPr>
          <w:rFonts w:ascii="Verdana" w:hAnsi="Verdana"/>
          <w:sz w:val="19"/>
          <w:szCs w:val="19"/>
        </w:rPr>
      </w:pPr>
      <w:r w:rsidRPr="0076535C">
        <w:rPr>
          <w:rFonts w:ascii="Verdana" w:hAnsi="Verdana"/>
          <w:sz w:val="19"/>
          <w:szCs w:val="19"/>
        </w:rPr>
        <w:t xml:space="preserve">(Lugar y fecha) </w:t>
      </w:r>
    </w:p>
    <w:p w14:paraId="27E7CDB6"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(Firma de los apoderados)</w:t>
      </w:r>
    </w:p>
    <w:p w14:paraId="02CB7AEA"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(Asegurador) ´</w:t>
      </w:r>
    </w:p>
    <w:p w14:paraId="53371489"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31BA816"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570C1614"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5B7DF0E"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Número o código</w:t>
      </w:r>
    </w:p>
    <w:p w14:paraId="79F4C1C6" w14:textId="77777777" w:rsidR="00AC6FCC" w:rsidRPr="0076535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DBAB0C8" w14:textId="77777777" w:rsidR="00AC6FCC" w:rsidRPr="0076535C" w:rsidRDefault="00AC6FCC" w:rsidP="00AC6FCC">
      <w:pPr>
        <w:autoSpaceDE w:val="0"/>
        <w:autoSpaceDN w:val="0"/>
        <w:adjustRightInd w:val="0"/>
        <w:ind w:right="-427"/>
        <w:rPr>
          <w:rFonts w:ascii="Verdana" w:hAnsi="Verdana"/>
          <w:sz w:val="20"/>
          <w:szCs w:val="20"/>
          <w:lang w:val="es-ES_tradnl" w:eastAsia="es-ES_tradnl"/>
        </w:rPr>
      </w:pPr>
    </w:p>
    <w:p w14:paraId="3E1CB934" w14:textId="77777777" w:rsidR="00AC6FCC" w:rsidRPr="0076535C" w:rsidRDefault="00AC6FCC" w:rsidP="00AC6FCC">
      <w:pPr>
        <w:ind w:left="600" w:right="-427"/>
        <w:jc w:val="center"/>
        <w:rPr>
          <w:rFonts w:ascii="Verdana" w:hAnsi="Verdana"/>
          <w:b/>
          <w:caps/>
          <w:color w:val="000000"/>
          <w:sz w:val="20"/>
          <w:szCs w:val="20"/>
        </w:rPr>
        <w:sectPr w:rsidR="00AC6FCC" w:rsidRPr="0076535C" w:rsidSect="00447214">
          <w:footnotePr>
            <w:numRestart w:val="eachSect"/>
          </w:footnotePr>
          <w:pgSz w:w="11906" w:h="16838" w:code="9"/>
          <w:pgMar w:top="567" w:right="1276" w:bottom="992" w:left="1134" w:header="284" w:footer="482" w:gutter="0"/>
          <w:cols w:space="708"/>
          <w:docGrid w:linePitch="360"/>
        </w:sectPr>
      </w:pPr>
    </w:p>
    <w:p w14:paraId="6EF9E3D8" w14:textId="77777777" w:rsidR="00AC6FCC" w:rsidRPr="0076535C" w:rsidRDefault="00AC6FCC" w:rsidP="00AC6FCC">
      <w:pPr>
        <w:ind w:right="-427"/>
        <w:jc w:val="center"/>
        <w:rPr>
          <w:rFonts w:ascii="Verdana" w:hAnsi="Verdana"/>
          <w:b/>
          <w:caps/>
          <w:color w:val="000000"/>
          <w:sz w:val="19"/>
          <w:szCs w:val="19"/>
        </w:rPr>
      </w:pPr>
      <w:r w:rsidRPr="0076535C">
        <w:rPr>
          <w:rFonts w:ascii="Verdana" w:hAnsi="Verdana"/>
          <w:b/>
          <w:caps/>
          <w:color w:val="000000"/>
          <w:sz w:val="19"/>
          <w:szCs w:val="19"/>
        </w:rPr>
        <w:lastRenderedPageBreak/>
        <w:t>Modelo de SEGURO DE CAUCIÓN</w:t>
      </w:r>
    </w:p>
    <w:p w14:paraId="03A6BB27" w14:textId="77777777" w:rsidR="00AC6FCC" w:rsidRPr="0076535C" w:rsidRDefault="00AC6FCC" w:rsidP="00AC6FCC">
      <w:pPr>
        <w:autoSpaceDE w:val="0"/>
        <w:autoSpaceDN w:val="0"/>
        <w:adjustRightInd w:val="0"/>
        <w:ind w:right="-427"/>
        <w:jc w:val="center"/>
        <w:rPr>
          <w:rFonts w:ascii="Verdana" w:hAnsi="Verdana"/>
          <w:b/>
          <w:caps/>
          <w:color w:val="000000"/>
          <w:sz w:val="19"/>
          <w:szCs w:val="19"/>
        </w:rPr>
      </w:pPr>
      <w:r w:rsidRPr="0076535C">
        <w:rPr>
          <w:rFonts w:ascii="Verdana" w:hAnsi="Verdana"/>
          <w:b/>
          <w:caps/>
          <w:color w:val="000000"/>
          <w:sz w:val="19"/>
          <w:szCs w:val="19"/>
        </w:rPr>
        <w:t>ute</w:t>
      </w:r>
    </w:p>
    <w:p w14:paraId="2E666704" w14:textId="77777777" w:rsidR="00AC6FCC" w:rsidRPr="0076535C" w:rsidRDefault="00AC6FCC" w:rsidP="00AC6FCC">
      <w:pPr>
        <w:ind w:left="600" w:right="-427"/>
        <w:jc w:val="center"/>
        <w:rPr>
          <w:rFonts w:ascii="Verdana" w:hAnsi="Verdana"/>
          <w:b/>
          <w:caps/>
          <w:color w:val="000000"/>
          <w:sz w:val="19"/>
          <w:szCs w:val="19"/>
        </w:rPr>
      </w:pPr>
    </w:p>
    <w:p w14:paraId="298ABF80" w14:textId="77777777" w:rsidR="00AC6FCC" w:rsidRPr="0076535C" w:rsidRDefault="00AC6FCC" w:rsidP="00AC6FCC">
      <w:pPr>
        <w:ind w:left="600" w:right="-427"/>
        <w:jc w:val="center"/>
        <w:rPr>
          <w:rFonts w:ascii="Verdana" w:hAnsi="Verdana"/>
          <w:b/>
          <w:caps/>
          <w:color w:val="000000"/>
          <w:sz w:val="19"/>
          <w:szCs w:val="19"/>
        </w:rPr>
      </w:pPr>
    </w:p>
    <w:p w14:paraId="4AE14A12"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Certificado número (</w:t>
      </w:r>
      <w:r w:rsidRPr="0076535C">
        <w:rPr>
          <w:rFonts w:ascii="Verdana" w:hAnsi="Verdana"/>
          <w:color w:val="0000FF"/>
          <w:sz w:val="19"/>
          <w:szCs w:val="19"/>
        </w:rPr>
        <w:t>se expresará la razón social de la entidad aseguradora</w:t>
      </w:r>
      <w:r w:rsidRPr="0076535C">
        <w:rPr>
          <w:rFonts w:ascii="Verdana" w:hAnsi="Verdana"/>
          <w:sz w:val="19"/>
          <w:szCs w:val="19"/>
        </w:rPr>
        <w:t>), en adelante asegurador, con domicilio (a efectos de notificaciones y requerimientos) en ……………., calle ……………………………………………, y NIF………………….. debidamente representado por D. (</w:t>
      </w:r>
      <w:r w:rsidRPr="0076535C">
        <w:rPr>
          <w:rFonts w:ascii="Verdana" w:hAnsi="Verdana"/>
          <w:color w:val="0000FF"/>
          <w:sz w:val="19"/>
          <w:szCs w:val="19"/>
        </w:rPr>
        <w:t>nombre y apellidos del apoderado o apoderados</w:t>
      </w:r>
      <w:r w:rsidRPr="0076535C">
        <w:rPr>
          <w:rFonts w:ascii="Verdana" w:hAnsi="Verdana"/>
          <w:sz w:val="19"/>
          <w:szCs w:val="19"/>
        </w:rPr>
        <w:t xml:space="preserve">), con poderes suficientes para obligarle en este acto, según resulta de la verificación de la representación de la parte inferior de este documento </w:t>
      </w:r>
    </w:p>
    <w:p w14:paraId="3FE373B3" w14:textId="77777777" w:rsidR="00AC6FCC" w:rsidRPr="0076535C" w:rsidRDefault="00AC6FCC" w:rsidP="00AC6FCC">
      <w:pPr>
        <w:ind w:right="-427"/>
        <w:jc w:val="center"/>
        <w:rPr>
          <w:rFonts w:ascii="Verdana" w:hAnsi="Verdana"/>
          <w:sz w:val="19"/>
          <w:szCs w:val="19"/>
        </w:rPr>
      </w:pPr>
    </w:p>
    <w:p w14:paraId="13DA67BB" w14:textId="77777777" w:rsidR="00AC6FCC" w:rsidRPr="0076535C" w:rsidRDefault="00AC6FCC" w:rsidP="00AC6FCC">
      <w:pPr>
        <w:ind w:right="-427"/>
        <w:jc w:val="center"/>
        <w:rPr>
          <w:rFonts w:ascii="Verdana" w:hAnsi="Verdana"/>
          <w:sz w:val="19"/>
          <w:szCs w:val="19"/>
        </w:rPr>
      </w:pPr>
    </w:p>
    <w:p w14:paraId="3CCA3246" w14:textId="77777777" w:rsidR="00AC6FCC" w:rsidRPr="0076535C" w:rsidRDefault="00AC6FCC" w:rsidP="00AC6FCC">
      <w:pPr>
        <w:ind w:right="-427"/>
        <w:jc w:val="center"/>
        <w:rPr>
          <w:rFonts w:ascii="Verdana" w:hAnsi="Verdana"/>
          <w:b/>
          <w:sz w:val="19"/>
          <w:szCs w:val="19"/>
        </w:rPr>
      </w:pPr>
      <w:r w:rsidRPr="0076535C">
        <w:rPr>
          <w:rFonts w:ascii="Verdana" w:hAnsi="Verdana"/>
          <w:b/>
          <w:sz w:val="19"/>
          <w:szCs w:val="19"/>
        </w:rPr>
        <w:t xml:space="preserve">ASEGURA </w:t>
      </w:r>
    </w:p>
    <w:p w14:paraId="33F769E4" w14:textId="77777777" w:rsidR="00AC6FCC" w:rsidRPr="0076535C" w:rsidRDefault="00AC6FCC" w:rsidP="00AC6FCC">
      <w:pPr>
        <w:ind w:right="-427"/>
        <w:jc w:val="center"/>
        <w:rPr>
          <w:rFonts w:ascii="Verdana" w:hAnsi="Verdana"/>
          <w:sz w:val="19"/>
          <w:szCs w:val="19"/>
        </w:rPr>
      </w:pPr>
    </w:p>
    <w:p w14:paraId="35A62E17" w14:textId="77777777" w:rsidR="00AC6FCC" w:rsidRPr="0076535C" w:rsidRDefault="00AC6FCC" w:rsidP="00AC6FCC">
      <w:pPr>
        <w:ind w:right="-427"/>
        <w:jc w:val="center"/>
        <w:rPr>
          <w:rFonts w:ascii="Verdana" w:hAnsi="Verdana"/>
          <w:sz w:val="19"/>
          <w:szCs w:val="19"/>
        </w:rPr>
      </w:pPr>
    </w:p>
    <w:p w14:paraId="4342EF2A" w14:textId="2CC9D4A3" w:rsidR="00AC6FCC" w:rsidRPr="0076535C" w:rsidRDefault="00AC6FCC" w:rsidP="00AC6FCC">
      <w:pPr>
        <w:ind w:right="-427"/>
        <w:jc w:val="both"/>
        <w:rPr>
          <w:rFonts w:ascii="Verdana" w:hAnsi="Verdana"/>
          <w:sz w:val="19"/>
          <w:szCs w:val="19"/>
        </w:rPr>
      </w:pPr>
      <w:r w:rsidRPr="0076535C">
        <w:rPr>
          <w:rFonts w:ascii="Verdana" w:hAnsi="Verdana"/>
          <w:sz w:val="19"/>
          <w:szCs w:val="19"/>
        </w:rPr>
        <w:t>a</w:t>
      </w:r>
      <w:r w:rsidRPr="0076535C">
        <w:rPr>
          <w:rFonts w:ascii="Verdana" w:hAnsi="Verdana"/>
          <w:b/>
          <w:sz w:val="19"/>
          <w:szCs w:val="19"/>
        </w:rPr>
        <w:t xml:space="preserve"> </w:t>
      </w:r>
      <w:r w:rsidRPr="0076535C">
        <w:rPr>
          <w:rFonts w:ascii="Verdana" w:hAnsi="Verdana"/>
          <w:sz w:val="19"/>
          <w:szCs w:val="19"/>
        </w:rPr>
        <w:t>(</w:t>
      </w:r>
      <w:r w:rsidRPr="0076535C">
        <w:rPr>
          <w:rFonts w:ascii="Verdana" w:hAnsi="Verdana"/>
          <w:color w:val="0000FF"/>
          <w:sz w:val="19"/>
          <w:szCs w:val="19"/>
        </w:rPr>
        <w:t>nombre y apellidos o razón social del asegurado</w:t>
      </w:r>
      <w:r w:rsidRPr="0076535C">
        <w:rPr>
          <w:rFonts w:ascii="Verdana" w:hAnsi="Verdana"/>
          <w:sz w:val="19"/>
          <w:szCs w:val="19"/>
        </w:rPr>
        <w:t>), con NIF ……………………, y a (</w:t>
      </w:r>
      <w:r w:rsidRPr="0076535C">
        <w:rPr>
          <w:rFonts w:ascii="Verdana" w:hAnsi="Verdana"/>
          <w:color w:val="0000FF"/>
          <w:sz w:val="19"/>
          <w:szCs w:val="19"/>
        </w:rPr>
        <w:t>nombre y apellidos o razón social del asegurado</w:t>
      </w:r>
      <w:r w:rsidRPr="0076535C">
        <w:rPr>
          <w:rFonts w:ascii="Verdana" w:hAnsi="Verdana"/>
          <w:sz w:val="19"/>
          <w:szCs w:val="19"/>
        </w:rPr>
        <w:t xml:space="preserve">), con NIF ……………………, en concepto de tomadores del seguro, </w:t>
      </w:r>
      <w:r w:rsidRPr="0076535C">
        <w:rPr>
          <w:rFonts w:ascii="Verdana" w:hAnsi="Verdana"/>
          <w:b/>
          <w:caps/>
          <w:sz w:val="19"/>
          <w:szCs w:val="19"/>
        </w:rPr>
        <w:t>conjunta y solidariamente</w:t>
      </w:r>
      <w:r w:rsidRPr="0076535C">
        <w:rPr>
          <w:rFonts w:ascii="Verdana" w:hAnsi="Verdana"/>
          <w:sz w:val="19"/>
          <w:szCs w:val="19"/>
        </w:rPr>
        <w:t xml:space="preserve">, ante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w:t>
      </w:r>
      <w:r w:rsidRPr="0076535C">
        <w:rPr>
          <w:rFonts w:ascii="Verdana" w:hAnsi="Verdana"/>
          <w:sz w:val="19"/>
          <w:szCs w:val="19"/>
        </w:rPr>
        <w:t xml:space="preserve">, con </w:t>
      </w:r>
      <w:r w:rsidRPr="0076535C">
        <w:rPr>
          <w:rFonts w:ascii="Verdana" w:hAnsi="Verdana"/>
          <w:b/>
          <w:sz w:val="19"/>
          <w:szCs w:val="19"/>
        </w:rPr>
        <w:t xml:space="preserve">NIF </w:t>
      </w:r>
      <w:r w:rsidRPr="0076535C">
        <w:rPr>
          <w:rFonts w:ascii="Verdana" w:hAnsi="Verdana"/>
          <w:sz w:val="19"/>
          <w:szCs w:val="19"/>
        </w:rPr>
        <w:t xml:space="preserve">que </w:t>
      </w:r>
      <w:r w:rsidRPr="0076535C">
        <w:rPr>
          <w:rFonts w:ascii="Verdana" w:hAnsi="Verdana" w:cs="Tahoma"/>
          <w:sz w:val="19"/>
          <w:szCs w:val="19"/>
        </w:rPr>
        <w:t>(</w:t>
      </w:r>
      <w:r w:rsidRPr="0076535C">
        <w:rPr>
          <w:rFonts w:ascii="Verdana" w:hAnsi="Verdana" w:cs="Tahoma"/>
          <w:color w:val="0000FF"/>
          <w:sz w:val="19"/>
          <w:szCs w:val="19"/>
        </w:rPr>
        <w:t>indicar NIF recogido en la cláusula 8.</w:t>
      </w:r>
      <w:r w:rsidR="00A050A7" w:rsidRPr="0076535C">
        <w:rPr>
          <w:rFonts w:ascii="Verdana" w:hAnsi="Verdana" w:cs="Tahoma"/>
          <w:color w:val="0000FF"/>
          <w:sz w:val="19"/>
          <w:szCs w:val="19"/>
        </w:rPr>
        <w:t>6</w:t>
      </w:r>
      <w:r w:rsidRPr="0076535C">
        <w:rPr>
          <w:rFonts w:ascii="Verdana" w:hAnsi="Verdana" w:cs="Tahoma"/>
          <w:color w:val="0000FF"/>
          <w:sz w:val="19"/>
          <w:szCs w:val="19"/>
        </w:rPr>
        <w:t xml:space="preserve"> de cláusulas específicas del contrato</w:t>
      </w:r>
      <w:r w:rsidRPr="0076535C">
        <w:rPr>
          <w:rFonts w:ascii="Verdana" w:hAnsi="Verdana" w:cs="Tahoma"/>
          <w:sz w:val="19"/>
          <w:szCs w:val="19"/>
        </w:rPr>
        <w:t>)</w:t>
      </w:r>
      <w:r w:rsidRPr="0076535C">
        <w:rPr>
          <w:rFonts w:ascii="Verdana" w:hAnsi="Verdana"/>
          <w:sz w:val="19"/>
          <w:szCs w:val="19"/>
        </w:rPr>
        <w:t>, en adelante asegurado, hasta el importe de (</w:t>
      </w:r>
      <w:r w:rsidRPr="0076535C">
        <w:rPr>
          <w:rFonts w:ascii="Verdana" w:hAnsi="Verdana"/>
          <w:color w:val="0000FF"/>
          <w:sz w:val="19"/>
          <w:szCs w:val="19"/>
        </w:rPr>
        <w:t>en letra y en cifra</w:t>
      </w:r>
      <w:r w:rsidRPr="0076535C">
        <w:rPr>
          <w:rFonts w:ascii="Verdana" w:hAnsi="Verdana"/>
          <w:sz w:val="19"/>
          <w:szCs w:val="19"/>
        </w:rPr>
        <w:t xml:space="preserve">) euros, en los términos y condiciones establecidos en </w:t>
      </w:r>
      <w:r w:rsidRPr="0076535C">
        <w:rPr>
          <w:rFonts w:ascii="Verdana" w:hAnsi="Verdana"/>
          <w:color w:val="000000"/>
          <w:sz w:val="19"/>
          <w:szCs w:val="19"/>
        </w:rPr>
        <w:t xml:space="preserve">la Ley de Contratos del Sector Público, normativa de desarrollo </w:t>
      </w:r>
      <w:r w:rsidRPr="0076535C">
        <w:rPr>
          <w:rFonts w:ascii="Verdana" w:hAnsi="Verdana"/>
          <w:sz w:val="19"/>
          <w:szCs w:val="19"/>
        </w:rPr>
        <w:t xml:space="preserve">y en el pliego de cláusulas administrativas particulares por el que se rige el contrato </w:t>
      </w:r>
      <w:r w:rsidRPr="0076535C">
        <w:rPr>
          <w:rFonts w:ascii="Verdana" w:hAnsi="Verdana"/>
          <w:color w:val="000000"/>
          <w:sz w:val="19"/>
          <w:szCs w:val="19"/>
        </w:rPr>
        <w:t>(</w:t>
      </w:r>
      <w:r w:rsidRPr="0076535C">
        <w:rPr>
          <w:rFonts w:ascii="Verdana" w:hAnsi="Verdana"/>
          <w:color w:val="0000FF"/>
          <w:sz w:val="19"/>
          <w:szCs w:val="19"/>
        </w:rPr>
        <w:t>indicar el objeto del contrato</w:t>
      </w:r>
      <w:r w:rsidRPr="0076535C">
        <w:rPr>
          <w:rFonts w:ascii="Verdana" w:hAnsi="Verdana"/>
          <w:sz w:val="19"/>
          <w:szCs w:val="19"/>
        </w:rPr>
        <w:t>),</w:t>
      </w:r>
      <w:r w:rsidRPr="0076535C">
        <w:rPr>
          <w:rFonts w:ascii="Verdana" w:hAnsi="Verdana"/>
          <w:color w:val="0000FF"/>
          <w:sz w:val="19"/>
          <w:szCs w:val="19"/>
        </w:rPr>
        <w:t xml:space="preserve"> </w:t>
      </w:r>
      <w:r w:rsidRPr="0076535C">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9DDEAAE" w14:textId="77777777" w:rsidR="00AC6FCC" w:rsidRPr="0076535C" w:rsidRDefault="00AC6FCC" w:rsidP="00AC6FCC">
      <w:pPr>
        <w:ind w:right="-427"/>
        <w:jc w:val="both"/>
        <w:rPr>
          <w:rFonts w:ascii="Verdana" w:hAnsi="Verdana"/>
          <w:sz w:val="19"/>
          <w:szCs w:val="19"/>
        </w:rPr>
      </w:pPr>
    </w:p>
    <w:p w14:paraId="51811FE7"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1B1C326" w14:textId="77777777" w:rsidR="00AC6FCC" w:rsidRPr="0076535C" w:rsidRDefault="00AC6FCC" w:rsidP="00AC6FCC">
      <w:pPr>
        <w:ind w:right="-427"/>
        <w:jc w:val="both"/>
        <w:rPr>
          <w:rFonts w:ascii="Verdana" w:hAnsi="Verdana"/>
          <w:sz w:val="19"/>
          <w:szCs w:val="19"/>
        </w:rPr>
      </w:pPr>
    </w:p>
    <w:p w14:paraId="7B9867A9"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20CDBCF3" w14:textId="77777777" w:rsidR="00AC6FCC" w:rsidRPr="0076535C" w:rsidRDefault="00AC6FCC" w:rsidP="00AC6FCC">
      <w:pPr>
        <w:ind w:right="-427"/>
        <w:jc w:val="both"/>
        <w:rPr>
          <w:rFonts w:ascii="Verdana" w:hAnsi="Verdana"/>
          <w:sz w:val="19"/>
          <w:szCs w:val="19"/>
        </w:rPr>
      </w:pPr>
    </w:p>
    <w:p w14:paraId="0FD6882D"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no podrá oponer al asegurado las excepciones que puedan corresponderle contra el tomador del seguro. </w:t>
      </w:r>
    </w:p>
    <w:p w14:paraId="3432EE48" w14:textId="77777777" w:rsidR="00AC6FCC" w:rsidRPr="0076535C" w:rsidRDefault="00AC6FCC" w:rsidP="00AC6FCC">
      <w:pPr>
        <w:ind w:right="-427"/>
        <w:jc w:val="both"/>
        <w:rPr>
          <w:rFonts w:ascii="Verdana" w:hAnsi="Verdana"/>
          <w:sz w:val="19"/>
          <w:szCs w:val="19"/>
        </w:rPr>
      </w:pPr>
    </w:p>
    <w:p w14:paraId="20EC020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asegurador asume el compromiso de indemnizar al asegurado al primer requerimiento de la </w:t>
      </w:r>
      <w:r w:rsidRPr="0076535C">
        <w:rPr>
          <w:rFonts w:ascii="Verdana" w:hAnsi="Verdana"/>
          <w:b/>
          <w:color w:val="000000"/>
          <w:sz w:val="19"/>
          <w:szCs w:val="19"/>
        </w:rPr>
        <w:t>Tesorería General del País Vasco</w:t>
      </w:r>
      <w:r w:rsidRPr="0076535C">
        <w:rPr>
          <w:rFonts w:ascii="Verdana" w:hAnsi="Verdana"/>
          <w:sz w:val="19"/>
          <w:szCs w:val="19"/>
        </w:rPr>
        <w:t xml:space="preserve">, en los términos establecidos en la Ley de Contratos del Sector Público. </w:t>
      </w:r>
    </w:p>
    <w:p w14:paraId="191646B2" w14:textId="77777777" w:rsidR="00AC6FCC" w:rsidRPr="0076535C" w:rsidRDefault="00AC6FCC" w:rsidP="00AC6FCC">
      <w:pPr>
        <w:ind w:right="-427"/>
        <w:jc w:val="both"/>
        <w:rPr>
          <w:rFonts w:ascii="Verdana" w:hAnsi="Verdana"/>
          <w:sz w:val="19"/>
          <w:szCs w:val="19"/>
        </w:rPr>
      </w:pPr>
    </w:p>
    <w:p w14:paraId="06A2DC1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El presente seguro de caución estará en vigor hasta que </w:t>
      </w:r>
      <w:r w:rsidRPr="0076535C">
        <w:rPr>
          <w:rFonts w:ascii="Verdana" w:hAnsi="Verdana" w:cs="Tahoma"/>
          <w:sz w:val="19"/>
          <w:szCs w:val="19"/>
        </w:rPr>
        <w:t>(</w:t>
      </w:r>
      <w:r w:rsidRPr="0076535C">
        <w:rPr>
          <w:rFonts w:ascii="Verdana" w:hAnsi="Verdana" w:cs="Tahoma"/>
          <w:color w:val="0000FF"/>
          <w:sz w:val="19"/>
          <w:szCs w:val="19"/>
        </w:rPr>
        <w:t>indicar poder adjudicador de la cláusula 19.1 de cláusulas específicas del contrato</w:t>
      </w:r>
      <w:r w:rsidRPr="0076535C">
        <w:rPr>
          <w:rFonts w:ascii="Verdana" w:hAnsi="Verdana" w:cs="Tahoma"/>
          <w:sz w:val="19"/>
          <w:szCs w:val="19"/>
        </w:rPr>
        <w:t xml:space="preserve">) </w:t>
      </w:r>
      <w:r w:rsidRPr="0076535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30E1B4B2" w14:textId="77777777" w:rsidR="00AC6FCC" w:rsidRPr="0076535C" w:rsidRDefault="00AC6FCC" w:rsidP="00AC6FCC">
      <w:pPr>
        <w:ind w:right="-427"/>
        <w:jc w:val="both"/>
        <w:rPr>
          <w:rFonts w:ascii="Verdana" w:hAnsi="Verdana"/>
          <w:sz w:val="19"/>
          <w:szCs w:val="19"/>
        </w:rPr>
      </w:pPr>
    </w:p>
    <w:p w14:paraId="5DDDEACD" w14:textId="77777777" w:rsidR="00AC6FCC" w:rsidRPr="0076535C" w:rsidRDefault="00AC6FCC" w:rsidP="00AC6FCC">
      <w:pPr>
        <w:ind w:right="-427"/>
        <w:jc w:val="both"/>
        <w:rPr>
          <w:rFonts w:ascii="Verdana" w:hAnsi="Verdana"/>
          <w:sz w:val="19"/>
          <w:szCs w:val="19"/>
        </w:rPr>
      </w:pPr>
    </w:p>
    <w:p w14:paraId="2585A805"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 xml:space="preserve">En …………………., a………………de………………………..de……………. </w:t>
      </w:r>
    </w:p>
    <w:p w14:paraId="138B90BA" w14:textId="77777777" w:rsidR="00AC6FCC" w:rsidRPr="0076535C" w:rsidRDefault="00AC6FCC" w:rsidP="00AC6FCC">
      <w:pPr>
        <w:ind w:right="-427"/>
        <w:jc w:val="both"/>
        <w:rPr>
          <w:rFonts w:ascii="Verdana" w:hAnsi="Verdana"/>
          <w:sz w:val="19"/>
          <w:szCs w:val="19"/>
        </w:rPr>
      </w:pPr>
    </w:p>
    <w:p w14:paraId="6C3BD8EE" w14:textId="77777777" w:rsidR="00AC6FCC" w:rsidRPr="0076535C" w:rsidRDefault="00AC6FCC" w:rsidP="00AC6FCC">
      <w:pPr>
        <w:ind w:right="-427"/>
        <w:jc w:val="both"/>
        <w:rPr>
          <w:rFonts w:ascii="Verdana" w:hAnsi="Verdana"/>
          <w:sz w:val="19"/>
          <w:szCs w:val="19"/>
        </w:rPr>
      </w:pPr>
    </w:p>
    <w:p w14:paraId="4EFE067D" w14:textId="77777777" w:rsidR="00AC6FCC" w:rsidRPr="0076535C" w:rsidRDefault="00AC6FCC" w:rsidP="00AC6FCC">
      <w:pPr>
        <w:ind w:right="-427"/>
        <w:jc w:val="both"/>
        <w:rPr>
          <w:rFonts w:ascii="Verdana" w:hAnsi="Verdana"/>
          <w:sz w:val="19"/>
          <w:szCs w:val="19"/>
        </w:rPr>
      </w:pPr>
      <w:r w:rsidRPr="0076535C">
        <w:rPr>
          <w:rFonts w:ascii="Verdana" w:hAnsi="Verdana"/>
          <w:sz w:val="19"/>
          <w:szCs w:val="19"/>
        </w:rPr>
        <w:t>Firma: Asegurador</w:t>
      </w:r>
    </w:p>
    <w:p w14:paraId="024BD623" w14:textId="77777777" w:rsidR="00AC6FCC" w:rsidRPr="0076535C" w:rsidRDefault="00AC6FCC" w:rsidP="00AC6FCC">
      <w:pPr>
        <w:autoSpaceDE w:val="0"/>
        <w:autoSpaceDN w:val="0"/>
        <w:adjustRightInd w:val="0"/>
        <w:ind w:right="-427"/>
        <w:rPr>
          <w:rFonts w:ascii="Verdana" w:hAnsi="Verdana"/>
          <w:sz w:val="19"/>
          <w:szCs w:val="19"/>
        </w:rPr>
      </w:pPr>
      <w:r w:rsidRPr="0076535C">
        <w:rPr>
          <w:rFonts w:ascii="Verdana" w:hAnsi="Verdana"/>
          <w:sz w:val="19"/>
          <w:szCs w:val="19"/>
        </w:rPr>
        <w:t xml:space="preserve">(Lugar y fecha) </w:t>
      </w:r>
    </w:p>
    <w:p w14:paraId="32629F55"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(Firma de los apoderados)</w:t>
      </w:r>
    </w:p>
    <w:p w14:paraId="0C875694"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r w:rsidRPr="0076535C">
        <w:rPr>
          <w:rFonts w:ascii="Verdana" w:hAnsi="Verdana"/>
          <w:sz w:val="19"/>
          <w:szCs w:val="19"/>
        </w:rPr>
        <w:t xml:space="preserve">(Asegurador) </w:t>
      </w:r>
    </w:p>
    <w:p w14:paraId="3F1115F3"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D83EF3C"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197D901D" w14:textId="77777777" w:rsidR="00AC6FCC" w:rsidRPr="0076535C" w:rsidRDefault="00AC6FCC" w:rsidP="00AC6FCC">
      <w:pPr>
        <w:pBdr>
          <w:bottom w:val="single" w:sz="12" w:space="1" w:color="auto"/>
        </w:pBdr>
        <w:autoSpaceDE w:val="0"/>
        <w:autoSpaceDN w:val="0"/>
        <w:adjustRightInd w:val="0"/>
        <w:ind w:right="-427"/>
        <w:rPr>
          <w:rFonts w:ascii="Verdana" w:hAnsi="Verdana"/>
          <w:sz w:val="19"/>
          <w:szCs w:val="19"/>
        </w:rPr>
      </w:pPr>
    </w:p>
    <w:p w14:paraId="010E6EAC" w14:textId="77777777" w:rsidR="00AC6FCC" w:rsidRPr="0076535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6535C">
        <w:rPr>
          <w:rFonts w:ascii="Verdana" w:hAnsi="Verdana"/>
          <w:color w:val="000000"/>
          <w:sz w:val="19"/>
          <w:szCs w:val="19"/>
          <w:lang w:val="es-ES_tradnl" w:eastAsia="es-ES_tradnl"/>
        </w:rPr>
        <w:t xml:space="preserve">Provincia </w:t>
      </w:r>
      <w:r w:rsidRPr="0076535C">
        <w:rPr>
          <w:rFonts w:ascii="Verdana" w:hAnsi="Verdana"/>
          <w:color w:val="000000"/>
          <w:sz w:val="19"/>
          <w:szCs w:val="19"/>
          <w:lang w:val="es-ES_tradnl" w:eastAsia="es-ES_tradnl"/>
        </w:rPr>
        <w:tab/>
        <w:t xml:space="preserve">Fecha </w:t>
      </w:r>
      <w:r w:rsidRPr="0076535C">
        <w:rPr>
          <w:rFonts w:ascii="Verdana" w:hAnsi="Verdana"/>
          <w:color w:val="000000"/>
          <w:sz w:val="19"/>
          <w:szCs w:val="19"/>
          <w:lang w:val="es-ES_tradnl" w:eastAsia="es-ES_tradnl"/>
        </w:rPr>
        <w:tab/>
        <w:t>Número o código</w:t>
      </w:r>
    </w:p>
    <w:p w14:paraId="21B87090" w14:textId="77777777" w:rsidR="00AC6FCC" w:rsidRPr="0076535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3BC30102" w14:textId="77777777" w:rsidR="00AC6FCC" w:rsidRPr="0076535C" w:rsidRDefault="00AC6FCC" w:rsidP="00BB1ADD">
      <w:pPr>
        <w:pStyle w:val="Ttulo3"/>
        <w:rPr>
          <w:rFonts w:cs="Tahoma"/>
          <w:b w:val="0"/>
          <w:sz w:val="22"/>
          <w:szCs w:val="22"/>
          <w:lang w:val="es-ES_tradnl"/>
        </w:rPr>
        <w:sectPr w:rsidR="00AC6FCC" w:rsidRPr="0076535C" w:rsidSect="00447214">
          <w:footnotePr>
            <w:numRestart w:val="eachSect"/>
          </w:footnotePr>
          <w:pgSz w:w="11906" w:h="16838" w:code="9"/>
          <w:pgMar w:top="567" w:right="1276" w:bottom="992" w:left="1134" w:header="284" w:footer="482" w:gutter="0"/>
          <w:cols w:space="708"/>
          <w:docGrid w:linePitch="360"/>
        </w:sectPr>
      </w:pPr>
      <w:bookmarkStart w:id="1088" w:name="AnexoVI2"/>
    </w:p>
    <w:p w14:paraId="4633F8A2" w14:textId="77777777" w:rsidR="007A1082" w:rsidRPr="0076535C" w:rsidRDefault="007A1082" w:rsidP="007A1082">
      <w:pPr>
        <w:pStyle w:val="Ttulo3"/>
        <w:ind w:left="1701" w:hanging="1701"/>
        <w:rPr>
          <w:rFonts w:eastAsia="Arial Unicode MS"/>
        </w:rPr>
      </w:pPr>
      <w:bookmarkStart w:id="1089" w:name="_Toc126569824"/>
      <w:bookmarkStart w:id="1090" w:name="_Toc33530880"/>
      <w:bookmarkStart w:id="1091" w:name="_Toc38387851"/>
      <w:bookmarkStart w:id="1092" w:name="_Toc39127517"/>
      <w:bookmarkStart w:id="1093" w:name="_Toc40872941"/>
      <w:bookmarkStart w:id="1094" w:name="_Toc48118089"/>
      <w:bookmarkEnd w:id="1088"/>
      <w:r w:rsidRPr="0076535C">
        <w:rPr>
          <w:lang w:val="es-ES_tradnl"/>
        </w:rPr>
        <w:lastRenderedPageBreak/>
        <w:t>ANEXO V.5.</w:t>
      </w:r>
      <w:r w:rsidRPr="0076535C">
        <w:rPr>
          <w:rFonts w:eastAsia="Arial Unicode MS"/>
        </w:rPr>
        <w:t>-</w:t>
      </w:r>
      <w:r w:rsidRPr="0076535C">
        <w:rPr>
          <w:rFonts w:eastAsia="Arial Unicode MS"/>
        </w:rPr>
        <w:tab/>
        <w:t>DECLARACIÓN RESPONSABLE SOBRE AUSENCIA DE CONFLICTO DE INTERESES (DACI)</w:t>
      </w:r>
      <w:bookmarkEnd w:id="1089"/>
    </w:p>
    <w:p w14:paraId="52D63565" w14:textId="77777777" w:rsidR="007A1082" w:rsidRPr="0076535C" w:rsidRDefault="007A1082" w:rsidP="007A1082">
      <w:pPr>
        <w:jc w:val="both"/>
      </w:pPr>
    </w:p>
    <w:p w14:paraId="7ECB35A9" w14:textId="77777777" w:rsidR="007A1082" w:rsidRPr="0076535C" w:rsidRDefault="007A1082" w:rsidP="007A1082">
      <w:pPr>
        <w:jc w:val="both"/>
      </w:pPr>
    </w:p>
    <w:p w14:paraId="54D689A8" w14:textId="77777777" w:rsidR="007A1082" w:rsidRPr="0076535C" w:rsidRDefault="007A1082" w:rsidP="007A1082">
      <w:pPr>
        <w:widowControl w:val="0"/>
        <w:tabs>
          <w:tab w:val="center" w:pos="4252"/>
          <w:tab w:val="right" w:pos="8504"/>
          <w:tab w:val="left" w:pos="9923"/>
        </w:tabs>
        <w:ind w:right="-425"/>
        <w:jc w:val="both"/>
        <w:rPr>
          <w:rFonts w:ascii="Verdana" w:hAnsi="Verdana"/>
          <w:sz w:val="19"/>
          <w:szCs w:val="19"/>
        </w:rPr>
      </w:pPr>
      <w:r w:rsidRPr="0076535C">
        <w:rPr>
          <w:rStyle w:val="Refdenotaalpie"/>
          <w:rFonts w:ascii="Verdana" w:hAnsi="Verdana" w:cs="Tahoma"/>
          <w:sz w:val="19"/>
          <w:szCs w:val="19"/>
        </w:rPr>
        <w:footnoteReference w:id="76"/>
      </w:r>
      <w:r w:rsidRPr="0076535C">
        <w:rPr>
          <w:rFonts w:ascii="Verdana" w:hAnsi="Verdana" w:cs="Tahoma"/>
          <w:sz w:val="19"/>
          <w:szCs w:val="19"/>
        </w:rPr>
        <w:t>D./Dña.…………………………………………………, en nombre propio o en representación de (</w:t>
      </w:r>
      <w:r w:rsidRPr="0076535C">
        <w:rPr>
          <w:rFonts w:ascii="Verdana" w:hAnsi="Verdana" w:cs="Tahoma"/>
          <w:color w:val="0000FF"/>
          <w:sz w:val="19"/>
          <w:szCs w:val="19"/>
        </w:rPr>
        <w:t>operadora económica</w:t>
      </w:r>
      <w:r w:rsidRPr="0076535C">
        <w:rPr>
          <w:rFonts w:ascii="Verdana" w:hAnsi="Verdana" w:cs="Tahoma"/>
          <w:sz w:val="19"/>
          <w:szCs w:val="19"/>
        </w:rPr>
        <w:t>)…………………………………………, con NIF………………………(</w:t>
      </w:r>
      <w:r w:rsidRPr="0076535C">
        <w:rPr>
          <w:rFonts w:ascii="Verdana" w:hAnsi="Verdana" w:cs="Tahoma"/>
          <w:color w:val="0000FF"/>
          <w:sz w:val="19"/>
          <w:szCs w:val="19"/>
        </w:rPr>
        <w:t>de la operadora económica</w:t>
      </w:r>
      <w:r w:rsidRPr="0076535C">
        <w:rPr>
          <w:rFonts w:ascii="Verdana" w:hAnsi="Verdana" w:cs="Tahoma"/>
          <w:sz w:val="19"/>
          <w:szCs w:val="19"/>
        </w:rPr>
        <w:t xml:space="preserve">); en relación con el expediente </w:t>
      </w:r>
      <w:proofErr w:type="spellStart"/>
      <w:r w:rsidRPr="0076535C">
        <w:rPr>
          <w:rFonts w:ascii="Verdana" w:hAnsi="Verdana" w:cs="Tahoma"/>
          <w:sz w:val="19"/>
          <w:szCs w:val="19"/>
        </w:rPr>
        <w:t>nº</w:t>
      </w:r>
      <w:proofErr w:type="spellEnd"/>
      <w:r w:rsidRPr="0076535C">
        <w:rPr>
          <w:rFonts w:ascii="Verdana" w:hAnsi="Verdana" w:cs="Tahoma"/>
          <w:b/>
          <w:sz w:val="19"/>
          <w:szCs w:val="19"/>
        </w:rPr>
        <w:t xml:space="preserve"> </w:t>
      </w:r>
      <w:r w:rsidRPr="0076535C">
        <w:rPr>
          <w:rFonts w:ascii="Verdana" w:hAnsi="Verdana" w:cs="Tahoma"/>
          <w:sz w:val="19"/>
          <w:szCs w:val="19"/>
        </w:rPr>
        <w:t xml:space="preserve">……………………, </w:t>
      </w:r>
      <w:r w:rsidRPr="0076535C">
        <w:rPr>
          <w:rFonts w:ascii="Verdana" w:hAnsi="Verdana"/>
          <w:sz w:val="19"/>
          <w:szCs w:val="19"/>
        </w:rPr>
        <w:t>al objeto de garantizar la imparcialidad en el procedimiento de contratación arriba referenciado:</w:t>
      </w:r>
    </w:p>
    <w:p w14:paraId="456BD636" w14:textId="77777777" w:rsidR="007A1082" w:rsidRPr="0076535C" w:rsidRDefault="007A1082" w:rsidP="007A1082">
      <w:pPr>
        <w:widowControl w:val="0"/>
        <w:tabs>
          <w:tab w:val="center" w:pos="4252"/>
          <w:tab w:val="right" w:pos="8504"/>
          <w:tab w:val="left" w:pos="9923"/>
        </w:tabs>
        <w:ind w:right="-425"/>
        <w:jc w:val="both"/>
        <w:rPr>
          <w:rFonts w:ascii="Verdana" w:hAnsi="Verdana"/>
          <w:sz w:val="19"/>
          <w:szCs w:val="19"/>
        </w:rPr>
      </w:pPr>
    </w:p>
    <w:p w14:paraId="5505A9D6" w14:textId="77777777" w:rsidR="007A1082" w:rsidRPr="0076535C" w:rsidRDefault="007A1082" w:rsidP="007A1082">
      <w:pPr>
        <w:widowControl w:val="0"/>
        <w:tabs>
          <w:tab w:val="center" w:pos="4252"/>
          <w:tab w:val="right" w:pos="8504"/>
          <w:tab w:val="left" w:pos="9923"/>
        </w:tabs>
        <w:ind w:right="-425"/>
        <w:jc w:val="both"/>
        <w:rPr>
          <w:rFonts w:ascii="Verdana" w:hAnsi="Verdana" w:cs="Tahoma"/>
          <w:sz w:val="19"/>
          <w:szCs w:val="19"/>
        </w:rPr>
      </w:pPr>
    </w:p>
    <w:p w14:paraId="555156E0" w14:textId="77777777" w:rsidR="007A1082" w:rsidRPr="0076535C" w:rsidRDefault="007A1082" w:rsidP="007A1082">
      <w:pPr>
        <w:jc w:val="both"/>
        <w:rPr>
          <w:rFonts w:ascii="Verdana" w:hAnsi="Verdana"/>
          <w:sz w:val="19"/>
          <w:szCs w:val="19"/>
        </w:rPr>
      </w:pPr>
    </w:p>
    <w:p w14:paraId="2C7EAAF0" w14:textId="77777777" w:rsidR="007A1082" w:rsidRPr="0076535C" w:rsidRDefault="007A1082" w:rsidP="007A1082">
      <w:pPr>
        <w:jc w:val="both"/>
        <w:rPr>
          <w:rFonts w:ascii="Verdana" w:hAnsi="Verdana"/>
          <w:b/>
          <w:sz w:val="19"/>
          <w:szCs w:val="19"/>
        </w:rPr>
      </w:pPr>
      <w:r w:rsidRPr="0076535C">
        <w:rPr>
          <w:rFonts w:ascii="Verdana" w:hAnsi="Verdana"/>
          <w:b/>
          <w:sz w:val="19"/>
          <w:szCs w:val="19"/>
        </w:rPr>
        <w:t>Primero. Manifiesto estar informado, en relación a los contratos licitados por la administración pública, de lo siguiente:</w:t>
      </w:r>
    </w:p>
    <w:p w14:paraId="127091AE" w14:textId="77777777" w:rsidR="007A1082" w:rsidRPr="0076535C" w:rsidRDefault="007A1082" w:rsidP="007A1082">
      <w:pPr>
        <w:jc w:val="both"/>
        <w:rPr>
          <w:rFonts w:ascii="Verdana" w:hAnsi="Verdana"/>
          <w:b/>
          <w:sz w:val="19"/>
          <w:szCs w:val="19"/>
        </w:rPr>
      </w:pPr>
    </w:p>
    <w:p w14:paraId="0391878C" w14:textId="77777777" w:rsidR="007A1082" w:rsidRPr="0076535C" w:rsidRDefault="007A1082" w:rsidP="007A1082">
      <w:pPr>
        <w:jc w:val="both"/>
        <w:rPr>
          <w:rFonts w:ascii="Verdana" w:hAnsi="Verdana"/>
          <w:sz w:val="19"/>
          <w:szCs w:val="19"/>
        </w:rPr>
      </w:pPr>
      <w:r w:rsidRPr="0076535C">
        <w:rPr>
          <w:rFonts w:ascii="Verdana" w:hAnsi="Verdana"/>
          <w:sz w:val="19"/>
          <w:szCs w:val="19"/>
        </w:rPr>
        <w:t xml:space="preserve">1. Que el artículo 61.3 «Conflicto de intereses», del Reglamento (UE, </w:t>
      </w:r>
      <w:proofErr w:type="spellStart"/>
      <w:r w:rsidRPr="0076535C">
        <w:rPr>
          <w:rFonts w:ascii="Verdana" w:hAnsi="Verdana"/>
          <w:sz w:val="19"/>
          <w:szCs w:val="19"/>
        </w:rPr>
        <w:t>Euratom</w:t>
      </w:r>
      <w:proofErr w:type="spellEnd"/>
      <w:r w:rsidRPr="0076535C">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0109B658" w14:textId="77777777" w:rsidR="007A1082" w:rsidRPr="0076535C" w:rsidRDefault="007A1082" w:rsidP="007A1082">
      <w:pPr>
        <w:jc w:val="both"/>
        <w:rPr>
          <w:rFonts w:ascii="Verdana" w:hAnsi="Verdana"/>
          <w:sz w:val="19"/>
          <w:szCs w:val="19"/>
        </w:rPr>
      </w:pPr>
    </w:p>
    <w:p w14:paraId="6CA4EF16" w14:textId="77777777" w:rsidR="007A1082" w:rsidRPr="0076535C" w:rsidRDefault="007A1082" w:rsidP="007A1082">
      <w:pPr>
        <w:jc w:val="both"/>
        <w:rPr>
          <w:rFonts w:ascii="Verdana" w:hAnsi="Verdana"/>
          <w:sz w:val="19"/>
          <w:szCs w:val="19"/>
        </w:rPr>
      </w:pPr>
      <w:r w:rsidRPr="0076535C">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0E7503C6" w14:textId="77777777" w:rsidR="007A1082" w:rsidRPr="0076535C" w:rsidRDefault="007A1082" w:rsidP="007A1082">
      <w:pPr>
        <w:jc w:val="both"/>
        <w:rPr>
          <w:rFonts w:ascii="Verdana" w:hAnsi="Verdana"/>
          <w:sz w:val="19"/>
          <w:szCs w:val="19"/>
        </w:rPr>
      </w:pPr>
    </w:p>
    <w:p w14:paraId="3A1E8DC9" w14:textId="77777777" w:rsidR="007A1082" w:rsidRPr="0076535C" w:rsidRDefault="007A1082" w:rsidP="007A1082">
      <w:pPr>
        <w:jc w:val="both"/>
        <w:rPr>
          <w:rFonts w:ascii="Verdana" w:hAnsi="Verdana"/>
          <w:sz w:val="19"/>
          <w:szCs w:val="19"/>
        </w:rPr>
      </w:pPr>
      <w:r w:rsidRPr="0076535C">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1321D1B" w14:textId="77777777" w:rsidR="007A1082" w:rsidRPr="0076535C" w:rsidRDefault="007A1082" w:rsidP="007A1082">
      <w:pPr>
        <w:jc w:val="both"/>
        <w:rPr>
          <w:rFonts w:ascii="Verdana" w:hAnsi="Verdana"/>
          <w:sz w:val="19"/>
          <w:szCs w:val="19"/>
        </w:rPr>
      </w:pPr>
    </w:p>
    <w:p w14:paraId="3A935A6B" w14:textId="77777777" w:rsidR="007A1082" w:rsidRPr="0076535C" w:rsidRDefault="007A1082" w:rsidP="007A1082">
      <w:pPr>
        <w:jc w:val="both"/>
        <w:rPr>
          <w:rFonts w:ascii="Verdana" w:hAnsi="Verdana"/>
          <w:sz w:val="19"/>
          <w:szCs w:val="19"/>
        </w:rPr>
      </w:pPr>
      <w:r w:rsidRPr="0076535C">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2008AE5" w14:textId="77777777" w:rsidR="007A1082" w:rsidRPr="0076535C" w:rsidRDefault="007A1082" w:rsidP="007A1082">
      <w:pPr>
        <w:jc w:val="both"/>
        <w:rPr>
          <w:rFonts w:ascii="Verdana" w:hAnsi="Verdana"/>
          <w:sz w:val="19"/>
          <w:szCs w:val="19"/>
        </w:rPr>
      </w:pPr>
      <w:r w:rsidRPr="0076535C">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9DD4CBB" w14:textId="77777777" w:rsidR="007A1082" w:rsidRPr="0076535C" w:rsidRDefault="007A1082" w:rsidP="007A1082">
      <w:pPr>
        <w:jc w:val="both"/>
        <w:rPr>
          <w:rFonts w:ascii="Verdana" w:hAnsi="Verdana"/>
          <w:sz w:val="19"/>
          <w:szCs w:val="19"/>
        </w:rPr>
      </w:pPr>
      <w:r w:rsidRPr="0076535C">
        <w:rPr>
          <w:rFonts w:ascii="Verdana" w:hAnsi="Verdana"/>
          <w:sz w:val="19"/>
          <w:szCs w:val="19"/>
        </w:rPr>
        <w:t>c) Tener amistad íntima o enemistad manifiesta con alguna de las personas mencionadas en el apartado anterior.</w:t>
      </w:r>
    </w:p>
    <w:p w14:paraId="29D57E19" w14:textId="77777777" w:rsidR="007A1082" w:rsidRPr="0076535C" w:rsidRDefault="007A1082" w:rsidP="007A1082">
      <w:pPr>
        <w:jc w:val="both"/>
        <w:rPr>
          <w:rFonts w:ascii="Verdana" w:hAnsi="Verdana"/>
          <w:sz w:val="19"/>
          <w:szCs w:val="19"/>
        </w:rPr>
      </w:pPr>
      <w:r w:rsidRPr="0076535C">
        <w:rPr>
          <w:rFonts w:ascii="Verdana" w:hAnsi="Verdana"/>
          <w:sz w:val="19"/>
          <w:szCs w:val="19"/>
        </w:rPr>
        <w:t>d) Haber intervenido como perito o como testigo en el procedimiento de que se trate.</w:t>
      </w:r>
    </w:p>
    <w:p w14:paraId="7E534897" w14:textId="77777777" w:rsidR="007A1082" w:rsidRPr="0076535C" w:rsidRDefault="007A1082" w:rsidP="007A1082">
      <w:pPr>
        <w:jc w:val="both"/>
        <w:rPr>
          <w:rFonts w:ascii="Verdana" w:hAnsi="Verdana"/>
          <w:sz w:val="19"/>
          <w:szCs w:val="19"/>
        </w:rPr>
      </w:pPr>
      <w:r w:rsidRPr="0076535C">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C14BBF2" w14:textId="77777777" w:rsidR="007A1082" w:rsidRPr="0076535C" w:rsidRDefault="007A1082" w:rsidP="007A1082">
      <w:pPr>
        <w:jc w:val="both"/>
        <w:rPr>
          <w:rFonts w:ascii="Verdana" w:hAnsi="Verdana"/>
          <w:sz w:val="19"/>
          <w:szCs w:val="19"/>
        </w:rPr>
      </w:pPr>
    </w:p>
    <w:p w14:paraId="227B0CC1" w14:textId="77777777" w:rsidR="007A1082" w:rsidRPr="0076535C" w:rsidRDefault="007A1082" w:rsidP="007A1082">
      <w:pPr>
        <w:jc w:val="both"/>
        <w:rPr>
          <w:rFonts w:ascii="Verdana" w:hAnsi="Verdana"/>
          <w:b/>
          <w:sz w:val="19"/>
          <w:szCs w:val="19"/>
        </w:rPr>
      </w:pPr>
      <w:r w:rsidRPr="0076535C">
        <w:rPr>
          <w:rFonts w:ascii="Verdana" w:hAnsi="Verdana"/>
          <w:b/>
          <w:sz w:val="19"/>
          <w:szCs w:val="19"/>
        </w:rPr>
        <w:t xml:space="preserve">Segundo. Declaro lo siguiente: </w:t>
      </w:r>
    </w:p>
    <w:p w14:paraId="65A519C8" w14:textId="77777777" w:rsidR="007A1082" w:rsidRPr="0076535C" w:rsidRDefault="007A1082" w:rsidP="007A1082">
      <w:pPr>
        <w:jc w:val="both"/>
        <w:rPr>
          <w:rFonts w:ascii="Verdana" w:hAnsi="Verdana"/>
          <w:b/>
          <w:sz w:val="19"/>
          <w:szCs w:val="19"/>
        </w:rPr>
      </w:pPr>
    </w:p>
    <w:p w14:paraId="09DB0D6A" w14:textId="77777777" w:rsidR="007A1082" w:rsidRPr="0076535C" w:rsidRDefault="007A1082" w:rsidP="007A1082">
      <w:pPr>
        <w:jc w:val="both"/>
        <w:rPr>
          <w:rFonts w:ascii="Verdana" w:hAnsi="Verdana"/>
          <w:sz w:val="19"/>
          <w:szCs w:val="19"/>
        </w:rPr>
      </w:pPr>
      <w:r w:rsidRPr="0076535C">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339E435F" w14:textId="77777777" w:rsidR="007A1082" w:rsidRPr="0076535C" w:rsidRDefault="007A1082" w:rsidP="007A1082">
      <w:pPr>
        <w:jc w:val="both"/>
        <w:rPr>
          <w:rFonts w:ascii="Verdana" w:hAnsi="Verdana"/>
          <w:sz w:val="19"/>
          <w:szCs w:val="19"/>
        </w:rPr>
      </w:pPr>
    </w:p>
    <w:p w14:paraId="598B5F43" w14:textId="77777777" w:rsidR="007A1082" w:rsidRPr="0076535C" w:rsidRDefault="007A1082" w:rsidP="007A1082">
      <w:pPr>
        <w:jc w:val="both"/>
        <w:rPr>
          <w:rFonts w:ascii="Verdana" w:hAnsi="Verdana"/>
          <w:sz w:val="19"/>
          <w:szCs w:val="19"/>
        </w:rPr>
      </w:pPr>
      <w:r w:rsidRPr="0076535C">
        <w:rPr>
          <w:rFonts w:ascii="Verdana" w:hAnsi="Verdana"/>
          <w:sz w:val="19"/>
          <w:szCs w:val="19"/>
        </w:rPr>
        <w:t>2.</w:t>
      </w:r>
      <w:r w:rsidRPr="0076535C">
        <w:rPr>
          <w:rFonts w:ascii="Verdana" w:hAnsi="Verdana"/>
          <w:b/>
          <w:sz w:val="19"/>
          <w:szCs w:val="19"/>
        </w:rPr>
        <w:t xml:space="preserve"> </w:t>
      </w:r>
      <w:r w:rsidRPr="0076535C">
        <w:rPr>
          <w:rFonts w:ascii="Verdana" w:hAnsi="Verdana"/>
          <w:sz w:val="19"/>
          <w:szCs w:val="19"/>
        </w:rPr>
        <w:t xml:space="preserve">Que se compromete/n a poner en conocimiento del órgano de contratación de evaluación, sin dilación, cualquier situación de conflicto de intereses o causa de abstención que dé o pudiera dar </w:t>
      </w:r>
      <w:r w:rsidRPr="0076535C">
        <w:rPr>
          <w:rFonts w:ascii="Verdana" w:hAnsi="Verdana"/>
          <w:sz w:val="19"/>
          <w:szCs w:val="19"/>
        </w:rPr>
        <w:lastRenderedPageBreak/>
        <w:t>lugar a dicho escenario y dejaré de tomar parte en el proceso de evaluación y en todas las actividades relacionadas con este procedimiento.</w:t>
      </w:r>
    </w:p>
    <w:p w14:paraId="52D27FAE" w14:textId="77777777" w:rsidR="007A1082" w:rsidRPr="0076535C" w:rsidRDefault="007A1082" w:rsidP="007A1082">
      <w:pPr>
        <w:jc w:val="both"/>
        <w:rPr>
          <w:rFonts w:ascii="Verdana" w:hAnsi="Verdana"/>
          <w:sz w:val="19"/>
          <w:szCs w:val="19"/>
        </w:rPr>
      </w:pPr>
    </w:p>
    <w:p w14:paraId="70791717" w14:textId="77777777" w:rsidR="007A1082" w:rsidRPr="0076535C" w:rsidRDefault="007A1082" w:rsidP="007A1082">
      <w:pPr>
        <w:jc w:val="both"/>
        <w:rPr>
          <w:rFonts w:ascii="Verdana" w:hAnsi="Verdana"/>
          <w:sz w:val="19"/>
          <w:szCs w:val="19"/>
        </w:rPr>
      </w:pPr>
      <w:r w:rsidRPr="0076535C">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7077C83C" w14:textId="77777777" w:rsidR="007A1082" w:rsidRPr="0076535C" w:rsidRDefault="007A1082" w:rsidP="007A1082">
      <w:pPr>
        <w:jc w:val="both"/>
        <w:rPr>
          <w:rFonts w:ascii="Verdana" w:hAnsi="Verdana"/>
          <w:sz w:val="19"/>
          <w:szCs w:val="19"/>
        </w:rPr>
      </w:pPr>
    </w:p>
    <w:p w14:paraId="3E49A1CE" w14:textId="77777777" w:rsidR="007A1082" w:rsidRPr="0076535C" w:rsidRDefault="007A1082" w:rsidP="007A1082">
      <w:pPr>
        <w:jc w:val="both"/>
        <w:rPr>
          <w:rFonts w:ascii="Verdana" w:hAnsi="Verdana"/>
          <w:sz w:val="19"/>
          <w:szCs w:val="19"/>
        </w:rPr>
      </w:pPr>
      <w:r w:rsidRPr="0076535C">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29D126FE" w14:textId="77777777" w:rsidR="007A1082" w:rsidRPr="0076535C" w:rsidRDefault="007A1082" w:rsidP="007A1082">
      <w:pPr>
        <w:jc w:val="both"/>
        <w:rPr>
          <w:rFonts w:ascii="Verdana" w:hAnsi="Verdana"/>
          <w:sz w:val="19"/>
          <w:szCs w:val="19"/>
        </w:rPr>
      </w:pPr>
    </w:p>
    <w:p w14:paraId="57D198DE" w14:textId="77777777" w:rsidR="007A1082" w:rsidRPr="0076535C" w:rsidRDefault="007A1082" w:rsidP="007A1082">
      <w:pPr>
        <w:ind w:left="709" w:right="-425"/>
        <w:rPr>
          <w:rFonts w:ascii="Verdana" w:hAnsi="Verdana" w:cs="Tahoma"/>
          <w:sz w:val="19"/>
          <w:szCs w:val="19"/>
        </w:rPr>
      </w:pPr>
    </w:p>
    <w:p w14:paraId="1EE25823" w14:textId="77777777" w:rsidR="007A1082" w:rsidRPr="0076535C" w:rsidRDefault="007A1082" w:rsidP="007A1082">
      <w:pPr>
        <w:ind w:left="709" w:right="-425"/>
        <w:rPr>
          <w:rFonts w:ascii="Verdana" w:hAnsi="Verdana" w:cs="Tahoma"/>
          <w:sz w:val="19"/>
          <w:szCs w:val="19"/>
        </w:rPr>
      </w:pPr>
    </w:p>
    <w:p w14:paraId="6C5C083C" w14:textId="77777777" w:rsidR="007A1082" w:rsidRPr="0076535C" w:rsidRDefault="007A1082" w:rsidP="007A1082">
      <w:pPr>
        <w:ind w:left="709" w:right="-425"/>
        <w:rPr>
          <w:rFonts w:ascii="Verdana" w:hAnsi="Verdana" w:cs="Tahoma"/>
          <w:sz w:val="19"/>
          <w:szCs w:val="19"/>
        </w:rPr>
      </w:pPr>
    </w:p>
    <w:p w14:paraId="21B4D79D" w14:textId="77777777" w:rsidR="007A1082" w:rsidRPr="0076535C" w:rsidRDefault="007A1082" w:rsidP="007A1082">
      <w:pPr>
        <w:ind w:left="709" w:right="-425"/>
        <w:rPr>
          <w:rFonts w:ascii="Verdana" w:hAnsi="Verdana" w:cs="Tahoma"/>
          <w:sz w:val="19"/>
          <w:szCs w:val="19"/>
        </w:rPr>
      </w:pPr>
    </w:p>
    <w:p w14:paraId="31C07894" w14:textId="77777777" w:rsidR="007A1082" w:rsidRPr="0076535C" w:rsidRDefault="007A1082" w:rsidP="007A1082">
      <w:pPr>
        <w:ind w:left="709" w:right="-425"/>
        <w:rPr>
          <w:rFonts w:ascii="Verdana" w:hAnsi="Verdana" w:cs="Tahoma"/>
          <w:sz w:val="19"/>
          <w:szCs w:val="19"/>
        </w:rPr>
      </w:pPr>
      <w:r w:rsidRPr="0076535C">
        <w:rPr>
          <w:rFonts w:ascii="Verdana" w:hAnsi="Verdana" w:cs="Tahoma"/>
          <w:sz w:val="19"/>
          <w:szCs w:val="19"/>
        </w:rPr>
        <w:t>En............................., a...... de....................de 20....</w:t>
      </w:r>
    </w:p>
    <w:p w14:paraId="3FDE97BD" w14:textId="77777777" w:rsidR="007A1082" w:rsidRPr="0076535C" w:rsidRDefault="007A1082" w:rsidP="007A1082">
      <w:pPr>
        <w:ind w:left="709" w:right="-425"/>
        <w:rPr>
          <w:rFonts w:ascii="Verdana" w:hAnsi="Verdana" w:cs="Tahoma"/>
          <w:sz w:val="19"/>
          <w:szCs w:val="19"/>
        </w:rPr>
      </w:pPr>
    </w:p>
    <w:p w14:paraId="596FFC8F" w14:textId="77777777" w:rsidR="007A1082" w:rsidRPr="0076535C" w:rsidRDefault="007A1082" w:rsidP="007A1082">
      <w:pPr>
        <w:ind w:left="709" w:right="-425"/>
        <w:rPr>
          <w:rFonts w:ascii="Verdana" w:hAnsi="Verdana" w:cs="Tahoma"/>
          <w:sz w:val="19"/>
          <w:szCs w:val="19"/>
        </w:rPr>
      </w:pPr>
    </w:p>
    <w:p w14:paraId="3838DE0E" w14:textId="77777777" w:rsidR="007A1082" w:rsidRPr="0076535C" w:rsidRDefault="007A1082" w:rsidP="007A1082">
      <w:pPr>
        <w:ind w:left="709" w:right="-425"/>
        <w:rPr>
          <w:rFonts w:ascii="Verdana" w:hAnsi="Verdana" w:cs="Tahoma"/>
          <w:sz w:val="18"/>
          <w:szCs w:val="18"/>
        </w:rPr>
      </w:pPr>
      <w:r w:rsidRPr="0076535C">
        <w:rPr>
          <w:rFonts w:ascii="Verdana" w:hAnsi="Verdana" w:cs="Tahoma"/>
          <w:sz w:val="19"/>
          <w:szCs w:val="19"/>
        </w:rPr>
        <w:t>Firmado</w:t>
      </w:r>
      <w:r w:rsidRPr="0076535C">
        <w:rPr>
          <w:rFonts w:ascii="Verdana" w:hAnsi="Verdana" w:cs="Tahoma"/>
          <w:sz w:val="18"/>
          <w:szCs w:val="18"/>
        </w:rPr>
        <w:t>:</w:t>
      </w:r>
    </w:p>
    <w:p w14:paraId="78AB8C55" w14:textId="77777777" w:rsidR="007A1082" w:rsidRPr="0076535C" w:rsidRDefault="007A1082" w:rsidP="007A1082">
      <w:pPr>
        <w:ind w:left="709" w:right="-425"/>
        <w:rPr>
          <w:rFonts w:ascii="Verdana" w:hAnsi="Verdana" w:cs="Tahoma"/>
          <w:sz w:val="18"/>
          <w:szCs w:val="18"/>
        </w:rPr>
      </w:pPr>
    </w:p>
    <w:p w14:paraId="6833A37E" w14:textId="77777777" w:rsidR="007A1082" w:rsidRPr="0076535C" w:rsidRDefault="007A1082" w:rsidP="007A1082">
      <w:pPr>
        <w:ind w:left="709" w:right="-425"/>
        <w:rPr>
          <w:rFonts w:ascii="Verdana" w:hAnsi="Verdana" w:cs="Tahoma"/>
          <w:sz w:val="18"/>
          <w:szCs w:val="18"/>
        </w:rPr>
      </w:pPr>
    </w:p>
    <w:p w14:paraId="20141A7A" w14:textId="77777777" w:rsidR="007A1082" w:rsidRPr="0076535C" w:rsidRDefault="007A1082" w:rsidP="007A1082">
      <w:pPr>
        <w:ind w:left="709" w:right="-425"/>
        <w:rPr>
          <w:rFonts w:ascii="Verdana" w:hAnsi="Verdana" w:cs="Tahoma"/>
          <w:sz w:val="18"/>
          <w:szCs w:val="18"/>
        </w:rPr>
      </w:pPr>
    </w:p>
    <w:p w14:paraId="3E487DE8" w14:textId="77777777" w:rsidR="007A1082" w:rsidRPr="0076535C" w:rsidRDefault="007A1082" w:rsidP="007A1082">
      <w:pPr>
        <w:ind w:left="709" w:right="-425"/>
        <w:rPr>
          <w:rFonts w:ascii="Verdana" w:hAnsi="Verdana" w:cs="Tahoma"/>
          <w:sz w:val="18"/>
          <w:szCs w:val="18"/>
        </w:rPr>
      </w:pPr>
    </w:p>
    <w:p w14:paraId="7E1300F9" w14:textId="77777777" w:rsidR="007A1082" w:rsidRPr="0076535C" w:rsidRDefault="007A1082" w:rsidP="007A1082">
      <w:pPr>
        <w:shd w:val="clear" w:color="auto" w:fill="FFFFFF"/>
        <w:ind w:right="-427"/>
        <w:jc w:val="both"/>
        <w:rPr>
          <w:rFonts w:ascii="Verdana" w:hAnsi="Verdana"/>
          <w:b/>
          <w:sz w:val="14"/>
          <w:szCs w:val="14"/>
        </w:rPr>
      </w:pPr>
      <w:r w:rsidRPr="0076535C">
        <w:rPr>
          <w:rFonts w:ascii="Verdana" w:hAnsi="Verdana"/>
          <w:b/>
          <w:sz w:val="14"/>
          <w:szCs w:val="14"/>
        </w:rPr>
        <w:t>Información básica sobre protección de datos personales.</w:t>
      </w:r>
    </w:p>
    <w:p w14:paraId="3A194C8A" w14:textId="77777777" w:rsidR="007A1082" w:rsidRPr="0076535C" w:rsidRDefault="007A1082" w:rsidP="007A1082">
      <w:pPr>
        <w:shd w:val="clear" w:color="auto" w:fill="FFFFFF"/>
        <w:ind w:right="-427"/>
        <w:jc w:val="both"/>
        <w:rPr>
          <w:rFonts w:ascii="Verdana" w:hAnsi="Verdana"/>
          <w:sz w:val="14"/>
          <w:szCs w:val="14"/>
        </w:rPr>
      </w:pPr>
    </w:p>
    <w:p w14:paraId="779A1C2D" w14:textId="77777777" w:rsidR="007A1082" w:rsidRPr="0076535C" w:rsidRDefault="007A1082" w:rsidP="007A1082">
      <w:pPr>
        <w:shd w:val="clear" w:color="auto" w:fill="FFFFFF"/>
        <w:ind w:right="-427"/>
        <w:jc w:val="both"/>
        <w:rPr>
          <w:rFonts w:ascii="Verdana" w:hAnsi="Verdana"/>
          <w:sz w:val="14"/>
          <w:szCs w:val="14"/>
        </w:rPr>
      </w:pPr>
      <w:r w:rsidRPr="0076535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6535C">
        <w:rPr>
          <w:rFonts w:ascii="Verdana" w:hAnsi="Verdana"/>
          <w:b/>
          <w:sz w:val="14"/>
          <w:szCs w:val="14"/>
        </w:rPr>
        <w:t>Gestión de la contratación</w:t>
      </w:r>
      <w:r w:rsidRPr="0076535C">
        <w:rPr>
          <w:rFonts w:ascii="Verdana" w:hAnsi="Verdana"/>
          <w:sz w:val="14"/>
          <w:szCs w:val="14"/>
        </w:rPr>
        <w:t>»:</w:t>
      </w:r>
    </w:p>
    <w:p w14:paraId="6E37E694" w14:textId="77777777" w:rsidR="007A1082" w:rsidRPr="0076535C" w:rsidRDefault="007A1082" w:rsidP="005166DF">
      <w:pPr>
        <w:numPr>
          <w:ilvl w:val="0"/>
          <w:numId w:val="128"/>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Responsable: </w:t>
      </w:r>
      <w:r w:rsidRPr="0076535C">
        <w:rPr>
          <w:rFonts w:ascii="Verdana" w:hAnsi="Verdana"/>
          <w:sz w:val="14"/>
          <w:szCs w:val="14"/>
        </w:rPr>
        <w:t>órgano de contratación correspondiente.</w:t>
      </w:r>
    </w:p>
    <w:p w14:paraId="71959BE5" w14:textId="77777777" w:rsidR="007A1082" w:rsidRPr="0076535C" w:rsidRDefault="007A1082" w:rsidP="005166DF">
      <w:pPr>
        <w:numPr>
          <w:ilvl w:val="0"/>
          <w:numId w:val="128"/>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Finalidad:</w:t>
      </w:r>
      <w:r w:rsidRPr="0076535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38AA232" w14:textId="77777777" w:rsidR="007A1082" w:rsidRPr="0076535C" w:rsidRDefault="007A1082" w:rsidP="005166DF">
      <w:pPr>
        <w:numPr>
          <w:ilvl w:val="0"/>
          <w:numId w:val="128"/>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Legitimación:</w:t>
      </w:r>
      <w:r w:rsidRPr="0076535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87D1156" w14:textId="77777777" w:rsidR="007A1082" w:rsidRPr="0076535C" w:rsidRDefault="007A1082" w:rsidP="005166DF">
      <w:pPr>
        <w:numPr>
          <w:ilvl w:val="0"/>
          <w:numId w:val="128"/>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Destinatarias: </w:t>
      </w:r>
      <w:r w:rsidRPr="0076535C">
        <w:rPr>
          <w:rFonts w:ascii="Verdana" w:hAnsi="Verdana"/>
          <w:sz w:val="14"/>
          <w:szCs w:val="14"/>
        </w:rPr>
        <w:t>Los datos personales podrán ser facilitados a quien ostente un interés legítimo y a la Hacienda General del País Vasco.</w:t>
      </w:r>
    </w:p>
    <w:p w14:paraId="010EDA6D" w14:textId="77777777" w:rsidR="007A1082" w:rsidRPr="0076535C" w:rsidRDefault="007A1082" w:rsidP="005166DF">
      <w:pPr>
        <w:numPr>
          <w:ilvl w:val="0"/>
          <w:numId w:val="128"/>
        </w:numPr>
        <w:shd w:val="clear" w:color="auto" w:fill="FFFFFF"/>
        <w:tabs>
          <w:tab w:val="left" w:pos="142"/>
        </w:tabs>
        <w:ind w:right="-427"/>
        <w:contextualSpacing/>
        <w:jc w:val="both"/>
        <w:rPr>
          <w:rFonts w:ascii="Verdana" w:hAnsi="Verdana"/>
          <w:sz w:val="14"/>
          <w:szCs w:val="14"/>
        </w:rPr>
      </w:pPr>
      <w:r w:rsidRPr="0076535C">
        <w:rPr>
          <w:rFonts w:ascii="Verdana" w:hAnsi="Verdana"/>
          <w:b/>
          <w:sz w:val="14"/>
          <w:szCs w:val="14"/>
        </w:rPr>
        <w:t xml:space="preserve">Derechos: </w:t>
      </w:r>
      <w:r w:rsidRPr="0076535C">
        <w:rPr>
          <w:rFonts w:ascii="Verdana" w:hAnsi="Verdana"/>
          <w:sz w:val="14"/>
          <w:szCs w:val="14"/>
        </w:rPr>
        <w:t>Ud. tiene el derecho de acceso, rectificación y supresión de sus datos, así como de limitación u oposición a su tratamiento.</w:t>
      </w:r>
    </w:p>
    <w:p w14:paraId="31DE3455" w14:textId="77777777" w:rsidR="007A1082" w:rsidRPr="0076535C" w:rsidRDefault="007A1082" w:rsidP="007A1082">
      <w:pPr>
        <w:shd w:val="clear" w:color="auto" w:fill="FFFFFF"/>
        <w:tabs>
          <w:tab w:val="left" w:pos="142"/>
        </w:tabs>
        <w:ind w:right="-427"/>
        <w:contextualSpacing/>
        <w:jc w:val="both"/>
        <w:rPr>
          <w:rFonts w:ascii="Verdana" w:hAnsi="Verdana"/>
          <w:b/>
          <w:sz w:val="16"/>
          <w:szCs w:val="16"/>
        </w:rPr>
      </w:pPr>
    </w:p>
    <w:p w14:paraId="348A6537" w14:textId="77777777" w:rsidR="007A1082" w:rsidRPr="0076535C" w:rsidRDefault="007A1082" w:rsidP="007A1082">
      <w:pPr>
        <w:shd w:val="clear" w:color="auto" w:fill="FFFFFF"/>
        <w:tabs>
          <w:tab w:val="left" w:pos="142"/>
        </w:tabs>
        <w:ind w:right="-427"/>
        <w:jc w:val="both"/>
        <w:rPr>
          <w:rFonts w:ascii="Verdana" w:hAnsi="Verdana"/>
          <w:b/>
          <w:sz w:val="16"/>
          <w:szCs w:val="16"/>
        </w:rPr>
      </w:pPr>
      <w:r w:rsidRPr="0076535C">
        <w:rPr>
          <w:rFonts w:ascii="Verdana" w:hAnsi="Verdana"/>
          <w:b/>
          <w:sz w:val="16"/>
          <w:szCs w:val="16"/>
        </w:rPr>
        <w:t>INFORMACIÓN COMPLETA EN EL ANEXO VII.1 «INFORMACIÓN ADICIONAL SOBRE PROTECCIÓN DE DATOS PERSONALES»</w:t>
      </w:r>
    </w:p>
    <w:p w14:paraId="3C59C722" w14:textId="77777777" w:rsidR="007A1082" w:rsidRPr="0076535C" w:rsidRDefault="007A1082" w:rsidP="007A1082">
      <w:pPr>
        <w:ind w:left="709" w:right="-425"/>
        <w:jc w:val="both"/>
        <w:rPr>
          <w:rFonts w:ascii="Verdana" w:hAnsi="Verdana" w:cs="Tahoma"/>
          <w:sz w:val="18"/>
          <w:szCs w:val="18"/>
        </w:rPr>
      </w:pPr>
    </w:p>
    <w:p w14:paraId="5B3944DF" w14:textId="77777777" w:rsidR="007A1082" w:rsidRPr="0076535C" w:rsidRDefault="007A1082" w:rsidP="007A1082"/>
    <w:p w14:paraId="3F13F52E" w14:textId="77777777" w:rsidR="007A1082" w:rsidRPr="0076535C" w:rsidRDefault="007A1082" w:rsidP="007A1082">
      <w:pPr>
        <w:sectPr w:rsidR="007A1082" w:rsidRPr="0076535C" w:rsidSect="00447214">
          <w:headerReference w:type="even" r:id="rId29"/>
          <w:headerReference w:type="first" r:id="rId30"/>
          <w:footnotePr>
            <w:numRestart w:val="eachPage"/>
          </w:footnotePr>
          <w:pgSz w:w="11906" w:h="16838" w:code="9"/>
          <w:pgMar w:top="567" w:right="1276" w:bottom="992" w:left="1134" w:header="284" w:footer="482" w:gutter="0"/>
          <w:cols w:space="708"/>
          <w:docGrid w:linePitch="360"/>
        </w:sectPr>
      </w:pPr>
    </w:p>
    <w:p w14:paraId="04151235" w14:textId="3F241B9A" w:rsidR="00133CA0" w:rsidRPr="0076535C" w:rsidRDefault="00D70289" w:rsidP="00133CA0">
      <w:pPr>
        <w:pStyle w:val="Ttulo3"/>
        <w:ind w:left="0" w:firstLine="0"/>
        <w:rPr>
          <w:b w:val="0"/>
          <w:sz w:val="16"/>
          <w:szCs w:val="16"/>
        </w:rPr>
      </w:pPr>
      <w:bookmarkStart w:id="1095" w:name="_Toc126569825"/>
      <w:r w:rsidRPr="0076535C">
        <w:lastRenderedPageBreak/>
        <w:t>ANEXO V</w:t>
      </w:r>
      <w:r w:rsidR="00EC6ABB">
        <w:t>I</w:t>
      </w:r>
      <w:r w:rsidRPr="0076535C">
        <w:t xml:space="preserve">.- </w:t>
      </w:r>
      <w:bookmarkEnd w:id="1090"/>
      <w:bookmarkEnd w:id="1091"/>
      <w:bookmarkEnd w:id="1092"/>
      <w:bookmarkEnd w:id="1093"/>
      <w:bookmarkEnd w:id="1094"/>
      <w:bookmarkEnd w:id="1095"/>
      <w:r w:rsidR="00133CA0">
        <w:t>No procede</w:t>
      </w:r>
    </w:p>
    <w:p w14:paraId="2DF23065" w14:textId="0E44B92C" w:rsidR="005C691F" w:rsidRPr="0076535C" w:rsidRDefault="005C691F" w:rsidP="00BB1ADD">
      <w:pPr>
        <w:shd w:val="clear" w:color="auto" w:fill="FFFFFF"/>
        <w:tabs>
          <w:tab w:val="left" w:pos="142"/>
        </w:tabs>
        <w:ind w:right="-427"/>
        <w:jc w:val="both"/>
        <w:rPr>
          <w:rFonts w:ascii="Verdana" w:hAnsi="Verdana"/>
          <w:b/>
          <w:sz w:val="16"/>
          <w:szCs w:val="16"/>
        </w:rPr>
        <w:sectPr w:rsidR="005C691F" w:rsidRPr="0076535C" w:rsidSect="00447214">
          <w:footnotePr>
            <w:numRestart w:val="eachSect"/>
          </w:footnotePr>
          <w:pgSz w:w="11906" w:h="16838" w:code="9"/>
          <w:pgMar w:top="567" w:right="1276" w:bottom="992" w:left="1134" w:header="284" w:footer="482" w:gutter="0"/>
          <w:cols w:space="708"/>
          <w:docGrid w:linePitch="360"/>
        </w:sectPr>
      </w:pPr>
    </w:p>
    <w:p w14:paraId="79B8B4E0" w14:textId="1EBE7374" w:rsidR="009B3DA0" w:rsidRPr="0076535C" w:rsidRDefault="0065202F" w:rsidP="00C74D43">
      <w:pPr>
        <w:pStyle w:val="Ttulo3"/>
        <w:ind w:left="1701" w:right="-427" w:hanging="1701"/>
      </w:pPr>
      <w:bookmarkStart w:id="1096" w:name="_Toc33530882"/>
      <w:bookmarkStart w:id="1097" w:name="_Toc38361758"/>
      <w:bookmarkStart w:id="1098" w:name="_Toc48118090"/>
      <w:bookmarkStart w:id="1099" w:name="_Toc126569827"/>
      <w:r w:rsidRPr="0076535C">
        <w:lastRenderedPageBreak/>
        <w:t>ANEXO VII.</w:t>
      </w:r>
      <w:r w:rsidR="009B3DA0" w:rsidRPr="0076535C">
        <w:t>1.-</w:t>
      </w:r>
      <w:r w:rsidR="009B3DA0" w:rsidRPr="0076535C">
        <w:tab/>
        <w:t>INFORMACIÓN ADICIONAL SOBRE PROTECCIÓN DE DATOS PERSONALES</w:t>
      </w:r>
      <w:bookmarkEnd w:id="1096"/>
      <w:bookmarkEnd w:id="1097"/>
      <w:bookmarkEnd w:id="1098"/>
      <w:bookmarkEnd w:id="1099"/>
    </w:p>
    <w:p w14:paraId="3DFFDB5A" w14:textId="77777777" w:rsidR="009B3DA0" w:rsidRPr="0076535C" w:rsidRDefault="009B3DA0" w:rsidP="003A62E6">
      <w:pPr>
        <w:shd w:val="clear" w:color="auto" w:fill="FFFFFF"/>
        <w:ind w:left="1701" w:right="-427"/>
        <w:rPr>
          <w:rFonts w:ascii="Verdana" w:hAnsi="Verdana"/>
          <w:b/>
          <w:sz w:val="19"/>
          <w:szCs w:val="19"/>
        </w:rPr>
      </w:pPr>
      <w:r w:rsidRPr="0076535C">
        <w:rPr>
          <w:rFonts w:ascii="Verdana" w:hAnsi="Verdana"/>
          <w:b/>
          <w:sz w:val="19"/>
          <w:szCs w:val="19"/>
        </w:rPr>
        <w:t>(a entregar a la licitadora a efectos de información en protección de datos)</w:t>
      </w:r>
    </w:p>
    <w:p w14:paraId="1B8EEDC7" w14:textId="77777777" w:rsidR="009B3DA0" w:rsidRPr="0076535C" w:rsidRDefault="009B3DA0" w:rsidP="009B3DA0">
      <w:pPr>
        <w:shd w:val="clear" w:color="auto" w:fill="FFFFFF"/>
        <w:ind w:left="1701" w:right="-570"/>
        <w:rPr>
          <w:rFonts w:ascii="Verdana" w:hAnsi="Verdana"/>
          <w:b/>
          <w:sz w:val="19"/>
          <w:szCs w:val="19"/>
        </w:rPr>
      </w:pPr>
    </w:p>
    <w:p w14:paraId="5544BC37" w14:textId="77777777" w:rsidR="009B3DA0" w:rsidRPr="0076535C" w:rsidRDefault="009B3DA0" w:rsidP="005166DF">
      <w:pPr>
        <w:numPr>
          <w:ilvl w:val="0"/>
          <w:numId w:val="109"/>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Responsable del tratamiento y datos de contacto:</w:t>
      </w:r>
      <w:r w:rsidRPr="0076535C">
        <w:rPr>
          <w:rFonts w:ascii="Verdana" w:hAnsi="Verdana" w:cs="Arial"/>
          <w:sz w:val="19"/>
          <w:szCs w:val="19"/>
          <w:lang w:val="es-ES_tradnl" w:eastAsia="en-US"/>
        </w:rPr>
        <w:t xml:space="preserve"> Órgano de contratación correspondiente, que se puede contactar en la dirección postal … y en el teléfono ….</w:t>
      </w:r>
    </w:p>
    <w:p w14:paraId="48F56A6A" w14:textId="77777777" w:rsidR="009B3DA0" w:rsidRPr="0076535C" w:rsidRDefault="009B3DA0" w:rsidP="005166DF">
      <w:pPr>
        <w:numPr>
          <w:ilvl w:val="0"/>
          <w:numId w:val="109"/>
        </w:numPr>
        <w:spacing w:before="120" w:after="120"/>
        <w:ind w:left="284" w:right="-427" w:hanging="284"/>
        <w:jc w:val="both"/>
        <w:rPr>
          <w:rFonts w:ascii="Verdana" w:hAnsi="Verdana" w:cs="Arial"/>
          <w:color w:val="4472C4" w:themeColor="accent5"/>
          <w:sz w:val="19"/>
          <w:szCs w:val="19"/>
          <w:lang w:val="es-ES_tradnl" w:eastAsia="en-US"/>
        </w:rPr>
      </w:pPr>
      <w:r w:rsidRPr="0076535C">
        <w:rPr>
          <w:rFonts w:ascii="Verdana" w:hAnsi="Verdana" w:cs="Arial"/>
          <w:b/>
          <w:sz w:val="19"/>
          <w:szCs w:val="19"/>
          <w:lang w:val="es-ES_tradnl" w:eastAsia="en-US"/>
        </w:rPr>
        <w:t>Delegada de Protección de Datos y datos de contacto</w:t>
      </w:r>
      <w:r w:rsidRPr="0076535C">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1" w:history="1">
        <w:r w:rsidRPr="0076535C">
          <w:rPr>
            <w:rStyle w:val="Hipervnculo"/>
            <w:rFonts w:ascii="Verdana" w:hAnsi="Verdana" w:cs="Arial"/>
            <w:color w:val="4472C4" w:themeColor="accent5"/>
            <w:sz w:val="19"/>
            <w:szCs w:val="19"/>
            <w:lang w:val="es-ES_tradnl" w:eastAsia="en-US"/>
          </w:rPr>
          <w:t>www.euskadi.eus/proteccion-datos</w:t>
        </w:r>
      </w:hyperlink>
      <w:r w:rsidRPr="0076535C">
        <w:rPr>
          <w:rFonts w:ascii="Verdana" w:hAnsi="Verdana" w:cs="Arial"/>
          <w:color w:val="4472C4" w:themeColor="accent5"/>
          <w:sz w:val="19"/>
          <w:szCs w:val="19"/>
          <w:lang w:val="es-ES_tradnl" w:eastAsia="en-US"/>
        </w:rPr>
        <w:t xml:space="preserve"> </w:t>
      </w:r>
    </w:p>
    <w:p w14:paraId="0A003595" w14:textId="77777777" w:rsidR="009B3DA0" w:rsidRPr="0076535C" w:rsidRDefault="009B3DA0" w:rsidP="005166DF">
      <w:pPr>
        <w:numPr>
          <w:ilvl w:val="0"/>
          <w:numId w:val="109"/>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Finalidad del tratamiento</w:t>
      </w:r>
      <w:r w:rsidRPr="0076535C">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5145D23" w14:textId="77777777" w:rsidR="009B3DA0" w:rsidRPr="0076535C" w:rsidRDefault="009B3DA0" w:rsidP="005166DF">
      <w:pPr>
        <w:numPr>
          <w:ilvl w:val="0"/>
          <w:numId w:val="109"/>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Plazo de conservación:</w:t>
      </w:r>
      <w:r w:rsidRPr="0076535C">
        <w:rPr>
          <w:rFonts w:ascii="Verdana" w:hAnsi="Verdana"/>
          <w:b/>
          <w:sz w:val="19"/>
          <w:szCs w:val="19"/>
          <w:lang w:val="es-ES_tradnl" w:eastAsia="en-US"/>
        </w:rPr>
        <w:t xml:space="preserve"> </w:t>
      </w:r>
      <w:r w:rsidRPr="0076535C">
        <w:rPr>
          <w:rFonts w:ascii="Verdana" w:hAnsi="Verdana" w:cs="Arial"/>
          <w:sz w:val="19"/>
          <w:szCs w:val="19"/>
          <w:lang w:val="es-ES_tradnl" w:eastAsia="en-US"/>
        </w:rPr>
        <w:t>el tiempo necesario para cumplir con la finalidad para la que se han recabado.</w:t>
      </w:r>
    </w:p>
    <w:p w14:paraId="3945D08C" w14:textId="77777777" w:rsidR="009B3DA0" w:rsidRPr="0076535C" w:rsidRDefault="009B3DA0" w:rsidP="005166DF">
      <w:pPr>
        <w:numPr>
          <w:ilvl w:val="0"/>
          <w:numId w:val="109"/>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 xml:space="preserve">Legitimación: </w:t>
      </w:r>
      <w:r w:rsidRPr="0076535C">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76535C">
        <w:rPr>
          <w:rFonts w:ascii="Verdana" w:hAnsi="Verdana"/>
          <w:sz w:val="19"/>
          <w:szCs w:val="19"/>
          <w:lang w:val="es-ES_tradnl" w:eastAsia="en-US"/>
        </w:rPr>
        <w:t xml:space="preserve"> </w:t>
      </w:r>
      <w:r w:rsidRPr="0076535C">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65E539D" w14:textId="77777777" w:rsidR="009B3DA0" w:rsidRPr="0076535C" w:rsidRDefault="009B3DA0" w:rsidP="005166DF">
      <w:pPr>
        <w:numPr>
          <w:ilvl w:val="0"/>
          <w:numId w:val="109"/>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Destinatarias:</w:t>
      </w:r>
      <w:r w:rsidRPr="0076535C">
        <w:rPr>
          <w:rFonts w:ascii="Verdana" w:hAnsi="Verdana"/>
          <w:b/>
          <w:sz w:val="19"/>
          <w:szCs w:val="19"/>
          <w:lang w:val="es-ES_tradnl" w:eastAsia="en-US"/>
        </w:rPr>
        <w:t xml:space="preserve"> </w:t>
      </w:r>
      <w:r w:rsidRPr="0076535C">
        <w:rPr>
          <w:rFonts w:ascii="Verdana" w:hAnsi="Verdana" w:cs="Arial"/>
          <w:sz w:val="19"/>
          <w:szCs w:val="19"/>
          <w:lang w:val="es-ES_tradnl" w:eastAsia="en-US"/>
        </w:rPr>
        <w:t>Los datos personales podrán ser comunicados a las personas que ostenten un interés legítimo y a la Hacienda General del País Vasco.</w:t>
      </w:r>
    </w:p>
    <w:p w14:paraId="2BBA9630" w14:textId="77777777" w:rsidR="009B3DA0" w:rsidRPr="0076535C" w:rsidRDefault="009B3DA0" w:rsidP="005166DF">
      <w:pPr>
        <w:numPr>
          <w:ilvl w:val="0"/>
          <w:numId w:val="109"/>
        </w:numPr>
        <w:spacing w:before="120" w:after="120"/>
        <w:ind w:left="284"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Ejercicio de derechos:</w:t>
      </w:r>
      <w:r w:rsidRPr="0076535C">
        <w:rPr>
          <w:rFonts w:ascii="Verdana" w:hAnsi="Verdana"/>
          <w:b/>
          <w:sz w:val="19"/>
          <w:szCs w:val="19"/>
          <w:lang w:val="es-ES_tradnl" w:eastAsia="en-US"/>
        </w:rPr>
        <w:t xml:space="preserve"> </w:t>
      </w:r>
      <w:r w:rsidRPr="0076535C">
        <w:rPr>
          <w:rFonts w:ascii="Verdana" w:hAnsi="Verdana" w:cs="Arial"/>
          <w:sz w:val="19"/>
          <w:szCs w:val="19"/>
          <w:lang w:val="es-ES_tradnl" w:eastAsia="en-US"/>
        </w:rPr>
        <w:t>Las personas cuyos datos personales se recaban pueden ejercitar los siguientes derechos:</w:t>
      </w:r>
    </w:p>
    <w:p w14:paraId="30207559" w14:textId="77777777" w:rsidR="009B3DA0" w:rsidRPr="0076535C" w:rsidRDefault="009B3DA0" w:rsidP="005166DF">
      <w:pPr>
        <w:numPr>
          <w:ilvl w:val="0"/>
          <w:numId w:val="106"/>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Acceso:</w:t>
      </w:r>
      <w:r w:rsidRPr="0076535C">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8429CDD" w14:textId="77777777" w:rsidR="009B3DA0" w:rsidRPr="0076535C" w:rsidRDefault="009B3DA0" w:rsidP="005166DF">
      <w:pPr>
        <w:numPr>
          <w:ilvl w:val="0"/>
          <w:numId w:val="106"/>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Rectificación:</w:t>
      </w:r>
      <w:r w:rsidRPr="0076535C">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5E88B9B4" w14:textId="77777777" w:rsidR="009B3DA0" w:rsidRPr="0076535C" w:rsidRDefault="009B3DA0" w:rsidP="005166DF">
      <w:pPr>
        <w:numPr>
          <w:ilvl w:val="0"/>
          <w:numId w:val="106"/>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Supresión (derecho al olvido):</w:t>
      </w:r>
      <w:r w:rsidRPr="0076535C">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E490C0D" w14:textId="77777777" w:rsidR="009B3DA0" w:rsidRPr="0076535C" w:rsidRDefault="009B3DA0" w:rsidP="005166DF">
      <w:pPr>
        <w:numPr>
          <w:ilvl w:val="0"/>
          <w:numId w:val="104"/>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ya no sean necesarios en relación con los fines para los que fueron recogidos o tratados de otro modo;</w:t>
      </w:r>
    </w:p>
    <w:p w14:paraId="13602A83" w14:textId="77777777" w:rsidR="009B3DA0" w:rsidRPr="0076535C" w:rsidRDefault="009B3DA0" w:rsidP="005166DF">
      <w:pPr>
        <w:numPr>
          <w:ilvl w:val="0"/>
          <w:numId w:val="104"/>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interesada retire el consentimiento en que se basa el tratamiento y este no se base en otro fundamento jurídico;</w:t>
      </w:r>
    </w:p>
    <w:p w14:paraId="6B4BAA9F" w14:textId="77777777" w:rsidR="009B3DA0" w:rsidRPr="0076535C" w:rsidRDefault="009B3DA0" w:rsidP="005166DF">
      <w:pPr>
        <w:numPr>
          <w:ilvl w:val="0"/>
          <w:numId w:val="104"/>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interesada se oponga al tratamiento y no prevalezcan otros motivos legítimos para el tratamiento;</w:t>
      </w:r>
    </w:p>
    <w:p w14:paraId="50DD7718" w14:textId="77777777" w:rsidR="009B3DA0" w:rsidRPr="0076535C" w:rsidRDefault="009B3DA0" w:rsidP="005166DF">
      <w:pPr>
        <w:numPr>
          <w:ilvl w:val="0"/>
          <w:numId w:val="104"/>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hayan sido tratados ilícitamente;</w:t>
      </w:r>
    </w:p>
    <w:p w14:paraId="5B2EABC2" w14:textId="77777777" w:rsidR="009B3DA0" w:rsidRPr="0076535C" w:rsidRDefault="009B3DA0" w:rsidP="005166DF">
      <w:pPr>
        <w:numPr>
          <w:ilvl w:val="0"/>
          <w:numId w:val="104"/>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deban suprimirse para el cumplimiento de una obligación legal;</w:t>
      </w:r>
    </w:p>
    <w:p w14:paraId="28801BBA" w14:textId="77777777" w:rsidR="009B3DA0" w:rsidRPr="0076535C" w:rsidRDefault="009B3DA0" w:rsidP="005166DF">
      <w:pPr>
        <w:numPr>
          <w:ilvl w:val="0"/>
          <w:numId w:val="104"/>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55B477C6" w14:textId="77777777" w:rsidR="009B3DA0" w:rsidRPr="0076535C" w:rsidRDefault="009B3DA0" w:rsidP="005166DF">
      <w:pPr>
        <w:numPr>
          <w:ilvl w:val="0"/>
          <w:numId w:val="104"/>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Derecho a que se elimine cualquier enlace a sus datos personales cuando haya obligación de suprimirlos.</w:t>
      </w:r>
    </w:p>
    <w:p w14:paraId="0763D288" w14:textId="77777777" w:rsidR="009B3DA0" w:rsidRPr="0076535C" w:rsidRDefault="009B3DA0" w:rsidP="005166DF">
      <w:pPr>
        <w:numPr>
          <w:ilvl w:val="0"/>
          <w:numId w:val="106"/>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Limitación:</w:t>
      </w:r>
      <w:r w:rsidRPr="0076535C">
        <w:rPr>
          <w:rFonts w:ascii="Verdana" w:hAnsi="Verdana" w:cs="Arial"/>
          <w:sz w:val="19"/>
          <w:szCs w:val="19"/>
          <w:lang w:val="es-ES_tradnl" w:eastAsia="en-US"/>
        </w:rPr>
        <w:t xml:space="preserve"> derecho a que se limite el tratamiento de sus datos personales en los siguientes supuestos:</w:t>
      </w:r>
    </w:p>
    <w:p w14:paraId="1B905897" w14:textId="77777777" w:rsidR="009B3DA0" w:rsidRPr="0076535C" w:rsidRDefault="009B3DA0" w:rsidP="005166DF">
      <w:pPr>
        <w:numPr>
          <w:ilvl w:val="0"/>
          <w:numId w:val="105"/>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0BA360A4" w14:textId="77777777" w:rsidR="009B3DA0" w:rsidRPr="0076535C" w:rsidRDefault="009B3DA0" w:rsidP="005166DF">
      <w:pPr>
        <w:numPr>
          <w:ilvl w:val="0"/>
          <w:numId w:val="105"/>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15BF2782" w14:textId="77777777" w:rsidR="009B3DA0" w:rsidRPr="0076535C" w:rsidRDefault="009B3DA0" w:rsidP="005166DF">
      <w:pPr>
        <w:numPr>
          <w:ilvl w:val="0"/>
          <w:numId w:val="105"/>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615B54FB" w14:textId="77777777" w:rsidR="009B3DA0" w:rsidRPr="0076535C" w:rsidRDefault="009B3DA0" w:rsidP="005166DF">
      <w:pPr>
        <w:numPr>
          <w:ilvl w:val="0"/>
          <w:numId w:val="105"/>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7D80837" w14:textId="77777777" w:rsidR="009B3DA0" w:rsidRPr="0076535C" w:rsidRDefault="009B3DA0" w:rsidP="005166DF">
      <w:pPr>
        <w:numPr>
          <w:ilvl w:val="0"/>
          <w:numId w:val="106"/>
        </w:numPr>
        <w:spacing w:before="120" w:after="120"/>
        <w:ind w:left="851" w:right="-427" w:hanging="284"/>
        <w:jc w:val="both"/>
        <w:rPr>
          <w:rFonts w:ascii="Verdana" w:hAnsi="Verdana" w:cs="Arial"/>
          <w:sz w:val="19"/>
          <w:szCs w:val="19"/>
          <w:lang w:val="es-ES_tradnl" w:eastAsia="en-US"/>
        </w:rPr>
      </w:pPr>
      <w:r w:rsidRPr="0076535C">
        <w:rPr>
          <w:rFonts w:ascii="Verdana" w:hAnsi="Verdana" w:cs="Arial"/>
          <w:b/>
          <w:sz w:val="19"/>
          <w:szCs w:val="19"/>
          <w:lang w:val="es-ES_tradnl" w:eastAsia="en-US"/>
        </w:rPr>
        <w:t xml:space="preserve">Oposición: </w:t>
      </w:r>
      <w:r w:rsidRPr="0076535C">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5BFD018" w14:textId="77777777" w:rsidR="009B3DA0" w:rsidRPr="0076535C" w:rsidRDefault="009B3DA0" w:rsidP="005166DF">
      <w:pPr>
        <w:numPr>
          <w:ilvl w:val="0"/>
          <w:numId w:val="107"/>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9EDF58" w14:textId="77777777" w:rsidR="009B3DA0" w:rsidRPr="0076535C" w:rsidRDefault="009B3DA0" w:rsidP="005166DF">
      <w:pPr>
        <w:numPr>
          <w:ilvl w:val="0"/>
          <w:numId w:val="107"/>
        </w:numPr>
        <w:spacing w:before="120" w:after="120"/>
        <w:ind w:left="141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2BEAF668" w14:textId="77777777" w:rsidR="009B3DA0" w:rsidRPr="0076535C" w:rsidRDefault="009B3DA0" w:rsidP="005166DF">
      <w:pPr>
        <w:numPr>
          <w:ilvl w:val="0"/>
          <w:numId w:val="106"/>
        </w:numPr>
        <w:spacing w:before="240" w:after="240"/>
        <w:ind w:left="851" w:right="-427" w:hanging="283"/>
        <w:contextualSpacing/>
        <w:jc w:val="both"/>
        <w:rPr>
          <w:rFonts w:ascii="Verdana" w:hAnsi="Verdana" w:cs="Arial"/>
          <w:sz w:val="19"/>
          <w:szCs w:val="19"/>
          <w:lang w:val="es-ES_tradnl" w:eastAsia="en-US"/>
        </w:rPr>
      </w:pPr>
      <w:r w:rsidRPr="0076535C">
        <w:rPr>
          <w:rFonts w:ascii="Verdana" w:hAnsi="Verdana" w:cs="Arial"/>
          <w:b/>
          <w:sz w:val="19"/>
          <w:szCs w:val="19"/>
          <w:lang w:val="es-ES_tradnl" w:eastAsia="en-US"/>
        </w:rPr>
        <w:t xml:space="preserve">Tratamiento automatizado: </w:t>
      </w:r>
      <w:r w:rsidRPr="0076535C">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FFBB989" w14:textId="77777777" w:rsidR="009B3DA0" w:rsidRPr="0076535C" w:rsidRDefault="009B3DA0" w:rsidP="003A62E6">
      <w:pPr>
        <w:spacing w:before="240" w:after="240"/>
        <w:ind w:left="1134" w:right="-427"/>
        <w:contextualSpacing/>
        <w:jc w:val="both"/>
        <w:rPr>
          <w:rFonts w:ascii="Verdana" w:hAnsi="Verdana" w:cs="Arial"/>
          <w:sz w:val="19"/>
          <w:szCs w:val="19"/>
          <w:lang w:val="es-ES_tradnl" w:eastAsia="en-US"/>
        </w:rPr>
      </w:pPr>
    </w:p>
    <w:p w14:paraId="2709C118" w14:textId="77777777" w:rsidR="009B3DA0" w:rsidRPr="0076535C" w:rsidRDefault="009B3DA0" w:rsidP="005166DF">
      <w:pPr>
        <w:numPr>
          <w:ilvl w:val="0"/>
          <w:numId w:val="109"/>
        </w:numPr>
        <w:spacing w:before="240" w:after="240"/>
        <w:ind w:left="284" w:right="-427" w:hanging="284"/>
        <w:contextualSpacing/>
        <w:jc w:val="both"/>
        <w:rPr>
          <w:rFonts w:ascii="Verdana" w:hAnsi="Verdana" w:cs="Arial"/>
          <w:sz w:val="19"/>
          <w:szCs w:val="19"/>
          <w:lang w:val="es-ES_tradnl" w:eastAsia="en-US"/>
        </w:rPr>
      </w:pPr>
      <w:r w:rsidRPr="0076535C">
        <w:rPr>
          <w:rFonts w:ascii="Verdana" w:hAnsi="Verdana" w:cs="Arial"/>
          <w:b/>
          <w:sz w:val="19"/>
          <w:szCs w:val="19"/>
          <w:lang w:val="es-ES_tradnl" w:eastAsia="en-US"/>
        </w:rPr>
        <w:t>Información detallada sobre protección de datos personales</w:t>
      </w:r>
      <w:r w:rsidRPr="0076535C">
        <w:rPr>
          <w:rFonts w:ascii="Verdana" w:hAnsi="Verdana" w:cs="Arial"/>
          <w:sz w:val="19"/>
          <w:szCs w:val="19"/>
          <w:lang w:val="es-ES_tradnl" w:eastAsia="en-US"/>
        </w:rPr>
        <w:t xml:space="preserve"> en los siguientes lugares:</w:t>
      </w:r>
    </w:p>
    <w:p w14:paraId="3C41872B" w14:textId="77777777" w:rsidR="009B3DA0" w:rsidRPr="0076535C" w:rsidRDefault="009B3DA0" w:rsidP="003A62E6">
      <w:pPr>
        <w:spacing w:before="240" w:after="240"/>
        <w:ind w:left="720" w:right="-427"/>
        <w:contextualSpacing/>
        <w:jc w:val="both"/>
        <w:rPr>
          <w:rFonts w:ascii="Verdana" w:hAnsi="Verdana" w:cs="Arial"/>
          <w:sz w:val="19"/>
          <w:szCs w:val="19"/>
          <w:lang w:val="es-ES_tradnl" w:eastAsia="en-US"/>
        </w:rPr>
      </w:pPr>
    </w:p>
    <w:p w14:paraId="38EB411B" w14:textId="77777777" w:rsidR="009B3DA0" w:rsidRPr="0076535C" w:rsidRDefault="009B3DA0" w:rsidP="005166DF">
      <w:pPr>
        <w:numPr>
          <w:ilvl w:val="0"/>
          <w:numId w:val="108"/>
        </w:numPr>
        <w:spacing w:before="120" w:after="120"/>
        <w:ind w:left="568" w:right="-427" w:hanging="284"/>
        <w:jc w:val="both"/>
        <w:rPr>
          <w:rFonts w:ascii="Verdana" w:hAnsi="Verdana" w:cs="Arial"/>
          <w:sz w:val="19"/>
          <w:szCs w:val="19"/>
          <w:lang w:val="es-ES_tradnl" w:eastAsia="en-US"/>
        </w:rPr>
      </w:pPr>
      <w:r w:rsidRPr="0076535C">
        <w:rPr>
          <w:rFonts w:ascii="Verdana" w:hAnsi="Verdana" w:cs="Arial"/>
          <w:sz w:val="19"/>
          <w:szCs w:val="19"/>
          <w:lang w:val="es-ES_tradnl" w:eastAsia="en-US"/>
        </w:rPr>
        <w:t>Nuestra página web (</w:t>
      </w:r>
      <w:hyperlink r:id="rId32" w:history="1">
        <w:r w:rsidRPr="0076535C">
          <w:rPr>
            <w:rStyle w:val="Hipervnculo"/>
            <w:rFonts w:ascii="Verdana" w:hAnsi="Verdana" w:cs="Arial"/>
            <w:color w:val="4472C4" w:themeColor="accent5"/>
            <w:sz w:val="19"/>
            <w:szCs w:val="19"/>
            <w:lang w:val="es-ES_tradnl" w:eastAsia="en-US"/>
          </w:rPr>
          <w:t>www.euskadi.eus/proteccion-datos</w:t>
        </w:r>
      </w:hyperlink>
      <w:r w:rsidRPr="0076535C">
        <w:rPr>
          <w:rStyle w:val="Hipervnculo"/>
          <w:rFonts w:ascii="Verdana" w:hAnsi="Verdana" w:cs="Arial"/>
          <w:color w:val="auto"/>
          <w:sz w:val="19"/>
          <w:szCs w:val="19"/>
          <w:lang w:val="es-ES_tradnl" w:eastAsia="en-US"/>
        </w:rPr>
        <w:t>.</w:t>
      </w:r>
      <w:r w:rsidRPr="0076535C">
        <w:rPr>
          <w:rFonts w:ascii="Verdana" w:hAnsi="Verdana" w:cs="Arial"/>
          <w:sz w:val="19"/>
          <w:szCs w:val="19"/>
          <w:lang w:val="es-ES_tradnl" w:eastAsia="en-US"/>
        </w:rPr>
        <w:t>)</w:t>
      </w:r>
    </w:p>
    <w:p w14:paraId="342D8366" w14:textId="77777777" w:rsidR="009B3DA0" w:rsidRPr="0076535C" w:rsidRDefault="009B3DA0" w:rsidP="005166DF">
      <w:pPr>
        <w:numPr>
          <w:ilvl w:val="0"/>
          <w:numId w:val="108"/>
        </w:numPr>
        <w:spacing w:before="120" w:after="120"/>
        <w:ind w:left="568" w:right="-427" w:hanging="284"/>
        <w:jc w:val="both"/>
        <w:rPr>
          <w:rFonts w:ascii="Verdana" w:hAnsi="Verdana" w:cs="Calibri"/>
          <w:sz w:val="19"/>
          <w:szCs w:val="19"/>
          <w:lang w:eastAsia="eu-ES"/>
        </w:rPr>
      </w:pPr>
      <w:r w:rsidRPr="0076535C">
        <w:rPr>
          <w:rFonts w:ascii="Verdana" w:hAnsi="Verdana" w:cs="Arial"/>
          <w:sz w:val="19"/>
          <w:szCs w:val="19"/>
          <w:lang w:val="es-ES_tradnl" w:eastAsia="en-US"/>
        </w:rPr>
        <w:t xml:space="preserve">Reglamento General de Protección de Datos (UE) 2016/679 </w:t>
      </w:r>
    </w:p>
    <w:p w14:paraId="5116AAAF" w14:textId="389BF66F" w:rsidR="009B3DA0" w:rsidRPr="0076535C" w:rsidRDefault="009B3DA0" w:rsidP="003A62E6">
      <w:pPr>
        <w:spacing w:before="120" w:after="120"/>
        <w:ind w:left="568" w:right="-427"/>
        <w:jc w:val="both"/>
        <w:rPr>
          <w:rFonts w:ascii="Verdana" w:hAnsi="Verdana" w:cs="Calibri"/>
          <w:sz w:val="19"/>
          <w:szCs w:val="19"/>
          <w:lang w:eastAsia="eu-ES"/>
        </w:rPr>
      </w:pPr>
      <w:r w:rsidRPr="0076535C">
        <w:rPr>
          <w:rFonts w:ascii="Verdana" w:hAnsi="Verdana"/>
          <w:sz w:val="19"/>
          <w:szCs w:val="19"/>
        </w:rPr>
        <w:t>(</w:t>
      </w:r>
      <w:hyperlink r:id="rId33">
        <w:r w:rsidR="002D7797" w:rsidRPr="0076535C">
          <w:rPr>
            <w:rStyle w:val="Hipervnculo"/>
            <w:rFonts w:ascii="Verdana" w:eastAsia="Verdana" w:hAnsi="Verdana" w:cs="Verdana"/>
            <w:sz w:val="19"/>
            <w:szCs w:val="19"/>
          </w:rPr>
          <w:t>https://eur-lex.europa.eu/legal-content/ES/TXT/HTML/?uri=CELEX:32016R0679&amp;from=ES</w:t>
        </w:r>
      </w:hyperlink>
      <w:r w:rsidRPr="0076535C">
        <w:rPr>
          <w:rFonts w:ascii="Verdana" w:hAnsi="Verdana"/>
          <w:sz w:val="19"/>
          <w:szCs w:val="19"/>
        </w:rPr>
        <w:t>).</w:t>
      </w:r>
    </w:p>
    <w:p w14:paraId="6D9ED21D" w14:textId="77777777" w:rsidR="009B3DA0" w:rsidRPr="0076535C" w:rsidRDefault="009B3DA0" w:rsidP="005166DF">
      <w:pPr>
        <w:numPr>
          <w:ilvl w:val="0"/>
          <w:numId w:val="108"/>
        </w:numPr>
        <w:spacing w:before="120"/>
        <w:ind w:left="567" w:right="-427" w:hanging="284"/>
        <w:contextualSpacing/>
        <w:jc w:val="both"/>
        <w:rPr>
          <w:rFonts w:ascii="Verdana" w:hAnsi="Verdana" w:cs="Arial"/>
          <w:sz w:val="19"/>
          <w:szCs w:val="19"/>
          <w:lang w:val="es-ES_tradnl" w:eastAsia="en-US"/>
        </w:rPr>
      </w:pPr>
      <w:r w:rsidRPr="0076535C">
        <w:rPr>
          <w:rFonts w:ascii="Verdana" w:hAnsi="Verdana" w:cs="Arial"/>
          <w:sz w:val="19"/>
          <w:szCs w:val="19"/>
          <w:lang w:val="es-ES_tradnl" w:eastAsia="en-US"/>
        </w:rPr>
        <w:t>Ley Orgánica 3/2018, de 5 de diciembre, de Protección de Datos Personales y garantía de los derechos digitales</w:t>
      </w:r>
    </w:p>
    <w:p w14:paraId="00EF9AE0" w14:textId="77777777" w:rsidR="009B3DA0" w:rsidRPr="0076535C" w:rsidRDefault="009B3DA0" w:rsidP="003A62E6">
      <w:pPr>
        <w:spacing w:after="120"/>
        <w:ind w:left="567" w:right="-427"/>
        <w:rPr>
          <w:rFonts w:ascii="Verdana" w:hAnsi="Verdana" w:cs="Arial"/>
          <w:sz w:val="19"/>
          <w:szCs w:val="19"/>
          <w:lang w:val="es-ES_tradnl" w:eastAsia="en-US"/>
        </w:rPr>
      </w:pPr>
      <w:r w:rsidRPr="0076535C">
        <w:t>(</w:t>
      </w:r>
      <w:hyperlink r:id="rId34" w:history="1">
        <w:r w:rsidRPr="0076535C">
          <w:rPr>
            <w:rStyle w:val="Hipervnculo"/>
            <w:rFonts w:ascii="Verdana" w:hAnsi="Verdana" w:cs="Arial"/>
            <w:color w:val="4472C4" w:themeColor="accent5"/>
            <w:sz w:val="19"/>
            <w:szCs w:val="19"/>
            <w:lang w:val="es-ES_tradnl" w:eastAsia="en-US"/>
          </w:rPr>
          <w:t>https://www.boe.es/eli/es/lo/2018/12/05/3/con</w:t>
        </w:r>
      </w:hyperlink>
      <w:r w:rsidRPr="0076535C">
        <w:rPr>
          <w:rStyle w:val="Hipervnculo"/>
          <w:rFonts w:ascii="Verdana" w:hAnsi="Verdana" w:cs="Arial"/>
          <w:color w:val="auto"/>
          <w:sz w:val="19"/>
          <w:szCs w:val="19"/>
          <w:lang w:val="es-ES_tradnl" w:eastAsia="en-US"/>
        </w:rPr>
        <w:t>).</w:t>
      </w:r>
    </w:p>
    <w:p w14:paraId="03152C11" w14:textId="77777777" w:rsidR="009B3DA0" w:rsidRPr="0076535C" w:rsidRDefault="009B3DA0" w:rsidP="003A62E6">
      <w:pPr>
        <w:spacing w:before="120" w:after="120"/>
        <w:ind w:right="-427"/>
        <w:jc w:val="both"/>
        <w:rPr>
          <w:rFonts w:ascii="Verdana" w:hAnsi="Verdana" w:cs="Arial"/>
          <w:sz w:val="19"/>
          <w:szCs w:val="19"/>
          <w:lang w:val="es-ES_tradnl" w:eastAsia="en-US"/>
        </w:rPr>
      </w:pPr>
      <w:r w:rsidRPr="0076535C">
        <w:rPr>
          <w:rFonts w:ascii="Verdana" w:hAnsi="Verdana" w:cs="Arial"/>
          <w:sz w:val="19"/>
          <w:szCs w:val="19"/>
          <w:lang w:val="es-ES_tradnl" w:eastAsia="en-US"/>
        </w:rPr>
        <w:t>La persona o personas cuyos datos personales se recaban</w:t>
      </w:r>
      <w:r w:rsidRPr="0076535C">
        <w:rPr>
          <w:rFonts w:ascii="Verdana" w:hAnsi="Verdana"/>
          <w:sz w:val="19"/>
          <w:szCs w:val="19"/>
          <w:lang w:val="es-ES_tradnl" w:eastAsia="en-US"/>
        </w:rPr>
        <w:t xml:space="preserve"> </w:t>
      </w:r>
      <w:r w:rsidRPr="0076535C">
        <w:rPr>
          <w:rFonts w:ascii="Verdana" w:hAnsi="Verdana" w:cs="Arial"/>
          <w:sz w:val="19"/>
          <w:szCs w:val="19"/>
          <w:lang w:val="es-ES_tradnl" w:eastAsia="en-US"/>
        </w:rPr>
        <w:t>tiene la posibilidad de ejercitar estos derechos ante el órgano Responsable del tratamiento.</w:t>
      </w:r>
    </w:p>
    <w:p w14:paraId="5E482D7D" w14:textId="77777777" w:rsidR="009B3DA0" w:rsidRPr="0076535C" w:rsidRDefault="009B3DA0" w:rsidP="003A62E6">
      <w:pPr>
        <w:spacing w:before="120" w:after="120"/>
        <w:ind w:right="-427"/>
        <w:jc w:val="both"/>
        <w:rPr>
          <w:rFonts w:ascii="Verdana" w:hAnsi="Verdana" w:cs="Arial"/>
          <w:sz w:val="19"/>
          <w:szCs w:val="19"/>
          <w:lang w:val="es-ES_tradnl" w:eastAsia="en-US"/>
        </w:rPr>
      </w:pPr>
      <w:r w:rsidRPr="0076535C">
        <w:rPr>
          <w:rFonts w:ascii="Verdana" w:hAnsi="Verdana" w:cs="Arial"/>
          <w:sz w:val="19"/>
          <w:szCs w:val="19"/>
          <w:lang w:val="es-ES_tradnl" w:eastAsia="en-US"/>
        </w:rPr>
        <w:t>Por otro lado, la persona o personas cuyos datos personales se recaban</w:t>
      </w:r>
      <w:r w:rsidRPr="0076535C">
        <w:rPr>
          <w:rFonts w:ascii="Verdana" w:hAnsi="Verdana"/>
          <w:sz w:val="19"/>
          <w:szCs w:val="19"/>
          <w:lang w:val="es-ES_tradnl" w:eastAsia="en-US"/>
        </w:rPr>
        <w:t xml:space="preserve"> </w:t>
      </w:r>
      <w:r w:rsidRPr="0076535C">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12060B49"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0CEBA5D9"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47461D65"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67E281EF"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779F8A48"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3E88F1E7"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26B50D9A" w14:textId="77777777" w:rsidR="00AA5351" w:rsidRPr="0076535C" w:rsidRDefault="00AA5351" w:rsidP="003A62E6">
      <w:pPr>
        <w:spacing w:before="120" w:after="120"/>
        <w:ind w:right="-427"/>
        <w:jc w:val="both"/>
        <w:rPr>
          <w:rFonts w:ascii="Verdana" w:hAnsi="Verdana" w:cs="Arial"/>
          <w:sz w:val="19"/>
          <w:szCs w:val="19"/>
          <w:lang w:val="es-ES_tradnl" w:eastAsia="en-US"/>
        </w:rPr>
      </w:pPr>
    </w:p>
    <w:p w14:paraId="0AD788E4" w14:textId="3BD3F174" w:rsidR="00AA5351" w:rsidRPr="0076535C" w:rsidRDefault="00AA5351" w:rsidP="003A62E6">
      <w:pPr>
        <w:spacing w:before="120" w:after="120"/>
        <w:ind w:right="-427"/>
        <w:jc w:val="both"/>
        <w:rPr>
          <w:rFonts w:ascii="Verdana" w:hAnsi="Verdana" w:cs="Arial"/>
          <w:sz w:val="19"/>
          <w:szCs w:val="19"/>
          <w:lang w:val="es-ES_tradnl" w:eastAsia="en-US"/>
        </w:rPr>
      </w:pPr>
    </w:p>
    <w:sectPr w:rsidR="00AA5351" w:rsidRPr="0076535C" w:rsidSect="00447214">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72D3C5" w14:textId="77777777" w:rsidR="00826B8C" w:rsidRDefault="00826B8C">
      <w:r>
        <w:separator/>
      </w:r>
    </w:p>
  </w:endnote>
  <w:endnote w:type="continuationSeparator" w:id="0">
    <w:p w14:paraId="57AFCD52" w14:textId="77777777" w:rsidR="00826B8C" w:rsidRDefault="00826B8C">
      <w:r>
        <w:continuationSeparator/>
      </w:r>
    </w:p>
  </w:endnote>
  <w:endnote w:type="continuationNotice" w:id="1">
    <w:p w14:paraId="471E4409" w14:textId="77777777" w:rsidR="00826B8C" w:rsidRDefault="00826B8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00000000"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Yu Mincho">
    <w:charset w:val="80"/>
    <w:family w:val="roman"/>
    <w:pitch w:val="variable"/>
    <w:sig w:usb0="800002E7" w:usb1="2AC7FCFF" w:usb2="00000012" w:usb3="00000000" w:csb0="0002009F" w:csb1="00000000"/>
  </w:font>
  <w:font w:name="Cambria Math">
    <w:panose1 w:val="02040503050406030204"/>
    <w:charset w:val="00"/>
    <w:family w:val="roman"/>
    <w:pitch w:val="variable"/>
    <w:sig w:usb0="E00006FF" w:usb1="420024FF" w:usb2="02000000" w:usb3="00000000" w:csb0="0000019F" w:csb1="00000000"/>
  </w:font>
  <w:font w:name="Arimo">
    <w:altName w:val="Calibri"/>
    <w:panose1 w:val="00000000000000000000"/>
    <w:charset w:val="00"/>
    <w:family w:val="swiss"/>
    <w:notTrueType/>
    <w:pitch w:val="default"/>
    <w:sig w:usb0="00000003" w:usb1="00000000" w:usb2="00000000" w:usb3="00000000" w:csb0="00000001" w:csb1="00000000"/>
  </w:font>
  <w:font w:name="sans-serif">
    <w:panose1 w:val="00000000000000000000"/>
    <w:charset w:val="00"/>
    <w:family w:val="decorative"/>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9F8732" w14:textId="77777777" w:rsidR="00D33971" w:rsidRDefault="00D33971"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20125BBD" w14:textId="77777777" w:rsidR="00D33971" w:rsidRDefault="00D33971"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6CE644" w14:textId="2AD9343C" w:rsidR="00D33971" w:rsidRPr="00280F61" w:rsidRDefault="00D33971"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627EE1">
      <w:rPr>
        <w:rStyle w:val="Nmerodepgina"/>
        <w:rFonts w:ascii="Verdana" w:hAnsi="Verdana"/>
        <w:noProof/>
        <w:sz w:val="16"/>
        <w:szCs w:val="16"/>
      </w:rPr>
      <w:t>23</w:t>
    </w:r>
    <w:r w:rsidRPr="00280F61">
      <w:rPr>
        <w:rStyle w:val="Nmerodepgina"/>
        <w:rFonts w:ascii="Verdana" w:hAnsi="Verdana"/>
        <w:sz w:val="16"/>
        <w:szCs w:val="16"/>
      </w:rPr>
      <w:fldChar w:fldCharType="end"/>
    </w:r>
  </w:p>
  <w:p w14:paraId="13936B68" w14:textId="4EEEB4BE" w:rsidR="00D33971" w:rsidRDefault="00D33971" w:rsidP="00C4067B">
    <w:pPr>
      <w:pStyle w:val="Piedepgina"/>
      <w:tabs>
        <w:tab w:val="clear" w:pos="4819"/>
        <w:tab w:val="clear" w:pos="9071"/>
        <w:tab w:val="left" w:pos="5325"/>
        <w:tab w:val="left" w:pos="6946"/>
        <w:tab w:val="right" w:pos="14286"/>
      </w:tabs>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w:t>
    </w:r>
    <w:proofErr w:type="spellStart"/>
    <w:r w:rsidRPr="00E00F93">
      <w:rPr>
        <w:rFonts w:ascii="Verdana" w:hAnsi="Verdana"/>
        <w:sz w:val="16"/>
        <w:szCs w:val="16"/>
      </w:rPr>
      <w:t>nº</w:t>
    </w:r>
    <w:proofErr w:type="spellEnd"/>
    <w:r w:rsidRPr="00E00F93">
      <w:rPr>
        <w:rFonts w:ascii="Verdana" w:hAnsi="Verdana"/>
        <w:sz w:val="16"/>
        <w:szCs w:val="16"/>
      </w:rPr>
      <w:t>:</w:t>
    </w:r>
    <w:r w:rsidRPr="00C4067B">
      <w:rPr>
        <w:rFonts w:ascii="Verdana" w:hAnsi="Verdana"/>
        <w:color w:val="0000FF"/>
        <w:sz w:val="16"/>
        <w:szCs w:val="16"/>
      </w:rPr>
      <w:t xml:space="preserve"> </w:t>
    </w:r>
    <w:r w:rsidRPr="00C83C60">
      <w:rPr>
        <w:rFonts w:ascii="Verdana" w:hAnsi="Verdana"/>
        <w:color w:val="0000FF"/>
        <w:sz w:val="16"/>
        <w:szCs w:val="16"/>
      </w:rPr>
      <w:t>C0</w:t>
    </w:r>
    <w:r w:rsidR="00767EC7">
      <w:rPr>
        <w:rFonts w:ascii="Verdana" w:hAnsi="Verdana"/>
        <w:color w:val="0000FF"/>
        <w:sz w:val="16"/>
        <w:szCs w:val="16"/>
      </w:rPr>
      <w:t>1</w:t>
    </w:r>
    <w:r w:rsidRPr="00C83C60">
      <w:rPr>
        <w:rFonts w:ascii="Verdana" w:hAnsi="Verdana"/>
        <w:color w:val="0000FF"/>
        <w:sz w:val="16"/>
        <w:szCs w:val="16"/>
      </w:rPr>
      <w:t>/00</w:t>
    </w:r>
    <w:r w:rsidR="00767EC7">
      <w:rPr>
        <w:rFonts w:ascii="Verdana" w:hAnsi="Verdana"/>
        <w:color w:val="0000FF"/>
        <w:sz w:val="16"/>
        <w:szCs w:val="16"/>
      </w:rPr>
      <w:t>5</w:t>
    </w:r>
    <w:r w:rsidRPr="00C83C60">
      <w:rPr>
        <w:rFonts w:ascii="Verdana" w:hAnsi="Verdana"/>
        <w:color w:val="0000FF"/>
        <w:sz w:val="16"/>
        <w:szCs w:val="16"/>
      </w:rPr>
      <w:t>/202</w:t>
    </w:r>
    <w:r>
      <w:rPr>
        <w:rFonts w:ascii="Verdana" w:hAnsi="Verdana"/>
        <w:color w:val="0000FF"/>
        <w:sz w:val="16"/>
        <w:szCs w:val="16"/>
      </w:rPr>
      <w:t>4</w:t>
    </w:r>
  </w:p>
  <w:p w14:paraId="39CA8EF4" w14:textId="77777777" w:rsidR="00D33971" w:rsidRDefault="00D33971" w:rsidP="00FF5D70">
    <w:pPr>
      <w:pStyle w:val="Piedepgina"/>
      <w:tabs>
        <w:tab w:val="clear" w:pos="4819"/>
        <w:tab w:val="clear" w:pos="9071"/>
        <w:tab w:val="left" w:pos="5325"/>
        <w:tab w:val="left" w:pos="7655"/>
        <w:tab w:val="right" w:pos="14286"/>
      </w:tabs>
      <w:rPr>
        <w:rFonts w:ascii="Verdana" w:hAnsi="Verdana"/>
        <w:sz w:val="16"/>
        <w:szCs w:val="16"/>
      </w:rPr>
    </w:pPr>
    <w:r>
      <w:rPr>
        <w:rFonts w:ascii="Verdana" w:hAnsi="Verdana"/>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6747BC" w14:textId="5EFBF071" w:rsidR="00D33971" w:rsidRPr="00280F61" w:rsidRDefault="00D33971"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627EE1">
      <w:rPr>
        <w:rStyle w:val="Nmerodepgina"/>
        <w:rFonts w:ascii="Verdana" w:hAnsi="Verdana"/>
        <w:noProof/>
        <w:sz w:val="16"/>
        <w:szCs w:val="16"/>
      </w:rPr>
      <w:t>5</w:t>
    </w:r>
    <w:r w:rsidRPr="00280F61">
      <w:rPr>
        <w:rStyle w:val="Nmerodepgina"/>
        <w:rFonts w:ascii="Verdana" w:hAnsi="Verdana"/>
        <w:sz w:val="16"/>
        <w:szCs w:val="16"/>
      </w:rPr>
      <w:fldChar w:fldCharType="end"/>
    </w:r>
  </w:p>
  <w:p w14:paraId="3F37B783" w14:textId="5E26C6EF" w:rsidR="00D33971" w:rsidRDefault="00D33971" w:rsidP="0061751A">
    <w:pPr>
      <w:pStyle w:val="Piedepgina"/>
      <w:tabs>
        <w:tab w:val="clear" w:pos="4819"/>
        <w:tab w:val="clear" w:pos="9071"/>
        <w:tab w:val="left" w:pos="3761"/>
        <w:tab w:val="left" w:pos="5674"/>
        <w:tab w:val="left" w:pos="7655"/>
      </w:tabs>
      <w:ind w:right="-569"/>
      <w:rPr>
        <w:rFonts w:ascii="Verdana" w:hAnsi="Verdana"/>
        <w:sz w:val="16"/>
        <w:szCs w:val="16"/>
      </w:rPr>
    </w:pPr>
    <w:r>
      <w:tab/>
    </w:r>
    <w:r>
      <w:tab/>
    </w:r>
    <w:proofErr w:type="spellStart"/>
    <w:r w:rsidRPr="00E00F93">
      <w:rPr>
        <w:rFonts w:ascii="Verdana" w:hAnsi="Verdana"/>
        <w:sz w:val="16"/>
        <w:szCs w:val="16"/>
      </w:rPr>
      <w:t>Expte</w:t>
    </w:r>
    <w:proofErr w:type="spellEnd"/>
    <w:r w:rsidRPr="00E00F93">
      <w:rPr>
        <w:rFonts w:ascii="Verdana" w:hAnsi="Verdana"/>
        <w:sz w:val="16"/>
        <w:szCs w:val="16"/>
      </w:rPr>
      <w:t xml:space="preserve"> nº:</w:t>
    </w:r>
    <w:r>
      <w:rPr>
        <w:rFonts w:ascii="Verdana" w:hAnsi="Verdana"/>
        <w:sz w:val="16"/>
        <w:szCs w:val="16"/>
      </w:rPr>
      <w:t xml:space="preserve"> </w:t>
    </w:r>
    <w:r w:rsidRPr="0061751A">
      <w:rPr>
        <w:rFonts w:ascii="Verdana" w:hAnsi="Verdana"/>
        <w:color w:val="0000FF"/>
        <w:sz w:val="16"/>
        <w:szCs w:val="16"/>
      </w:rPr>
      <w:t>C01/008/2022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093D7B" w14:textId="77777777" w:rsidR="00826B8C" w:rsidRDefault="00826B8C">
      <w:r>
        <w:separator/>
      </w:r>
    </w:p>
  </w:footnote>
  <w:footnote w:type="continuationSeparator" w:id="0">
    <w:p w14:paraId="25DD115B" w14:textId="77777777" w:rsidR="00826B8C" w:rsidRDefault="00826B8C">
      <w:r>
        <w:continuationSeparator/>
      </w:r>
    </w:p>
  </w:footnote>
  <w:footnote w:type="continuationNotice" w:id="1">
    <w:p w14:paraId="00D1742E" w14:textId="77777777" w:rsidR="00826B8C" w:rsidRDefault="00826B8C"/>
  </w:footnote>
  <w:footnote w:id="2">
    <w:p w14:paraId="227E17ED" w14:textId="77777777" w:rsidR="00D33971" w:rsidRDefault="00D33971" w:rsidP="00AB58C9">
      <w:pPr>
        <w:pStyle w:val="Textonotapie"/>
        <w:tabs>
          <w:tab w:val="left" w:pos="142"/>
        </w:tabs>
        <w:ind w:left="142" w:right="-427" w:hanging="142"/>
        <w:rPr>
          <w:sz w:val="16"/>
          <w:szCs w:val="16"/>
        </w:rPr>
      </w:pPr>
      <w:r>
        <w:rPr>
          <w:rStyle w:val="Refdenotaalpie"/>
          <w:sz w:val="16"/>
          <w:szCs w:val="16"/>
        </w:rPr>
        <w:footnoteRef/>
      </w:r>
      <w:r>
        <w:rPr>
          <w:sz w:val="16"/>
          <w:szCs w:val="16"/>
        </w:rPr>
        <w:t xml:space="preserve"> </w:t>
      </w:r>
      <w:r>
        <w:rPr>
          <w:sz w:val="16"/>
          <w:szCs w:val="16"/>
        </w:rPr>
        <w:tab/>
        <w:t xml:space="preserve">En el caso de que dos o varias </w:t>
      </w:r>
      <w:r>
        <w:rPr>
          <w:rFonts w:cs="Arial"/>
          <w:sz w:val="16"/>
          <w:szCs w:val="16"/>
        </w:rPr>
        <w:t xml:space="preserve">operadoras económicas </w:t>
      </w:r>
      <w:r>
        <w:rPr>
          <w:sz w:val="16"/>
          <w:szCs w:val="16"/>
        </w:rPr>
        <w:t xml:space="preserve">presenten oferta con el compromiso de constituirse formalmente en UTE si resultan adjudicatarias, esta declaración deberá ser </w:t>
      </w:r>
      <w:r>
        <w:rPr>
          <w:sz w:val="16"/>
          <w:szCs w:val="16"/>
          <w:u w:val="single"/>
        </w:rPr>
        <w:t>firmada</w:t>
      </w:r>
      <w:r>
        <w:rPr>
          <w:sz w:val="16"/>
          <w:szCs w:val="16"/>
        </w:rPr>
        <w:t xml:space="preserve"> por la representación de todas y cada una de ellas.</w:t>
      </w:r>
    </w:p>
  </w:footnote>
  <w:footnote w:id="3">
    <w:p w14:paraId="5A68A155" w14:textId="77777777" w:rsidR="00D33971" w:rsidRPr="00E15FC1" w:rsidRDefault="00D33971" w:rsidP="00AC6FCC">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7B022998" w14:textId="77777777" w:rsidR="00D33971" w:rsidRPr="00E15FC1" w:rsidRDefault="00D33971"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D02A5C1" w14:textId="77777777" w:rsidR="00D33971" w:rsidRPr="00E15FC1" w:rsidRDefault="00D33971"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099DA892" w14:textId="77777777" w:rsidR="00D33971" w:rsidRPr="00E15FC1" w:rsidRDefault="00D33971"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00589926" w14:textId="77777777" w:rsidR="00D33971" w:rsidRPr="00E15FC1" w:rsidRDefault="00D33971"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61F7EB71" w14:textId="77777777" w:rsidR="00D33971" w:rsidRPr="00E15FC1" w:rsidRDefault="00D33971" w:rsidP="00AC6FCC">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7F10476F" w14:textId="77777777" w:rsidR="00D33971" w:rsidRPr="00E15FC1" w:rsidRDefault="00D33971"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2E915F71" w14:textId="77777777" w:rsidR="00D33971" w:rsidRPr="00E15FC1" w:rsidRDefault="00D33971" w:rsidP="00AC6FCC">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A073E1B" w14:textId="77777777" w:rsidR="00D33971" w:rsidRPr="00EC77F8" w:rsidRDefault="00D33971" w:rsidP="00AC6FCC">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22E6534C" w14:textId="77777777" w:rsidR="00D33971" w:rsidRPr="00E404AC" w:rsidRDefault="00D33971" w:rsidP="00AC6FCC">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79165B01" w14:textId="77777777" w:rsidR="00D33971" w:rsidRPr="00E404AC" w:rsidRDefault="00D33971"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69AE31BE" w14:textId="77777777" w:rsidR="00D33971" w:rsidRPr="00E404AC" w:rsidRDefault="00D33971"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5AB733F1" w14:textId="77777777" w:rsidR="00D33971" w:rsidRPr="00E404AC" w:rsidRDefault="00D33971" w:rsidP="00AC6FCC">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4150904C" w14:textId="77777777" w:rsidR="00D33971" w:rsidRPr="00EC77F8" w:rsidRDefault="00D33971" w:rsidP="00AC6FCC">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4ABC9517" w14:textId="77777777" w:rsidR="00D33971" w:rsidRPr="00FB5AA9" w:rsidRDefault="00D33971" w:rsidP="00AC6FCC">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3FB07942" w14:textId="77777777" w:rsidR="00D33971" w:rsidRPr="00FB5AA9" w:rsidRDefault="00D33971" w:rsidP="00AC6FCC">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7028B403" w14:textId="77777777" w:rsidR="00D33971" w:rsidRPr="00CC6D76" w:rsidRDefault="00D33971" w:rsidP="00AC6FCC">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CC6D76">
        <w:rPr>
          <w:rFonts w:cs="Arial"/>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648ECB87" w14:textId="77777777" w:rsidR="00D33971" w:rsidRPr="00CC6D76" w:rsidRDefault="00D33971"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define en el art. 2 de la Decisión marco 2008/841/JAI del Consejo, de 24 de octubre de 2008, relativa a la lucha contra la delincuencia organizada (DO L 300 de 11.11.2008, p. 42).</w:t>
      </w:r>
    </w:p>
  </w:footnote>
  <w:footnote w:id="18">
    <w:p w14:paraId="5522DE5F" w14:textId="77777777" w:rsidR="00D33971" w:rsidRPr="00CC6D76" w:rsidRDefault="00D33971"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 la operadora económica.</w:t>
      </w:r>
    </w:p>
  </w:footnote>
  <w:footnote w:id="19">
    <w:p w14:paraId="35B9C4AB" w14:textId="77777777" w:rsidR="00D33971" w:rsidRPr="00CC6D76" w:rsidRDefault="00D33971"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En el sentido del art. 1 del Convenio relativo a la protección de intereses financiero de las Comunidades Europeas (DO C 316 de 27.11.1995, p. 48).</w:t>
      </w:r>
    </w:p>
  </w:footnote>
  <w:footnote w:id="20">
    <w:p w14:paraId="32BAAC03" w14:textId="77777777" w:rsidR="00D33971" w:rsidRPr="00CC6D76" w:rsidRDefault="00D33971"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3E65CB67" w14:textId="77777777" w:rsidR="00D33971" w:rsidRPr="00CC6D76" w:rsidRDefault="00D33971" w:rsidP="00AC6FCC">
      <w:pPr>
        <w:pStyle w:val="Textonotapie"/>
        <w:ind w:left="142" w:right="-425" w:hanging="142"/>
        <w:rPr>
          <w:rFonts w:cs="Arial"/>
          <w:b/>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6238FFDD" w14:textId="77777777" w:rsidR="00D33971" w:rsidRPr="00CC6D76" w:rsidRDefault="00D33971"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Tal 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3FBCAC22" w14:textId="77777777" w:rsidR="00D33971" w:rsidRPr="00CC6D76" w:rsidRDefault="00D33971" w:rsidP="00AC6FCC">
      <w:pPr>
        <w:kinsoku w:val="0"/>
        <w:overflowPunct w:val="0"/>
        <w:ind w:left="142" w:right="-425" w:hanging="142"/>
        <w:jc w:val="both"/>
        <w:rPr>
          <w:rFonts w:ascii="Arial" w:hAnsi="Arial" w:cs="Arial"/>
          <w:i/>
          <w:sz w:val="16"/>
          <w:szCs w:val="16"/>
        </w:rPr>
      </w:pPr>
      <w:r w:rsidRPr="00CC6D76">
        <w:rPr>
          <w:rStyle w:val="Refdenotaalpi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A estos efectos, la letra a) del apart. 1 del art. 71 LCSP recoge como prohibiciones de contratar “</w:t>
      </w:r>
      <w:r w:rsidRPr="00CC6D76">
        <w:rPr>
          <w:rFonts w:ascii="Arial" w:hAnsi="Arial" w:cs="Arial"/>
          <w:i/>
          <w:sz w:val="16"/>
          <w:szCs w:val="16"/>
        </w:rPr>
        <w:t xml:space="preserve">Haber sido condenadas mediante </w:t>
      </w:r>
      <w:r w:rsidRPr="00CC6D76">
        <w:rPr>
          <w:rFonts w:ascii="Arial" w:hAnsi="Arial" w:cs="Arial"/>
          <w:i/>
          <w:sz w:val="16"/>
          <w:szCs w:val="16"/>
          <w:u w:val="single"/>
        </w:rPr>
        <w:t>sentencia firme</w:t>
      </w:r>
      <w:r w:rsidRPr="00CC6D76">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4246EF1" w14:textId="77777777" w:rsidR="00D33971" w:rsidRPr="00EC77F8" w:rsidRDefault="00D33971"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44C0DE2E" w14:textId="77777777" w:rsidR="00D33971" w:rsidRPr="00EC77F8" w:rsidRDefault="00D33971"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36186141" w14:textId="77777777" w:rsidR="00D33971" w:rsidRPr="00EC77F8" w:rsidRDefault="00D33971" w:rsidP="00AC6FCC">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6057CC95" w14:textId="77777777" w:rsidR="00D33971" w:rsidRPr="00EC77F8" w:rsidRDefault="00D33971" w:rsidP="00AC6FCC">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23506565" w14:textId="77777777" w:rsidR="00D33971" w:rsidRPr="00EC77F8" w:rsidRDefault="00D33971"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5E4E916E" w14:textId="3ABCCBBA" w:rsidR="00D33971" w:rsidRPr="00EC77F8" w:rsidRDefault="00D33971" w:rsidP="00AC6FCC">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w:t>
      </w:r>
      <w:r>
        <w:rPr>
          <w:sz w:val="16"/>
          <w:szCs w:val="16"/>
        </w:rPr>
        <w:t>ce</w:t>
      </w:r>
      <w:r w:rsidRPr="00EC77F8">
        <w:rPr>
          <w:sz w:val="16"/>
          <w:szCs w:val="16"/>
        </w:rPr>
        <w:t xml:space="preserv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072E1C94" w14:textId="77777777" w:rsidR="00D33971" w:rsidRPr="00CC6D76" w:rsidRDefault="00D33971"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Repítase tantas veces como sea necesario.</w:t>
      </w:r>
    </w:p>
  </w:footnote>
  <w:footnote w:id="31">
    <w:p w14:paraId="0F0B17A9" w14:textId="77777777" w:rsidR="00D33971" w:rsidRPr="00CC6D76" w:rsidRDefault="00D33971"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37976338" w14:textId="77777777" w:rsidR="00D33971" w:rsidRPr="00CC6D76" w:rsidRDefault="00D33971"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Tal y como se contemplan a efectos de la presente contratación en la legislación nacional, en el anuncio pertinente o los pliegos de la contratación o en el art. 18, apart. 2, de la Directiva 2014/24/UE.</w:t>
      </w:r>
    </w:p>
    <w:p w14:paraId="45C6375B" w14:textId="77777777" w:rsidR="00D33971" w:rsidRPr="00CC6D76" w:rsidRDefault="00D33971" w:rsidP="00AC6FCC">
      <w:pPr>
        <w:pStyle w:val="Textonotapie"/>
        <w:ind w:left="142" w:right="-463"/>
        <w:rPr>
          <w:rFonts w:cs="Arial"/>
          <w:sz w:val="16"/>
          <w:szCs w:val="16"/>
        </w:rPr>
      </w:pPr>
      <w:r w:rsidRPr="00CC6D76">
        <w:rPr>
          <w:rFonts w:cs="Arial"/>
          <w:sz w:val="16"/>
          <w:szCs w:val="16"/>
        </w:rPr>
        <w:t>A estos efectos, la letra b) del apart. 1 del art. 71 LCSP recoge entre las prohibiciones de contratar el h</w:t>
      </w:r>
      <w:r w:rsidRPr="00CC6D76">
        <w:rPr>
          <w:rFonts w:cs="Arial"/>
          <w:sz w:val="16"/>
          <w:szCs w:val="16"/>
          <w:shd w:val="clear" w:color="auto" w:fill="FFFFFF"/>
        </w:rPr>
        <w:t xml:space="preserve">aber sido </w:t>
      </w:r>
      <w:r w:rsidRPr="00CC6D76">
        <w:rPr>
          <w:rFonts w:cs="Arial"/>
          <w:sz w:val="16"/>
          <w:szCs w:val="16"/>
          <w:u w:val="single"/>
          <w:shd w:val="clear" w:color="auto" w:fill="FFFFFF"/>
        </w:rPr>
        <w:t>sancionada con carácter firme</w:t>
      </w:r>
      <w:r w:rsidRPr="00CC6D76">
        <w:rPr>
          <w:rFonts w:cs="Arial"/>
          <w:sz w:val="16"/>
          <w:szCs w:val="16"/>
          <w:shd w:val="clear" w:color="auto" w:fill="FFFFFF"/>
        </w:rPr>
        <w:t xml:space="preserve"> por: </w:t>
      </w:r>
      <w:r w:rsidRPr="00CC6D76">
        <w:rPr>
          <w:rStyle w:val="apple-converted-space"/>
          <w:rFonts w:cs="Arial"/>
          <w:sz w:val="16"/>
          <w:szCs w:val="16"/>
          <w:shd w:val="clear" w:color="auto" w:fill="FFFFFF"/>
        </w:rPr>
        <w:t> </w:t>
      </w:r>
    </w:p>
    <w:p w14:paraId="604679FE" w14:textId="77777777" w:rsidR="00D33971" w:rsidRPr="00CC6D76" w:rsidRDefault="00D33971" w:rsidP="005166DF">
      <w:pPr>
        <w:numPr>
          <w:ilvl w:val="0"/>
          <w:numId w:val="68"/>
        </w:numPr>
        <w:ind w:left="426" w:right="-463" w:hanging="142"/>
        <w:jc w:val="both"/>
        <w:rPr>
          <w:rFonts w:ascii="Arial" w:hAnsi="Arial" w:cs="Arial"/>
          <w:sz w:val="16"/>
          <w:szCs w:val="16"/>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CC6D76">
        <w:rPr>
          <w:rFonts w:ascii="Arial" w:hAnsi="Arial" w:cs="Arial"/>
          <w:sz w:val="16"/>
          <w:szCs w:val="16"/>
          <w:u w:val="single"/>
          <w:shd w:val="clear" w:color="auto" w:fill="FFFFFF"/>
        </w:rPr>
        <w:t>grave</w:t>
      </w:r>
      <w:r w:rsidRPr="00CC6D76">
        <w:rPr>
          <w:rFonts w:ascii="Arial" w:hAnsi="Arial" w:cs="Arial"/>
          <w:sz w:val="16"/>
          <w:szCs w:val="16"/>
          <w:shd w:val="clear" w:color="auto" w:fill="FFFFFF"/>
        </w:rPr>
        <w:t xml:space="preserve"> prevista en el art. 22.2 del citado texto.</w:t>
      </w:r>
    </w:p>
    <w:p w14:paraId="0AC3009C" w14:textId="77777777" w:rsidR="00D33971" w:rsidRPr="00CC6D76" w:rsidRDefault="00D33971" w:rsidP="005166DF">
      <w:pPr>
        <w:numPr>
          <w:ilvl w:val="0"/>
          <w:numId w:val="68"/>
        </w:numPr>
        <w:ind w:left="426" w:right="-463" w:hanging="142"/>
        <w:jc w:val="both"/>
        <w:rPr>
          <w:rFonts w:ascii="Arial" w:hAnsi="Arial" w:cs="Arial"/>
          <w:sz w:val="16"/>
          <w:szCs w:val="16"/>
          <w:shd w:val="clear" w:color="auto" w:fill="FFFFFF"/>
        </w:rPr>
      </w:pPr>
      <w:r w:rsidRPr="00CC6D76">
        <w:rPr>
          <w:rFonts w:ascii="Arial" w:hAnsi="Arial" w:cs="Arial"/>
          <w:sz w:val="16"/>
          <w:szCs w:val="16"/>
          <w:shd w:val="clear" w:color="auto" w:fill="FFFFFF"/>
        </w:rPr>
        <w:t xml:space="preserve">infracción </w:t>
      </w:r>
      <w:r w:rsidRPr="00CC6D76">
        <w:rPr>
          <w:rFonts w:ascii="Arial" w:hAnsi="Arial" w:cs="Arial"/>
          <w:sz w:val="16"/>
          <w:szCs w:val="16"/>
          <w:u w:val="single"/>
          <w:shd w:val="clear" w:color="auto" w:fill="FFFFFF"/>
        </w:rPr>
        <w:t>muy grave</w:t>
      </w:r>
      <w:r w:rsidRPr="00CC6D76">
        <w:rPr>
          <w:rFonts w:ascii="Arial" w:hAnsi="Arial" w:cs="Arial"/>
          <w:sz w:val="16"/>
          <w:szCs w:val="16"/>
          <w:shd w:val="clear" w:color="auto" w:fill="FFFFFF"/>
        </w:rPr>
        <w:t xml:space="preserve"> en materia medioambiental, de acuerdo con lo establecido en la normativa vigente.</w:t>
      </w:r>
    </w:p>
    <w:p w14:paraId="75FB1365" w14:textId="77777777" w:rsidR="00D33971" w:rsidRPr="00CC6D76" w:rsidRDefault="00D33971" w:rsidP="00AC6FCC">
      <w:pPr>
        <w:ind w:left="142" w:right="-463"/>
        <w:jc w:val="both"/>
        <w:rPr>
          <w:rFonts w:ascii="Arial" w:hAnsi="Arial" w:cs="Arial"/>
          <w:sz w:val="16"/>
          <w:szCs w:val="16"/>
        </w:rPr>
      </w:pPr>
      <w:r w:rsidRPr="00CC6D76">
        <w:rPr>
          <w:rFonts w:ascii="Arial" w:hAnsi="Arial" w:cs="Arial"/>
          <w:sz w:val="16"/>
          <w:szCs w:val="16"/>
          <w:shd w:val="clear" w:color="auto" w:fill="FFFFFF"/>
        </w:rPr>
        <w:t xml:space="preserve">Y la letra d) del </w:t>
      </w:r>
      <w:r w:rsidRPr="00CC6D76">
        <w:rPr>
          <w:rFonts w:ascii="Arial" w:hAnsi="Arial" w:cs="Arial"/>
          <w:sz w:val="16"/>
          <w:szCs w:val="16"/>
        </w:rPr>
        <w:t xml:space="preserve">apart. 1 del art. 71 LCSP recoge entre las prohibiciones de contratar </w:t>
      </w:r>
      <w:r w:rsidRPr="00CC6D76">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CC6D76">
        <w:rPr>
          <w:rFonts w:ascii="Arial" w:hAnsi="Arial" w:cs="Arial"/>
          <w:sz w:val="16"/>
          <w:szCs w:val="16"/>
        </w:rPr>
        <w:t>”.</w:t>
      </w:r>
    </w:p>
  </w:footnote>
  <w:footnote w:id="33">
    <w:p w14:paraId="70A438FB" w14:textId="65E4AA9B" w:rsidR="00D33971" w:rsidRPr="00EC77F8" w:rsidRDefault="00D33971" w:rsidP="00AC6FCC">
      <w:pPr>
        <w:pStyle w:val="Textonotapie"/>
        <w:ind w:left="142" w:right="-425" w:hanging="142"/>
        <w:rPr>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CC6D76">
        <w:rPr>
          <w:rFonts w:cs="Arial"/>
          <w:sz w:val="16"/>
          <w:szCs w:val="16"/>
        </w:rPr>
        <w:t xml:space="preserve"> LCSP establece como prohibición de contratar con las entidades previstas en el art. 3 LCSP, el “</w:t>
      </w:r>
      <w:r w:rsidRPr="00CC6D76">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CC6D76">
        <w:rPr>
          <w:rFonts w:cs="Arial"/>
          <w:i/>
          <w:sz w:val="16"/>
          <w:szCs w:val="16"/>
        </w:rPr>
        <w:t>, estar sujetos a intervención judicial o haber sido inhabilitados conforme a la Ley 22/2003, de</w:t>
      </w:r>
      <w:r>
        <w:rPr>
          <w:rFonts w:cs="Arial"/>
          <w:i/>
          <w:sz w:val="16"/>
          <w:szCs w:val="16"/>
        </w:rPr>
        <w:t xml:space="preserve"> </w:t>
      </w:r>
      <w:r w:rsidRPr="00CC6D76">
        <w:rPr>
          <w:rFonts w:cs="Arial"/>
          <w:i/>
          <w:sz w:val="16"/>
          <w:szCs w:val="16"/>
        </w:rPr>
        <w:t>9 de julio, Concursal, sin que haya concluido el período de inhabilitación fijado en la sentencia de calificación del concurso</w:t>
      </w:r>
      <w:r w:rsidRPr="00CC6D76">
        <w:rPr>
          <w:rFonts w:cs="Arial"/>
          <w:sz w:val="16"/>
          <w:szCs w:val="16"/>
        </w:rPr>
        <w:t>”.</w:t>
      </w:r>
    </w:p>
  </w:footnote>
  <w:footnote w:id="34">
    <w:p w14:paraId="4D7149CD" w14:textId="77777777" w:rsidR="00D33971" w:rsidRPr="00CC6D76" w:rsidRDefault="00D33971" w:rsidP="00AC6FCC">
      <w:pPr>
        <w:pStyle w:val="Textonotapie"/>
        <w:ind w:left="142" w:right="-425"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CC6D76">
        <w:rPr>
          <w:rFonts w:cs="Arial"/>
          <w:b/>
          <w:sz w:val="16"/>
          <w:szCs w:val="16"/>
        </w:rPr>
        <w:t>sin ninguna excepción</w:t>
      </w:r>
      <w:r w:rsidRPr="00CC6D76">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0E292E51" w14:textId="77777777" w:rsidR="00D33971" w:rsidRPr="00CC6D76" w:rsidRDefault="00D33971" w:rsidP="00AC6FCC">
      <w:pPr>
        <w:pStyle w:val="Textonotapie"/>
        <w:ind w:left="142" w:right="-425" w:hanging="142"/>
        <w:rPr>
          <w:rFonts w:cs="Arial"/>
          <w:i/>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profesional,(…)”.</w:t>
      </w:r>
    </w:p>
  </w:footnote>
  <w:footnote w:id="36">
    <w:p w14:paraId="5CE2A208" w14:textId="035A1833" w:rsidR="00D33971" w:rsidRPr="00CC6D76" w:rsidRDefault="00D33971" w:rsidP="00AC6FCC">
      <w:pPr>
        <w:pStyle w:val="Textonotapie"/>
        <w:ind w:left="142" w:right="-425" w:hanging="142"/>
        <w:rPr>
          <w:rFonts w:cs="Arial"/>
          <w:i/>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CC6D76">
        <w:rPr>
          <w:rFonts w:cs="Arial"/>
          <w:i/>
          <w:sz w:val="16"/>
          <w:szCs w:val="16"/>
        </w:rPr>
        <w:t>haber sido sancionadas con carácter firme por infracción grave en materia (…),de falseamiento de la competencia”.</w:t>
      </w:r>
      <w:r w:rsidRPr="008776EA">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7D6EE71E" w14:textId="77777777" w:rsidR="00D33971" w:rsidRPr="00CC6D76" w:rsidRDefault="00D33971" w:rsidP="00AC6FCC">
      <w:pPr>
        <w:ind w:left="142" w:right="-463" w:hanging="142"/>
        <w:jc w:val="both"/>
        <w:rPr>
          <w:rFonts w:ascii="Arial" w:hAnsi="Arial" w:cs="Arial"/>
          <w:sz w:val="16"/>
          <w:szCs w:val="16"/>
        </w:rPr>
      </w:pPr>
      <w:r w:rsidRPr="00CC6D76">
        <w:rPr>
          <w:rStyle w:val="Refdenotaalpie"/>
          <w:rFonts w:ascii="Arial" w:hAnsi="Arial" w:cs="Arial"/>
          <w:sz w:val="16"/>
          <w:szCs w:val="16"/>
        </w:rPr>
        <w:footnoteRef/>
      </w:r>
      <w:r w:rsidRPr="00CC6D76">
        <w:rPr>
          <w:rFonts w:ascii="Arial" w:hAnsi="Arial" w:cs="Arial"/>
          <w:sz w:val="16"/>
          <w:szCs w:val="16"/>
        </w:rPr>
        <w:t xml:space="preserve"> </w:t>
      </w:r>
      <w:r w:rsidRPr="00CC6D76">
        <w:rPr>
          <w:rFonts w:ascii="Arial" w:hAnsi="Arial" w:cs="Arial"/>
          <w:sz w:val="16"/>
          <w:szCs w:val="16"/>
        </w:rPr>
        <w:tab/>
        <w:t>La letra g) del apart. 1 del art. 71 LCSP recoge como prohibición de contratar “</w:t>
      </w:r>
      <w:r w:rsidRPr="00CC6D76">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CC6D76">
        <w:rPr>
          <w:rFonts w:ascii="Arial" w:hAnsi="Arial" w:cs="Arial"/>
          <w:sz w:val="16"/>
          <w:szCs w:val="16"/>
        </w:rPr>
        <w:t>” y la letra h) “</w:t>
      </w:r>
      <w:r w:rsidRPr="00CC6D76">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CC6D76">
        <w:rPr>
          <w:rFonts w:ascii="Arial" w:hAnsi="Arial" w:cs="Arial"/>
          <w:sz w:val="16"/>
          <w:szCs w:val="16"/>
        </w:rPr>
        <w:t>”.</w:t>
      </w:r>
    </w:p>
  </w:footnote>
  <w:footnote w:id="38">
    <w:p w14:paraId="22A55E6A" w14:textId="77777777" w:rsidR="00D33971" w:rsidRPr="00EC77F8" w:rsidRDefault="00D33971"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3D23CD5E" w14:textId="77777777" w:rsidR="00D33971" w:rsidRPr="00EC77F8" w:rsidRDefault="00D33971"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218A6638" w14:textId="77777777" w:rsidR="00D33971" w:rsidRPr="00EC77F8" w:rsidRDefault="00D33971"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5580285E" w14:textId="77777777" w:rsidR="00D33971" w:rsidRPr="00EC77F8" w:rsidRDefault="00D33971" w:rsidP="00AC6FCC">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0997691" w14:textId="77777777" w:rsidR="00D33971" w:rsidRPr="00EC77F8" w:rsidRDefault="00D33971" w:rsidP="00AC6FCC">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0A66590B" w14:textId="77777777" w:rsidR="00D33971" w:rsidRPr="00EC77F8" w:rsidRDefault="00D33971"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1372AF99" w14:textId="77777777" w:rsidR="00D33971" w:rsidRPr="00EC77F8" w:rsidRDefault="00D33971"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31C747B1" w14:textId="77777777" w:rsidR="00D33971" w:rsidRPr="00EC77F8" w:rsidRDefault="00D33971" w:rsidP="00AC6FCC">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4516133D" w14:textId="77777777" w:rsidR="00D33971" w:rsidRPr="00EC77F8" w:rsidRDefault="00D33971"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7AECDF00" w14:textId="77777777" w:rsidR="00D33971" w:rsidRPr="00EC77F8" w:rsidRDefault="00D33971"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6C340D04" w14:textId="77777777" w:rsidR="00D33971" w:rsidRPr="00EC77F8" w:rsidRDefault="00D33971"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23E442C6" w14:textId="77777777" w:rsidR="00D33971" w:rsidRPr="00EC77F8" w:rsidRDefault="00D33971"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6E26433" w14:textId="77777777" w:rsidR="00D33971" w:rsidRPr="00EC77F8" w:rsidRDefault="00D33971"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362AA9D5" w14:textId="77777777" w:rsidR="00D33971" w:rsidRPr="00CC6D76" w:rsidRDefault="00D33971" w:rsidP="00D13A1D">
      <w:pPr>
        <w:pStyle w:val="Textonotapie"/>
        <w:ind w:right="161"/>
        <w:rPr>
          <w:rFonts w:cs="Arial"/>
          <w:sz w:val="16"/>
          <w:szCs w:val="16"/>
          <w:lang w:val="es-ES_tradnl"/>
        </w:rPr>
      </w:pPr>
      <w:r w:rsidRPr="008D2685">
        <w:rPr>
          <w:rStyle w:val="Refdenotaalpie"/>
          <w:rFonts w:ascii="Verdana" w:eastAsia="MS Mincho" w:hAnsi="Verdana"/>
          <w:sz w:val="16"/>
          <w:szCs w:val="16"/>
          <w:lang w:val="es-ES_tradnl"/>
        </w:rPr>
        <w:footnoteRef/>
      </w:r>
      <w:r w:rsidRPr="008D2685">
        <w:rPr>
          <w:rFonts w:ascii="Verdana" w:hAnsi="Verdana"/>
          <w:sz w:val="16"/>
          <w:szCs w:val="16"/>
          <w:lang w:val="es-ES_tradnl"/>
        </w:rPr>
        <w:t xml:space="preserve"> </w:t>
      </w:r>
      <w:r w:rsidRPr="00CC6D76">
        <w:rPr>
          <w:rFonts w:cs="Arial"/>
          <w:sz w:val="16"/>
          <w:szCs w:val="16"/>
          <w:lang w:val="es-ES_tradnl"/>
        </w:rPr>
        <w:t>Ver cláusula 21.2 de cláusulas específicas del contrato.</w:t>
      </w:r>
    </w:p>
  </w:footnote>
  <w:footnote w:id="52">
    <w:p w14:paraId="1DC217CA" w14:textId="77777777" w:rsidR="00D33971" w:rsidRPr="00CC6D76" w:rsidRDefault="00D33971"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Ver cláusula 21.2 de cláusulas específicas del contrato.</w:t>
      </w:r>
    </w:p>
  </w:footnote>
  <w:footnote w:id="53">
    <w:p w14:paraId="3A1757D5" w14:textId="77777777" w:rsidR="00D33971" w:rsidRPr="00CC6D76" w:rsidRDefault="00D33971" w:rsidP="00AC6FCC">
      <w:pPr>
        <w:pStyle w:val="Textonotapie"/>
        <w:ind w:left="142" w:right="-463" w:hanging="142"/>
        <w:rPr>
          <w:rFonts w:cs="Arial"/>
          <w:sz w:val="16"/>
          <w:szCs w:val="16"/>
        </w:rPr>
      </w:pPr>
      <w:r w:rsidRPr="00CC6D76">
        <w:rPr>
          <w:rStyle w:val="Refdenotaalpie"/>
          <w:rFonts w:cs="Arial"/>
          <w:sz w:val="16"/>
          <w:szCs w:val="16"/>
        </w:rPr>
        <w:footnoteRef/>
      </w:r>
      <w:r w:rsidRPr="00CC6D76">
        <w:rPr>
          <w:rFonts w:cs="Arial"/>
          <w:sz w:val="16"/>
          <w:szCs w:val="16"/>
        </w:rPr>
        <w:t xml:space="preserve"> </w:t>
      </w:r>
      <w:r w:rsidRPr="00CC6D76">
        <w:rPr>
          <w:rFonts w:cs="Arial"/>
          <w:sz w:val="16"/>
          <w:szCs w:val="16"/>
        </w:rPr>
        <w:tab/>
        <w:t>Cuando se trate de personal técnico u organismos técnicos que no estén integrados directamente en la empresa de la operadora económica pero en cuya capacidad se base este, tal como se indica en la parte II, sección C, deberán cumplimentarse formularios DEUC separados.</w:t>
      </w:r>
    </w:p>
  </w:footnote>
  <w:footnote w:id="54">
    <w:p w14:paraId="2C9149BE" w14:textId="77777777" w:rsidR="00D33971" w:rsidRPr="00EC77F8" w:rsidRDefault="00D33971"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5">
    <w:p w14:paraId="5CC6BCD0" w14:textId="77777777" w:rsidR="00D33971" w:rsidRPr="00EC77F8" w:rsidRDefault="00D33971"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6">
    <w:p w14:paraId="4F4659A5" w14:textId="77777777" w:rsidR="00D33971" w:rsidRPr="00EC77F8" w:rsidRDefault="00D33971"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7">
    <w:p w14:paraId="58E9DFDD" w14:textId="77777777" w:rsidR="00D33971" w:rsidRPr="00EC77F8" w:rsidRDefault="00D33971"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58">
    <w:p w14:paraId="1F3E01B8" w14:textId="77777777" w:rsidR="00D33971" w:rsidRPr="00EC77F8" w:rsidRDefault="00D33971" w:rsidP="00AC6FCC">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59">
    <w:p w14:paraId="28D4C0EB" w14:textId="77777777" w:rsidR="00D33971" w:rsidRPr="00FB0A4A" w:rsidRDefault="00D33971" w:rsidP="00AC6FCC">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0">
    <w:p w14:paraId="4D423C4B" w14:textId="77777777" w:rsidR="00D33971" w:rsidRPr="00186F2B" w:rsidRDefault="00D33971" w:rsidP="00AC6FCC">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1">
    <w:p w14:paraId="010FF17A" w14:textId="77777777" w:rsidR="00D33971" w:rsidRPr="00B55B80" w:rsidRDefault="00D3397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2">
    <w:p w14:paraId="5BAF7BD5" w14:textId="77777777" w:rsidR="00D33971" w:rsidRPr="00B55B80" w:rsidRDefault="00D3397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3">
    <w:p w14:paraId="762E8227" w14:textId="77777777" w:rsidR="00D33971" w:rsidRPr="005D5CA8" w:rsidRDefault="00D33971"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4">
    <w:p w14:paraId="71440D6C" w14:textId="77777777" w:rsidR="00D33971" w:rsidRPr="00B55B80" w:rsidRDefault="00D3397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5AC3E0CB" w14:textId="77777777" w:rsidR="00D33971" w:rsidRPr="00384BE2" w:rsidRDefault="00D33971"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66">
    <w:p w14:paraId="2793AFA1" w14:textId="77777777" w:rsidR="00D33971" w:rsidRPr="00B55B80" w:rsidRDefault="00D3397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7">
    <w:p w14:paraId="67C56BD5" w14:textId="77777777" w:rsidR="00D33971" w:rsidRPr="00B55B80" w:rsidRDefault="00D3397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1BC6BB00" w14:textId="77777777" w:rsidR="00D33971" w:rsidRPr="00EC77F8" w:rsidRDefault="00D33971" w:rsidP="00AC6FCC">
      <w:pPr>
        <w:pStyle w:val="Textonotapie"/>
        <w:ind w:right="-463"/>
        <w:rPr>
          <w:rFonts w:ascii="Verdana" w:hAnsi="Verdana"/>
          <w:sz w:val="16"/>
          <w:szCs w:val="16"/>
          <w:lang w:val="es-ES"/>
        </w:rPr>
      </w:pPr>
    </w:p>
  </w:footnote>
  <w:footnote w:id="68">
    <w:p w14:paraId="2B7061F0" w14:textId="77777777" w:rsidR="00D33971" w:rsidRPr="00B55B80" w:rsidRDefault="00D33971" w:rsidP="00556693">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47A54AFD" w14:textId="77777777" w:rsidR="00D33971" w:rsidRPr="00B55B80" w:rsidRDefault="00D33971" w:rsidP="006E7C5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0">
    <w:p w14:paraId="2B3A9CAF" w14:textId="77777777" w:rsidR="00D33971" w:rsidRPr="00EC77F8" w:rsidRDefault="00D33971" w:rsidP="006E7C5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1">
    <w:p w14:paraId="3FE2E847" w14:textId="77777777" w:rsidR="00D33971" w:rsidRPr="00B55B80" w:rsidRDefault="00D3397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2">
    <w:p w14:paraId="7EF5BC1D" w14:textId="77777777" w:rsidR="00D33971" w:rsidRPr="00EC77F8" w:rsidRDefault="00D33971"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3">
    <w:p w14:paraId="343E99F3" w14:textId="77777777" w:rsidR="00D33971" w:rsidRPr="00B55B80" w:rsidRDefault="00D3397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60A4CB07" w14:textId="77777777" w:rsidR="00D33971" w:rsidRPr="005D5CA8" w:rsidRDefault="00D33971"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75">
    <w:p w14:paraId="2D0DBDE3" w14:textId="77777777" w:rsidR="00D33971" w:rsidRPr="00B55B80" w:rsidRDefault="00D3397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76">
    <w:p w14:paraId="7BB1BB33" w14:textId="77777777" w:rsidR="00D33971" w:rsidRDefault="00D33971" w:rsidP="007A1082">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36D99" w14:textId="77653BCA" w:rsidR="00D33971" w:rsidRDefault="00D33971"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54045F90" wp14:editId="7C878E26">
          <wp:extent cx="2400300" cy="276225"/>
          <wp:effectExtent l="0" t="0" r="0" b="9525"/>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276225"/>
                  </a:xfrm>
                  <a:prstGeom prst="rect">
                    <a:avLst/>
                  </a:prstGeom>
                  <a:noFill/>
                  <a:ln>
                    <a:noFill/>
                  </a:ln>
                </pic:spPr>
              </pic:pic>
            </a:graphicData>
          </a:graphic>
        </wp:inline>
      </w:drawing>
    </w:r>
  </w:p>
  <w:p w14:paraId="273D828A" w14:textId="77777777" w:rsidR="00D33971" w:rsidRPr="00B5714A" w:rsidRDefault="00D33971"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7DC5A053" w14:textId="77777777" w:rsidR="00D33971" w:rsidRDefault="00D33971"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1A49933" w14:textId="77777777" w:rsidR="00D33971" w:rsidRDefault="00D33971"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4295F58C" w14:textId="77777777" w:rsidR="00D33971" w:rsidRDefault="00D33971"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04FF02" w14:textId="6249FDB0" w:rsidR="00D33971" w:rsidRDefault="00D33971"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1D4B1FBA" wp14:editId="10E9540C">
          <wp:extent cx="2209800" cy="276225"/>
          <wp:effectExtent l="0" t="0" r="0" b="9525"/>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1A368596" w14:textId="77777777" w:rsidR="00D33971" w:rsidRDefault="00D3397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38AF9C44" w14:textId="77777777" w:rsidR="00D33971" w:rsidRDefault="00D3397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440AAF33" w14:textId="77777777" w:rsidR="00D33971" w:rsidRDefault="00D33971" w:rsidP="005A6D2E">
    <w:pPr>
      <w:pStyle w:val="Encabezado"/>
      <w:tabs>
        <w:tab w:val="clear" w:pos="4819"/>
        <w:tab w:val="left" w:pos="195"/>
        <w:tab w:val="right" w:pos="9921"/>
      </w:tabs>
      <w:ind w:left="2040"/>
      <w:jc w:val="right"/>
      <w:rPr>
        <w:rFonts w:ascii="Verdana" w:hAnsi="Verdana"/>
        <w:i/>
        <w:sz w:val="14"/>
        <w:szCs w:val="14"/>
      </w:rPr>
    </w:pPr>
  </w:p>
  <w:p w14:paraId="68F010D7" w14:textId="77777777" w:rsidR="00D33971" w:rsidRDefault="00D33971"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15D95" w14:textId="58846622" w:rsidR="00D33971" w:rsidRDefault="00D3397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6429FFB5" wp14:editId="0FC01F7B">
          <wp:extent cx="2209800" cy="276225"/>
          <wp:effectExtent l="0" t="0" r="0" b="9525"/>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538CCED5" w14:textId="77777777" w:rsidR="00D33971" w:rsidRDefault="00D33971" w:rsidP="00A12B05">
    <w:pPr>
      <w:pStyle w:val="Encabezado"/>
      <w:tabs>
        <w:tab w:val="clear" w:pos="4819"/>
        <w:tab w:val="left" w:pos="195"/>
        <w:tab w:val="right" w:pos="9921"/>
      </w:tabs>
      <w:ind w:left="-100"/>
      <w:jc w:val="center"/>
      <w:rPr>
        <w:rFonts w:ascii="Arial" w:hAnsi="Arial"/>
        <w:noProof/>
        <w:sz w:val="16"/>
      </w:rPr>
    </w:pPr>
  </w:p>
  <w:p w14:paraId="5BE79E83" w14:textId="77777777" w:rsidR="00D33971" w:rsidRDefault="00D33971"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FB8FF53" w14:textId="77777777" w:rsidR="00D33971" w:rsidRDefault="00D33971"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727F708" w14:textId="77777777" w:rsidR="00D33971" w:rsidRDefault="00D33971" w:rsidP="0051608C">
    <w:pPr>
      <w:pStyle w:val="Encabezado"/>
      <w:tabs>
        <w:tab w:val="clear" w:pos="4819"/>
        <w:tab w:val="left" w:pos="195"/>
        <w:tab w:val="right" w:pos="9921"/>
      </w:tabs>
      <w:ind w:left="2040"/>
      <w:jc w:val="right"/>
      <w:rPr>
        <w:rFonts w:ascii="Verdana" w:hAnsi="Verdana"/>
        <w:i/>
        <w:sz w:val="14"/>
        <w:szCs w:val="14"/>
      </w:rPr>
    </w:pPr>
  </w:p>
  <w:p w14:paraId="333CCC9E" w14:textId="77777777" w:rsidR="00D33971" w:rsidRDefault="00D33971"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0EE1CC" w14:textId="77777777" w:rsidR="00D33971" w:rsidRDefault="00D33971">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AF9578" w14:textId="77777777" w:rsidR="00D33971" w:rsidRDefault="00D33971">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5B697" w14:textId="77777777" w:rsidR="00D33971" w:rsidRDefault="00D33971">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F42D8B" w14:textId="77777777" w:rsidR="00D33971" w:rsidRDefault="00D33971">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679D65" w14:textId="77777777" w:rsidR="00D33971" w:rsidRDefault="00D33971">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38F5AB" w14:textId="77777777" w:rsidR="00D33971" w:rsidRDefault="00D3397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5"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03A5748F"/>
    <w:multiLevelType w:val="hybridMultilevel"/>
    <w:tmpl w:val="A6CC6508"/>
    <w:lvl w:ilvl="0" w:tplc="99B077BE">
      <w:numFmt w:val="bullet"/>
      <w:lvlText w:val="-"/>
      <w:lvlJc w:val="left"/>
      <w:pPr>
        <w:ind w:left="720" w:hanging="360"/>
      </w:pPr>
      <w:rPr>
        <w:rFonts w:ascii="Verdana" w:eastAsia="Times New Roman" w:hAnsi="Verdan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8" w15:restartNumberingAfterBreak="0">
    <w:nsid w:val="047D6371"/>
    <w:multiLevelType w:val="hybridMultilevel"/>
    <w:tmpl w:val="AE3015C2"/>
    <w:lvl w:ilvl="0" w:tplc="1A7A05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10" w15:restartNumberingAfterBreak="0">
    <w:nsid w:val="069C4DF4"/>
    <w:multiLevelType w:val="hybridMultilevel"/>
    <w:tmpl w:val="9392D154"/>
    <w:lvl w:ilvl="0" w:tplc="042D0001">
      <w:start w:val="1"/>
      <w:numFmt w:val="bullet"/>
      <w:lvlText w:val=""/>
      <w:lvlJc w:val="left"/>
      <w:pPr>
        <w:ind w:left="1571" w:hanging="360"/>
      </w:pPr>
      <w:rPr>
        <w:rFonts w:ascii="Symbol" w:hAnsi="Symbol" w:hint="default"/>
      </w:rPr>
    </w:lvl>
    <w:lvl w:ilvl="1" w:tplc="042D0003" w:tentative="1">
      <w:start w:val="1"/>
      <w:numFmt w:val="bullet"/>
      <w:lvlText w:val="o"/>
      <w:lvlJc w:val="left"/>
      <w:pPr>
        <w:ind w:left="2291" w:hanging="360"/>
      </w:pPr>
      <w:rPr>
        <w:rFonts w:ascii="Courier New" w:hAnsi="Courier New" w:cs="Courier New" w:hint="default"/>
      </w:rPr>
    </w:lvl>
    <w:lvl w:ilvl="2" w:tplc="042D0005" w:tentative="1">
      <w:start w:val="1"/>
      <w:numFmt w:val="bullet"/>
      <w:lvlText w:val=""/>
      <w:lvlJc w:val="left"/>
      <w:pPr>
        <w:ind w:left="3011" w:hanging="360"/>
      </w:pPr>
      <w:rPr>
        <w:rFonts w:ascii="Wingdings" w:hAnsi="Wingdings" w:hint="default"/>
      </w:rPr>
    </w:lvl>
    <w:lvl w:ilvl="3" w:tplc="042D0001" w:tentative="1">
      <w:start w:val="1"/>
      <w:numFmt w:val="bullet"/>
      <w:lvlText w:val=""/>
      <w:lvlJc w:val="left"/>
      <w:pPr>
        <w:ind w:left="3731" w:hanging="360"/>
      </w:pPr>
      <w:rPr>
        <w:rFonts w:ascii="Symbol" w:hAnsi="Symbol" w:hint="default"/>
      </w:rPr>
    </w:lvl>
    <w:lvl w:ilvl="4" w:tplc="042D0003" w:tentative="1">
      <w:start w:val="1"/>
      <w:numFmt w:val="bullet"/>
      <w:lvlText w:val="o"/>
      <w:lvlJc w:val="left"/>
      <w:pPr>
        <w:ind w:left="4451" w:hanging="360"/>
      </w:pPr>
      <w:rPr>
        <w:rFonts w:ascii="Courier New" w:hAnsi="Courier New" w:cs="Courier New" w:hint="default"/>
      </w:rPr>
    </w:lvl>
    <w:lvl w:ilvl="5" w:tplc="042D0005" w:tentative="1">
      <w:start w:val="1"/>
      <w:numFmt w:val="bullet"/>
      <w:lvlText w:val=""/>
      <w:lvlJc w:val="left"/>
      <w:pPr>
        <w:ind w:left="5171" w:hanging="360"/>
      </w:pPr>
      <w:rPr>
        <w:rFonts w:ascii="Wingdings" w:hAnsi="Wingdings" w:hint="default"/>
      </w:rPr>
    </w:lvl>
    <w:lvl w:ilvl="6" w:tplc="042D0001" w:tentative="1">
      <w:start w:val="1"/>
      <w:numFmt w:val="bullet"/>
      <w:lvlText w:val=""/>
      <w:lvlJc w:val="left"/>
      <w:pPr>
        <w:ind w:left="5891" w:hanging="360"/>
      </w:pPr>
      <w:rPr>
        <w:rFonts w:ascii="Symbol" w:hAnsi="Symbol" w:hint="default"/>
      </w:rPr>
    </w:lvl>
    <w:lvl w:ilvl="7" w:tplc="042D0003" w:tentative="1">
      <w:start w:val="1"/>
      <w:numFmt w:val="bullet"/>
      <w:lvlText w:val="o"/>
      <w:lvlJc w:val="left"/>
      <w:pPr>
        <w:ind w:left="6611" w:hanging="360"/>
      </w:pPr>
      <w:rPr>
        <w:rFonts w:ascii="Courier New" w:hAnsi="Courier New" w:cs="Courier New" w:hint="default"/>
      </w:rPr>
    </w:lvl>
    <w:lvl w:ilvl="8" w:tplc="042D0005" w:tentative="1">
      <w:start w:val="1"/>
      <w:numFmt w:val="bullet"/>
      <w:lvlText w:val=""/>
      <w:lvlJc w:val="left"/>
      <w:pPr>
        <w:ind w:left="7331" w:hanging="360"/>
      </w:pPr>
      <w:rPr>
        <w:rFonts w:ascii="Wingdings" w:hAnsi="Wingdings" w:hint="default"/>
      </w:rPr>
    </w:lvl>
  </w:abstractNum>
  <w:abstractNum w:abstractNumId="11" w15:restartNumberingAfterBreak="0">
    <w:nsid w:val="06C5678A"/>
    <w:multiLevelType w:val="hybridMultilevel"/>
    <w:tmpl w:val="575E442A"/>
    <w:lvl w:ilvl="0" w:tplc="7BF6F060">
      <w:numFmt w:val="bullet"/>
      <w:lvlText w:val="-"/>
      <w:lvlJc w:val="left"/>
      <w:pPr>
        <w:ind w:left="927" w:hanging="360"/>
      </w:pPr>
      <w:rPr>
        <w:rFonts w:ascii="Verdana" w:eastAsia="Times New Roman" w:hAnsi="Verdana" w:cs="Tahoma" w:hint="default"/>
      </w:rPr>
    </w:lvl>
    <w:lvl w:ilvl="1" w:tplc="0C0A0003">
      <w:start w:val="1"/>
      <w:numFmt w:val="bullet"/>
      <w:lvlText w:val="o"/>
      <w:lvlJc w:val="left"/>
      <w:pPr>
        <w:ind w:left="1647" w:hanging="360"/>
      </w:pPr>
      <w:rPr>
        <w:rFonts w:ascii="Courier New" w:hAnsi="Courier New" w:cs="Courier New" w:hint="default"/>
      </w:rPr>
    </w:lvl>
    <w:lvl w:ilvl="2" w:tplc="0C0A0005">
      <w:start w:val="1"/>
      <w:numFmt w:val="bullet"/>
      <w:lvlText w:val=""/>
      <w:lvlJc w:val="left"/>
      <w:pPr>
        <w:ind w:left="2367" w:hanging="360"/>
      </w:pPr>
      <w:rPr>
        <w:rFonts w:ascii="Wingdings" w:hAnsi="Wingdings" w:hint="default"/>
      </w:rPr>
    </w:lvl>
    <w:lvl w:ilvl="3" w:tplc="0C0A0001">
      <w:start w:val="1"/>
      <w:numFmt w:val="bullet"/>
      <w:lvlText w:val=""/>
      <w:lvlJc w:val="left"/>
      <w:pPr>
        <w:ind w:left="3087" w:hanging="360"/>
      </w:pPr>
      <w:rPr>
        <w:rFonts w:ascii="Symbol" w:hAnsi="Symbol" w:hint="default"/>
      </w:rPr>
    </w:lvl>
    <w:lvl w:ilvl="4" w:tplc="0C0A0003">
      <w:start w:val="1"/>
      <w:numFmt w:val="bullet"/>
      <w:lvlText w:val="o"/>
      <w:lvlJc w:val="left"/>
      <w:pPr>
        <w:ind w:left="3807" w:hanging="360"/>
      </w:pPr>
      <w:rPr>
        <w:rFonts w:ascii="Courier New" w:hAnsi="Courier New" w:cs="Courier New" w:hint="default"/>
      </w:rPr>
    </w:lvl>
    <w:lvl w:ilvl="5" w:tplc="0C0A0005">
      <w:start w:val="1"/>
      <w:numFmt w:val="bullet"/>
      <w:lvlText w:val=""/>
      <w:lvlJc w:val="left"/>
      <w:pPr>
        <w:ind w:left="4527" w:hanging="360"/>
      </w:pPr>
      <w:rPr>
        <w:rFonts w:ascii="Wingdings" w:hAnsi="Wingdings" w:hint="default"/>
      </w:rPr>
    </w:lvl>
    <w:lvl w:ilvl="6" w:tplc="0C0A0001">
      <w:start w:val="1"/>
      <w:numFmt w:val="bullet"/>
      <w:lvlText w:val=""/>
      <w:lvlJc w:val="left"/>
      <w:pPr>
        <w:ind w:left="5247" w:hanging="360"/>
      </w:pPr>
      <w:rPr>
        <w:rFonts w:ascii="Symbol" w:hAnsi="Symbol" w:hint="default"/>
      </w:rPr>
    </w:lvl>
    <w:lvl w:ilvl="7" w:tplc="0C0A0003">
      <w:start w:val="1"/>
      <w:numFmt w:val="bullet"/>
      <w:lvlText w:val="o"/>
      <w:lvlJc w:val="left"/>
      <w:pPr>
        <w:ind w:left="5967" w:hanging="360"/>
      </w:pPr>
      <w:rPr>
        <w:rFonts w:ascii="Courier New" w:hAnsi="Courier New" w:cs="Courier New" w:hint="default"/>
      </w:rPr>
    </w:lvl>
    <w:lvl w:ilvl="8" w:tplc="0C0A0005">
      <w:start w:val="1"/>
      <w:numFmt w:val="bullet"/>
      <w:lvlText w:val=""/>
      <w:lvlJc w:val="left"/>
      <w:pPr>
        <w:ind w:left="6687" w:hanging="360"/>
      </w:pPr>
      <w:rPr>
        <w:rFonts w:ascii="Wingdings" w:hAnsi="Wingdings" w:hint="default"/>
      </w:rPr>
    </w:lvl>
  </w:abstractNum>
  <w:abstractNum w:abstractNumId="12"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3" w15:restartNumberingAfterBreak="0">
    <w:nsid w:val="07D70600"/>
    <w:multiLevelType w:val="hybridMultilevel"/>
    <w:tmpl w:val="FE025974"/>
    <w:lvl w:ilvl="0" w:tplc="0A9C81D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14"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5" w15:restartNumberingAfterBreak="0">
    <w:nsid w:val="0B055E86"/>
    <w:multiLevelType w:val="hybridMultilevel"/>
    <w:tmpl w:val="2A2E9FFE"/>
    <w:lvl w:ilvl="0" w:tplc="E08C1A96">
      <w:start w:val="1"/>
      <w:numFmt w:val="bullet"/>
      <w:lvlText w:val=""/>
      <w:lvlJc w:val="left"/>
      <w:pPr>
        <w:ind w:left="720" w:hanging="360"/>
      </w:pPr>
      <w:rPr>
        <w:rFonts w:ascii="Symbol" w:hAnsi="Symbol" w:hint="default"/>
        <w:color w:val="auto"/>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6"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8"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20" w15:restartNumberingAfterBreak="0">
    <w:nsid w:val="0D6B7744"/>
    <w:multiLevelType w:val="hybridMultilevel"/>
    <w:tmpl w:val="CD48FC0C"/>
    <w:lvl w:ilvl="0" w:tplc="E1700740">
      <w:start w:val="1"/>
      <w:numFmt w:val="bullet"/>
      <w:lvlText w:val=""/>
      <w:lvlJc w:val="left"/>
      <w:pPr>
        <w:ind w:left="1571" w:hanging="360"/>
      </w:pPr>
      <w:rPr>
        <w:rFonts w:ascii="Symbol" w:hAnsi="Symbol" w:hint="default"/>
        <w:sz w:val="40"/>
        <w:szCs w:val="40"/>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1" w15:restartNumberingAfterBreak="0">
    <w:nsid w:val="0D89626D"/>
    <w:multiLevelType w:val="hybridMultilevel"/>
    <w:tmpl w:val="640EFDF0"/>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2"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0EB97BDB"/>
    <w:multiLevelType w:val="hybridMultilevel"/>
    <w:tmpl w:val="C01CAA06"/>
    <w:lvl w:ilvl="0" w:tplc="042D0001">
      <w:start w:val="1"/>
      <w:numFmt w:val="bullet"/>
      <w:lvlText w:val=""/>
      <w:lvlJc w:val="left"/>
      <w:pPr>
        <w:ind w:left="1571" w:hanging="360"/>
      </w:pPr>
      <w:rPr>
        <w:rFonts w:ascii="Symbol" w:hAnsi="Symbol" w:hint="default"/>
      </w:rPr>
    </w:lvl>
    <w:lvl w:ilvl="1" w:tplc="042D0003" w:tentative="1">
      <w:start w:val="1"/>
      <w:numFmt w:val="bullet"/>
      <w:lvlText w:val="o"/>
      <w:lvlJc w:val="left"/>
      <w:pPr>
        <w:ind w:left="2291" w:hanging="360"/>
      </w:pPr>
      <w:rPr>
        <w:rFonts w:ascii="Courier New" w:hAnsi="Courier New" w:cs="Courier New" w:hint="default"/>
      </w:rPr>
    </w:lvl>
    <w:lvl w:ilvl="2" w:tplc="042D0005" w:tentative="1">
      <w:start w:val="1"/>
      <w:numFmt w:val="bullet"/>
      <w:lvlText w:val=""/>
      <w:lvlJc w:val="left"/>
      <w:pPr>
        <w:ind w:left="3011" w:hanging="360"/>
      </w:pPr>
      <w:rPr>
        <w:rFonts w:ascii="Wingdings" w:hAnsi="Wingdings" w:hint="default"/>
      </w:rPr>
    </w:lvl>
    <w:lvl w:ilvl="3" w:tplc="042D0001" w:tentative="1">
      <w:start w:val="1"/>
      <w:numFmt w:val="bullet"/>
      <w:lvlText w:val=""/>
      <w:lvlJc w:val="left"/>
      <w:pPr>
        <w:ind w:left="3731" w:hanging="360"/>
      </w:pPr>
      <w:rPr>
        <w:rFonts w:ascii="Symbol" w:hAnsi="Symbol" w:hint="default"/>
      </w:rPr>
    </w:lvl>
    <w:lvl w:ilvl="4" w:tplc="042D0003" w:tentative="1">
      <w:start w:val="1"/>
      <w:numFmt w:val="bullet"/>
      <w:lvlText w:val="o"/>
      <w:lvlJc w:val="left"/>
      <w:pPr>
        <w:ind w:left="4451" w:hanging="360"/>
      </w:pPr>
      <w:rPr>
        <w:rFonts w:ascii="Courier New" w:hAnsi="Courier New" w:cs="Courier New" w:hint="default"/>
      </w:rPr>
    </w:lvl>
    <w:lvl w:ilvl="5" w:tplc="042D0005" w:tentative="1">
      <w:start w:val="1"/>
      <w:numFmt w:val="bullet"/>
      <w:lvlText w:val=""/>
      <w:lvlJc w:val="left"/>
      <w:pPr>
        <w:ind w:left="5171" w:hanging="360"/>
      </w:pPr>
      <w:rPr>
        <w:rFonts w:ascii="Wingdings" w:hAnsi="Wingdings" w:hint="default"/>
      </w:rPr>
    </w:lvl>
    <w:lvl w:ilvl="6" w:tplc="042D0001" w:tentative="1">
      <w:start w:val="1"/>
      <w:numFmt w:val="bullet"/>
      <w:lvlText w:val=""/>
      <w:lvlJc w:val="left"/>
      <w:pPr>
        <w:ind w:left="5891" w:hanging="360"/>
      </w:pPr>
      <w:rPr>
        <w:rFonts w:ascii="Symbol" w:hAnsi="Symbol" w:hint="default"/>
      </w:rPr>
    </w:lvl>
    <w:lvl w:ilvl="7" w:tplc="042D0003" w:tentative="1">
      <w:start w:val="1"/>
      <w:numFmt w:val="bullet"/>
      <w:lvlText w:val="o"/>
      <w:lvlJc w:val="left"/>
      <w:pPr>
        <w:ind w:left="6611" w:hanging="360"/>
      </w:pPr>
      <w:rPr>
        <w:rFonts w:ascii="Courier New" w:hAnsi="Courier New" w:cs="Courier New" w:hint="default"/>
      </w:rPr>
    </w:lvl>
    <w:lvl w:ilvl="8" w:tplc="042D0005" w:tentative="1">
      <w:start w:val="1"/>
      <w:numFmt w:val="bullet"/>
      <w:lvlText w:val=""/>
      <w:lvlJc w:val="left"/>
      <w:pPr>
        <w:ind w:left="7331" w:hanging="360"/>
      </w:pPr>
      <w:rPr>
        <w:rFonts w:ascii="Wingdings" w:hAnsi="Wingdings" w:hint="default"/>
      </w:rPr>
    </w:lvl>
  </w:abstractNum>
  <w:abstractNum w:abstractNumId="24" w15:restartNumberingAfterBreak="0">
    <w:nsid w:val="0FB8359D"/>
    <w:multiLevelType w:val="hybridMultilevel"/>
    <w:tmpl w:val="79DAFF04"/>
    <w:lvl w:ilvl="0" w:tplc="C636A2C4">
      <w:start w:val="1"/>
      <w:numFmt w:val="bullet"/>
      <w:lvlText w:val=""/>
      <w:lvlJc w:val="left"/>
      <w:pPr>
        <w:ind w:left="1571" w:hanging="360"/>
      </w:pPr>
      <w:rPr>
        <w:rFonts w:ascii="Symbol" w:hAnsi="Symbol" w:hint="default"/>
        <w:sz w:val="40"/>
        <w:szCs w:val="40"/>
      </w:rPr>
    </w:lvl>
    <w:lvl w:ilvl="1" w:tplc="0C0A0003">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25"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6"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7"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8" w15:restartNumberingAfterBreak="0">
    <w:nsid w:val="11E353A0"/>
    <w:multiLevelType w:val="hybridMultilevel"/>
    <w:tmpl w:val="5F7C926E"/>
    <w:lvl w:ilvl="0" w:tplc="FFFFFFFF">
      <w:start w:val="1"/>
      <w:numFmt w:val="upperRoman"/>
      <w:lvlText w:val="%1.-"/>
      <w:lvlJc w:val="left"/>
      <w:pPr>
        <w:tabs>
          <w:tab w:val="num" w:pos="360"/>
        </w:tabs>
        <w:ind w:left="360"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29"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30"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1"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32" w15:restartNumberingAfterBreak="0">
    <w:nsid w:val="15C302D4"/>
    <w:multiLevelType w:val="hybridMultilevel"/>
    <w:tmpl w:val="64568E1C"/>
    <w:lvl w:ilvl="0" w:tplc="E08C1A96">
      <w:start w:val="1"/>
      <w:numFmt w:val="bullet"/>
      <w:lvlText w:val=""/>
      <w:lvlJc w:val="left"/>
      <w:pPr>
        <w:ind w:left="1790" w:hanging="360"/>
      </w:pPr>
      <w:rPr>
        <w:rFonts w:ascii="Symbol" w:hAnsi="Symbol" w:hint="default"/>
        <w:color w:val="auto"/>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33" w15:restartNumberingAfterBreak="0">
    <w:nsid w:val="1814735E"/>
    <w:multiLevelType w:val="hybridMultilevel"/>
    <w:tmpl w:val="75244108"/>
    <w:lvl w:ilvl="0" w:tplc="E08C1A96">
      <w:start w:val="1"/>
      <w:numFmt w:val="bullet"/>
      <w:lvlText w:val=""/>
      <w:lvlJc w:val="left"/>
      <w:pPr>
        <w:tabs>
          <w:tab w:val="num" w:pos="1160"/>
        </w:tabs>
        <w:ind w:left="1160" w:hanging="360"/>
      </w:pPr>
      <w:rPr>
        <w:rFonts w:ascii="Symbol" w:hAnsi="Symbol" w:hint="default"/>
        <w:b/>
        <w:color w:val="auto"/>
      </w:rPr>
    </w:lvl>
    <w:lvl w:ilvl="1" w:tplc="0C0A0003">
      <w:start w:val="1"/>
      <w:numFmt w:val="bullet"/>
      <w:lvlText w:val="o"/>
      <w:lvlJc w:val="left"/>
      <w:pPr>
        <w:ind w:left="1220" w:hanging="360"/>
      </w:pPr>
      <w:rPr>
        <w:rFonts w:ascii="Courier New" w:hAnsi="Courier New" w:cs="Courier New" w:hint="default"/>
      </w:rPr>
    </w:lvl>
    <w:lvl w:ilvl="2" w:tplc="0C0A0005" w:tentative="1">
      <w:start w:val="1"/>
      <w:numFmt w:val="bullet"/>
      <w:lvlText w:val=""/>
      <w:lvlJc w:val="left"/>
      <w:pPr>
        <w:ind w:left="1940" w:hanging="360"/>
      </w:pPr>
      <w:rPr>
        <w:rFonts w:ascii="Wingdings" w:hAnsi="Wingdings" w:hint="default"/>
      </w:rPr>
    </w:lvl>
    <w:lvl w:ilvl="3" w:tplc="0C0A0001" w:tentative="1">
      <w:start w:val="1"/>
      <w:numFmt w:val="bullet"/>
      <w:lvlText w:val=""/>
      <w:lvlJc w:val="left"/>
      <w:pPr>
        <w:ind w:left="2660" w:hanging="360"/>
      </w:pPr>
      <w:rPr>
        <w:rFonts w:ascii="Symbol" w:hAnsi="Symbol" w:hint="default"/>
      </w:rPr>
    </w:lvl>
    <w:lvl w:ilvl="4" w:tplc="0C0A0003" w:tentative="1">
      <w:start w:val="1"/>
      <w:numFmt w:val="bullet"/>
      <w:lvlText w:val="o"/>
      <w:lvlJc w:val="left"/>
      <w:pPr>
        <w:ind w:left="3380" w:hanging="360"/>
      </w:pPr>
      <w:rPr>
        <w:rFonts w:ascii="Courier New" w:hAnsi="Courier New" w:cs="Courier New" w:hint="default"/>
      </w:rPr>
    </w:lvl>
    <w:lvl w:ilvl="5" w:tplc="0C0A0005" w:tentative="1">
      <w:start w:val="1"/>
      <w:numFmt w:val="bullet"/>
      <w:lvlText w:val=""/>
      <w:lvlJc w:val="left"/>
      <w:pPr>
        <w:ind w:left="4100" w:hanging="360"/>
      </w:pPr>
      <w:rPr>
        <w:rFonts w:ascii="Wingdings" w:hAnsi="Wingdings" w:hint="default"/>
      </w:rPr>
    </w:lvl>
    <w:lvl w:ilvl="6" w:tplc="0C0A0001" w:tentative="1">
      <w:start w:val="1"/>
      <w:numFmt w:val="bullet"/>
      <w:lvlText w:val=""/>
      <w:lvlJc w:val="left"/>
      <w:pPr>
        <w:ind w:left="4820" w:hanging="360"/>
      </w:pPr>
      <w:rPr>
        <w:rFonts w:ascii="Symbol" w:hAnsi="Symbol" w:hint="default"/>
      </w:rPr>
    </w:lvl>
    <w:lvl w:ilvl="7" w:tplc="0C0A0003" w:tentative="1">
      <w:start w:val="1"/>
      <w:numFmt w:val="bullet"/>
      <w:lvlText w:val="o"/>
      <w:lvlJc w:val="left"/>
      <w:pPr>
        <w:ind w:left="5540" w:hanging="360"/>
      </w:pPr>
      <w:rPr>
        <w:rFonts w:ascii="Courier New" w:hAnsi="Courier New" w:cs="Courier New" w:hint="default"/>
      </w:rPr>
    </w:lvl>
    <w:lvl w:ilvl="8" w:tplc="0C0A0005" w:tentative="1">
      <w:start w:val="1"/>
      <w:numFmt w:val="bullet"/>
      <w:lvlText w:val=""/>
      <w:lvlJc w:val="left"/>
      <w:pPr>
        <w:ind w:left="6260" w:hanging="360"/>
      </w:pPr>
      <w:rPr>
        <w:rFonts w:ascii="Wingdings" w:hAnsi="Wingdings" w:hint="default"/>
      </w:rPr>
    </w:lvl>
  </w:abstractNum>
  <w:abstractNum w:abstractNumId="34"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5" w15:restartNumberingAfterBreak="0">
    <w:nsid w:val="1A84619C"/>
    <w:multiLevelType w:val="hybridMultilevel"/>
    <w:tmpl w:val="CFC407EA"/>
    <w:lvl w:ilvl="0" w:tplc="0C0A0001">
      <w:start w:val="1"/>
      <w:numFmt w:val="bullet"/>
      <w:lvlText w:val=""/>
      <w:lvlJc w:val="left"/>
      <w:pPr>
        <w:ind w:left="2280" w:hanging="360"/>
      </w:pPr>
      <w:rPr>
        <w:rFonts w:ascii="Symbol" w:hAnsi="Symbol"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3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7"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8"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9" w15:restartNumberingAfterBreak="0">
    <w:nsid w:val="1DEA53DB"/>
    <w:multiLevelType w:val="multilevel"/>
    <w:tmpl w:val="56C66B52"/>
    <w:lvl w:ilvl="0">
      <w:start w:val="1"/>
      <w:numFmt w:val="bullet"/>
      <w:lvlText w:val=""/>
      <w:lvlJc w:val="left"/>
      <w:pPr>
        <w:tabs>
          <w:tab w:val="num" w:pos="1397"/>
        </w:tabs>
        <w:ind w:left="1397" w:hanging="397"/>
      </w:pPr>
      <w:rPr>
        <w:rFonts w:ascii="Symbol" w:hAnsi="Symbol" w:cs="Symbol" w:hint="default"/>
        <w:color w:val="auto"/>
      </w:rPr>
    </w:lvl>
    <w:lvl w:ilvl="1">
      <w:start w:val="8"/>
      <w:numFmt w:val="bullet"/>
      <w:lvlText w:val="-"/>
      <w:lvlJc w:val="left"/>
      <w:pPr>
        <w:tabs>
          <w:tab w:val="num" w:pos="2186"/>
        </w:tabs>
        <w:ind w:left="2186" w:hanging="360"/>
      </w:pPr>
      <w:rPr>
        <w:rFonts w:ascii="Verdana" w:eastAsia="Times New Roman" w:hAnsi="Verdana" w:cs="Times New Roman" w:hint="default"/>
      </w:rPr>
    </w:lvl>
    <w:lvl w:ilvl="2">
      <w:start w:val="1"/>
      <w:numFmt w:val="bullet"/>
      <w:lvlText w:val=""/>
      <w:lvlJc w:val="left"/>
      <w:pPr>
        <w:tabs>
          <w:tab w:val="num" w:pos="2906"/>
        </w:tabs>
        <w:ind w:left="2906" w:hanging="360"/>
      </w:pPr>
      <w:rPr>
        <w:rFonts w:ascii="Wingdings" w:hAnsi="Wingdings" w:cs="Wingdings" w:hint="default"/>
      </w:rPr>
    </w:lvl>
    <w:lvl w:ilvl="3">
      <w:start w:val="1"/>
      <w:numFmt w:val="bullet"/>
      <w:lvlText w:val=""/>
      <w:lvlJc w:val="left"/>
      <w:pPr>
        <w:tabs>
          <w:tab w:val="num" w:pos="3626"/>
        </w:tabs>
        <w:ind w:left="3626" w:hanging="360"/>
      </w:pPr>
      <w:rPr>
        <w:rFonts w:ascii="Symbol" w:hAnsi="Symbol" w:cs="Symbol" w:hint="default"/>
      </w:rPr>
    </w:lvl>
    <w:lvl w:ilvl="4">
      <w:start w:val="1"/>
      <w:numFmt w:val="bullet"/>
      <w:lvlText w:val="o"/>
      <w:lvlJc w:val="left"/>
      <w:pPr>
        <w:tabs>
          <w:tab w:val="num" w:pos="4346"/>
        </w:tabs>
        <w:ind w:left="4346" w:hanging="360"/>
      </w:pPr>
      <w:rPr>
        <w:rFonts w:ascii="Courier New" w:hAnsi="Courier New" w:cs="Courier New" w:hint="default"/>
      </w:rPr>
    </w:lvl>
    <w:lvl w:ilvl="5">
      <w:start w:val="1"/>
      <w:numFmt w:val="bullet"/>
      <w:lvlText w:val=""/>
      <w:lvlJc w:val="left"/>
      <w:pPr>
        <w:tabs>
          <w:tab w:val="num" w:pos="5066"/>
        </w:tabs>
        <w:ind w:left="5066" w:hanging="360"/>
      </w:pPr>
      <w:rPr>
        <w:rFonts w:ascii="Wingdings" w:hAnsi="Wingdings" w:cs="Wingdings" w:hint="default"/>
      </w:rPr>
    </w:lvl>
    <w:lvl w:ilvl="6">
      <w:start w:val="1"/>
      <w:numFmt w:val="bullet"/>
      <w:lvlText w:val=""/>
      <w:lvlJc w:val="left"/>
      <w:pPr>
        <w:tabs>
          <w:tab w:val="num" w:pos="5786"/>
        </w:tabs>
        <w:ind w:left="5786" w:hanging="360"/>
      </w:pPr>
      <w:rPr>
        <w:rFonts w:ascii="Symbol" w:hAnsi="Symbol" w:cs="Symbol" w:hint="default"/>
      </w:rPr>
    </w:lvl>
    <w:lvl w:ilvl="7">
      <w:start w:val="1"/>
      <w:numFmt w:val="bullet"/>
      <w:lvlText w:val="o"/>
      <w:lvlJc w:val="left"/>
      <w:pPr>
        <w:tabs>
          <w:tab w:val="num" w:pos="6506"/>
        </w:tabs>
        <w:ind w:left="6506" w:hanging="360"/>
      </w:pPr>
      <w:rPr>
        <w:rFonts w:ascii="Courier New" w:hAnsi="Courier New" w:cs="Courier New" w:hint="default"/>
      </w:rPr>
    </w:lvl>
    <w:lvl w:ilvl="8">
      <w:start w:val="1"/>
      <w:numFmt w:val="bullet"/>
      <w:lvlText w:val=""/>
      <w:lvlJc w:val="left"/>
      <w:pPr>
        <w:tabs>
          <w:tab w:val="num" w:pos="7226"/>
        </w:tabs>
        <w:ind w:left="7226" w:hanging="360"/>
      </w:pPr>
      <w:rPr>
        <w:rFonts w:ascii="Wingdings" w:hAnsi="Wingdings" w:cs="Wingdings" w:hint="default"/>
      </w:rPr>
    </w:lvl>
  </w:abstractNum>
  <w:abstractNum w:abstractNumId="40" w15:restartNumberingAfterBreak="0">
    <w:nsid w:val="1F86133F"/>
    <w:multiLevelType w:val="hybridMultilevel"/>
    <w:tmpl w:val="DF6248EE"/>
    <w:lvl w:ilvl="0" w:tplc="1EE235CA">
      <w:start w:val="1"/>
      <w:numFmt w:val="bullet"/>
      <w:lvlText w:val=""/>
      <w:lvlJc w:val="left"/>
      <w:pPr>
        <w:ind w:left="1571" w:hanging="360"/>
      </w:pPr>
      <w:rPr>
        <w:rFonts w:ascii="Symbol" w:hAnsi="Symbol" w:hint="default"/>
        <w:sz w:val="40"/>
        <w:szCs w:val="40"/>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4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3" w15:restartNumberingAfterBreak="0">
    <w:nsid w:val="220E2F03"/>
    <w:multiLevelType w:val="hybridMultilevel"/>
    <w:tmpl w:val="D9EAA27A"/>
    <w:lvl w:ilvl="0" w:tplc="E08C1A96">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44" w15:restartNumberingAfterBreak="0">
    <w:nsid w:val="22386668"/>
    <w:multiLevelType w:val="hybridMultilevel"/>
    <w:tmpl w:val="03D8EED8"/>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45" w15:restartNumberingAfterBreak="0">
    <w:nsid w:val="242550DB"/>
    <w:multiLevelType w:val="hybridMultilevel"/>
    <w:tmpl w:val="340CF70C"/>
    <w:lvl w:ilvl="0" w:tplc="E08C1A96">
      <w:start w:val="1"/>
      <w:numFmt w:val="bullet"/>
      <w:lvlText w:val=""/>
      <w:lvlJc w:val="left"/>
      <w:pPr>
        <w:tabs>
          <w:tab w:val="num" w:pos="1538"/>
        </w:tabs>
        <w:ind w:left="1538" w:hanging="180"/>
      </w:pPr>
      <w:rPr>
        <w:rFonts w:ascii="Symbol" w:hAnsi="Symbol" w:hint="default"/>
        <w:strike w:val="0"/>
        <w:color w:val="auto"/>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47"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8"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9"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50"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1"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52" w15:restartNumberingAfterBreak="0">
    <w:nsid w:val="26BD67D9"/>
    <w:multiLevelType w:val="hybridMultilevel"/>
    <w:tmpl w:val="5D7858F4"/>
    <w:lvl w:ilvl="0" w:tplc="0C0A0001">
      <w:start w:val="1"/>
      <w:numFmt w:val="bullet"/>
      <w:lvlText w:val=""/>
      <w:lvlJc w:val="left"/>
      <w:pPr>
        <w:ind w:left="1287" w:hanging="360"/>
      </w:pPr>
      <w:rPr>
        <w:rFonts w:ascii="Symbol" w:hAnsi="Symbol" w:hint="default"/>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53"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54"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5"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29A97167"/>
    <w:multiLevelType w:val="multilevel"/>
    <w:tmpl w:val="94BEAFB2"/>
    <w:lvl w:ilvl="0">
      <w:start w:val="1"/>
      <w:numFmt w:val="bullet"/>
      <w:lvlText w:val=""/>
      <w:lvlJc w:val="left"/>
      <w:pPr>
        <w:tabs>
          <w:tab w:val="num" w:pos="0"/>
        </w:tabs>
        <w:ind w:left="1430" w:hanging="360"/>
      </w:pPr>
      <w:rPr>
        <w:rFonts w:ascii="Symbol" w:hAnsi="Symbol" w:cs="Symbol" w:hint="default"/>
      </w:rPr>
    </w:lvl>
    <w:lvl w:ilvl="1">
      <w:start w:val="1"/>
      <w:numFmt w:val="bullet"/>
      <w:lvlText w:val="o"/>
      <w:lvlJc w:val="left"/>
      <w:pPr>
        <w:tabs>
          <w:tab w:val="num" w:pos="0"/>
        </w:tabs>
        <w:ind w:left="2150" w:hanging="360"/>
      </w:pPr>
      <w:rPr>
        <w:rFonts w:ascii="Courier New" w:hAnsi="Courier New" w:cs="Courier New" w:hint="default"/>
      </w:rPr>
    </w:lvl>
    <w:lvl w:ilvl="2">
      <w:start w:val="1"/>
      <w:numFmt w:val="bullet"/>
      <w:lvlText w:val=""/>
      <w:lvlJc w:val="left"/>
      <w:pPr>
        <w:tabs>
          <w:tab w:val="num" w:pos="0"/>
        </w:tabs>
        <w:ind w:left="2870" w:hanging="360"/>
      </w:pPr>
      <w:rPr>
        <w:rFonts w:ascii="Wingdings" w:hAnsi="Wingdings" w:cs="Wingdings" w:hint="default"/>
      </w:rPr>
    </w:lvl>
    <w:lvl w:ilvl="3">
      <w:start w:val="1"/>
      <w:numFmt w:val="bullet"/>
      <w:lvlText w:val=""/>
      <w:lvlJc w:val="left"/>
      <w:pPr>
        <w:tabs>
          <w:tab w:val="num" w:pos="0"/>
        </w:tabs>
        <w:ind w:left="3590" w:hanging="360"/>
      </w:pPr>
      <w:rPr>
        <w:rFonts w:ascii="Symbol" w:hAnsi="Symbol" w:cs="Symbol" w:hint="default"/>
      </w:rPr>
    </w:lvl>
    <w:lvl w:ilvl="4">
      <w:start w:val="1"/>
      <w:numFmt w:val="bullet"/>
      <w:lvlText w:val="o"/>
      <w:lvlJc w:val="left"/>
      <w:pPr>
        <w:tabs>
          <w:tab w:val="num" w:pos="0"/>
        </w:tabs>
        <w:ind w:left="4310" w:hanging="360"/>
      </w:pPr>
      <w:rPr>
        <w:rFonts w:ascii="Courier New" w:hAnsi="Courier New" w:cs="Courier New" w:hint="default"/>
      </w:rPr>
    </w:lvl>
    <w:lvl w:ilvl="5">
      <w:start w:val="1"/>
      <w:numFmt w:val="bullet"/>
      <w:lvlText w:val=""/>
      <w:lvlJc w:val="left"/>
      <w:pPr>
        <w:tabs>
          <w:tab w:val="num" w:pos="0"/>
        </w:tabs>
        <w:ind w:left="5030" w:hanging="360"/>
      </w:pPr>
      <w:rPr>
        <w:rFonts w:ascii="Wingdings" w:hAnsi="Wingdings" w:cs="Wingdings" w:hint="default"/>
      </w:rPr>
    </w:lvl>
    <w:lvl w:ilvl="6">
      <w:start w:val="1"/>
      <w:numFmt w:val="bullet"/>
      <w:lvlText w:val=""/>
      <w:lvlJc w:val="left"/>
      <w:pPr>
        <w:tabs>
          <w:tab w:val="num" w:pos="0"/>
        </w:tabs>
        <w:ind w:left="5750" w:hanging="360"/>
      </w:pPr>
      <w:rPr>
        <w:rFonts w:ascii="Symbol" w:hAnsi="Symbol" w:cs="Symbol" w:hint="default"/>
      </w:rPr>
    </w:lvl>
    <w:lvl w:ilvl="7">
      <w:start w:val="1"/>
      <w:numFmt w:val="bullet"/>
      <w:lvlText w:val="o"/>
      <w:lvlJc w:val="left"/>
      <w:pPr>
        <w:tabs>
          <w:tab w:val="num" w:pos="0"/>
        </w:tabs>
        <w:ind w:left="6470" w:hanging="360"/>
      </w:pPr>
      <w:rPr>
        <w:rFonts w:ascii="Courier New" w:hAnsi="Courier New" w:cs="Courier New" w:hint="default"/>
      </w:rPr>
    </w:lvl>
    <w:lvl w:ilvl="8">
      <w:start w:val="1"/>
      <w:numFmt w:val="bullet"/>
      <w:lvlText w:val=""/>
      <w:lvlJc w:val="left"/>
      <w:pPr>
        <w:tabs>
          <w:tab w:val="num" w:pos="0"/>
        </w:tabs>
        <w:ind w:left="7190" w:hanging="360"/>
      </w:pPr>
      <w:rPr>
        <w:rFonts w:ascii="Wingdings" w:hAnsi="Wingdings" w:cs="Wingdings" w:hint="default"/>
      </w:rPr>
    </w:lvl>
  </w:abstractNum>
  <w:abstractNum w:abstractNumId="57" w15:restartNumberingAfterBreak="0">
    <w:nsid w:val="29FB2E34"/>
    <w:multiLevelType w:val="multilevel"/>
    <w:tmpl w:val="DAC430B8"/>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8" w15:restartNumberingAfterBreak="0">
    <w:nsid w:val="29FD79B1"/>
    <w:multiLevelType w:val="hybridMultilevel"/>
    <w:tmpl w:val="DF28ADD8"/>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AAEE119E">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9" w15:restartNumberingAfterBreak="0">
    <w:nsid w:val="2B134610"/>
    <w:multiLevelType w:val="hybridMultilevel"/>
    <w:tmpl w:val="44B41354"/>
    <w:lvl w:ilvl="0" w:tplc="E08C1A96">
      <w:start w:val="1"/>
      <w:numFmt w:val="bullet"/>
      <w:lvlText w:val=""/>
      <w:lvlJc w:val="left"/>
      <w:pPr>
        <w:tabs>
          <w:tab w:val="num" w:pos="1710"/>
        </w:tabs>
        <w:ind w:left="1710" w:hanging="180"/>
      </w:pPr>
      <w:rPr>
        <w:rFonts w:ascii="Symbol" w:hAnsi="Symbol" w:hint="default"/>
        <w:strike w:val="0"/>
        <w:color w:val="auto"/>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60" w15:restartNumberingAfterBreak="0">
    <w:nsid w:val="2B174B1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62" w15:restartNumberingAfterBreak="0">
    <w:nsid w:val="2C2D0071"/>
    <w:multiLevelType w:val="hybridMultilevel"/>
    <w:tmpl w:val="14BA7530"/>
    <w:lvl w:ilvl="0" w:tplc="0C0A0005">
      <w:start w:val="1"/>
      <w:numFmt w:val="bullet"/>
      <w:lvlText w:val=""/>
      <w:lvlJc w:val="left"/>
      <w:pPr>
        <w:ind w:left="2280" w:hanging="360"/>
      </w:pPr>
      <w:rPr>
        <w:rFonts w:ascii="Wingdings" w:hAnsi="Wingdings"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63"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5"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66" w15:restartNumberingAfterBreak="0">
    <w:nsid w:val="2E3310A8"/>
    <w:multiLevelType w:val="hybridMultilevel"/>
    <w:tmpl w:val="703AF050"/>
    <w:lvl w:ilvl="0" w:tplc="0C0A0005">
      <w:start w:val="1"/>
      <w:numFmt w:val="bullet"/>
      <w:lvlText w:val=""/>
      <w:lvlJc w:val="left"/>
      <w:pPr>
        <w:ind w:left="2280" w:hanging="360"/>
      </w:pPr>
      <w:rPr>
        <w:rFonts w:ascii="Wingdings" w:hAnsi="Wingdings" w:hint="default"/>
      </w:rPr>
    </w:lvl>
    <w:lvl w:ilvl="1" w:tplc="0C0A0003" w:tentative="1">
      <w:start w:val="1"/>
      <w:numFmt w:val="bullet"/>
      <w:lvlText w:val="o"/>
      <w:lvlJc w:val="left"/>
      <w:pPr>
        <w:ind w:left="3000" w:hanging="360"/>
      </w:pPr>
      <w:rPr>
        <w:rFonts w:ascii="Courier New" w:hAnsi="Courier New" w:cs="Courier New" w:hint="default"/>
      </w:rPr>
    </w:lvl>
    <w:lvl w:ilvl="2" w:tplc="0C0A0005" w:tentative="1">
      <w:start w:val="1"/>
      <w:numFmt w:val="bullet"/>
      <w:lvlText w:val=""/>
      <w:lvlJc w:val="left"/>
      <w:pPr>
        <w:ind w:left="3720" w:hanging="360"/>
      </w:pPr>
      <w:rPr>
        <w:rFonts w:ascii="Wingdings" w:hAnsi="Wingdings" w:hint="default"/>
      </w:rPr>
    </w:lvl>
    <w:lvl w:ilvl="3" w:tplc="0C0A0001" w:tentative="1">
      <w:start w:val="1"/>
      <w:numFmt w:val="bullet"/>
      <w:lvlText w:val=""/>
      <w:lvlJc w:val="left"/>
      <w:pPr>
        <w:ind w:left="4440" w:hanging="360"/>
      </w:pPr>
      <w:rPr>
        <w:rFonts w:ascii="Symbol" w:hAnsi="Symbo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67" w15:restartNumberingAfterBreak="0">
    <w:nsid w:val="2EB500FD"/>
    <w:multiLevelType w:val="hybridMultilevel"/>
    <w:tmpl w:val="0BBA2014"/>
    <w:lvl w:ilvl="0" w:tplc="E08C1A96">
      <w:start w:val="1"/>
      <w:numFmt w:val="bullet"/>
      <w:lvlText w:val=""/>
      <w:lvlJc w:val="left"/>
      <w:pPr>
        <w:tabs>
          <w:tab w:val="num" w:pos="1160"/>
        </w:tabs>
        <w:ind w:left="1160" w:hanging="360"/>
      </w:pPr>
      <w:rPr>
        <w:rFonts w:ascii="Symbol" w:hAnsi="Symbol"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68"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9"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0"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71"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72"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3" w15:restartNumberingAfterBreak="0">
    <w:nsid w:val="3805523B"/>
    <w:multiLevelType w:val="hybridMultilevel"/>
    <w:tmpl w:val="7E481760"/>
    <w:lvl w:ilvl="0" w:tplc="35BCB684">
      <w:start w:val="1"/>
      <w:numFmt w:val="lowerLetter"/>
      <w:lvlText w:val="%1)"/>
      <w:lvlJc w:val="left"/>
      <w:pPr>
        <w:ind w:left="720" w:hanging="360"/>
      </w:pPr>
      <w:rPr>
        <w:b/>
        <w:color w:val="auto"/>
        <w:sz w:val="19"/>
        <w:szCs w:val="19"/>
      </w:rPr>
    </w:lvl>
    <w:lvl w:ilvl="1" w:tplc="950ECE96">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4"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5" w15:restartNumberingAfterBreak="0">
    <w:nsid w:val="382D5828"/>
    <w:multiLevelType w:val="hybridMultilevel"/>
    <w:tmpl w:val="4452497C"/>
    <w:lvl w:ilvl="0" w:tplc="9C306390">
      <w:start w:val="23"/>
      <w:numFmt w:val="bullet"/>
      <w:lvlText w:val="-"/>
      <w:lvlJc w:val="left"/>
      <w:pPr>
        <w:ind w:left="1431" w:hanging="360"/>
      </w:pPr>
      <w:rPr>
        <w:rFonts w:ascii="Verdana" w:eastAsia="BatangChe" w:hAnsi="Verdana" w:cs="Times New Roman" w:hint="default"/>
      </w:rPr>
    </w:lvl>
    <w:lvl w:ilvl="1" w:tplc="0C0A0003" w:tentative="1">
      <w:start w:val="1"/>
      <w:numFmt w:val="bullet"/>
      <w:lvlText w:val="o"/>
      <w:lvlJc w:val="left"/>
      <w:pPr>
        <w:ind w:left="2151" w:hanging="360"/>
      </w:pPr>
      <w:rPr>
        <w:rFonts w:ascii="Courier New" w:hAnsi="Courier New" w:cs="Courier New" w:hint="default"/>
      </w:rPr>
    </w:lvl>
    <w:lvl w:ilvl="2" w:tplc="0C0A0005" w:tentative="1">
      <w:start w:val="1"/>
      <w:numFmt w:val="bullet"/>
      <w:lvlText w:val=""/>
      <w:lvlJc w:val="left"/>
      <w:pPr>
        <w:ind w:left="2871" w:hanging="360"/>
      </w:pPr>
      <w:rPr>
        <w:rFonts w:ascii="Wingdings" w:hAnsi="Wingdings" w:hint="default"/>
      </w:rPr>
    </w:lvl>
    <w:lvl w:ilvl="3" w:tplc="0C0A0001" w:tentative="1">
      <w:start w:val="1"/>
      <w:numFmt w:val="bullet"/>
      <w:lvlText w:val=""/>
      <w:lvlJc w:val="left"/>
      <w:pPr>
        <w:ind w:left="3591" w:hanging="360"/>
      </w:pPr>
      <w:rPr>
        <w:rFonts w:ascii="Symbol" w:hAnsi="Symbol" w:hint="default"/>
      </w:rPr>
    </w:lvl>
    <w:lvl w:ilvl="4" w:tplc="0C0A0003" w:tentative="1">
      <w:start w:val="1"/>
      <w:numFmt w:val="bullet"/>
      <w:lvlText w:val="o"/>
      <w:lvlJc w:val="left"/>
      <w:pPr>
        <w:ind w:left="4311" w:hanging="360"/>
      </w:pPr>
      <w:rPr>
        <w:rFonts w:ascii="Courier New" w:hAnsi="Courier New" w:cs="Courier New" w:hint="default"/>
      </w:rPr>
    </w:lvl>
    <w:lvl w:ilvl="5" w:tplc="0C0A0005" w:tentative="1">
      <w:start w:val="1"/>
      <w:numFmt w:val="bullet"/>
      <w:lvlText w:val=""/>
      <w:lvlJc w:val="left"/>
      <w:pPr>
        <w:ind w:left="5031" w:hanging="360"/>
      </w:pPr>
      <w:rPr>
        <w:rFonts w:ascii="Wingdings" w:hAnsi="Wingdings" w:hint="default"/>
      </w:rPr>
    </w:lvl>
    <w:lvl w:ilvl="6" w:tplc="0C0A0001" w:tentative="1">
      <w:start w:val="1"/>
      <w:numFmt w:val="bullet"/>
      <w:lvlText w:val=""/>
      <w:lvlJc w:val="left"/>
      <w:pPr>
        <w:ind w:left="5751" w:hanging="360"/>
      </w:pPr>
      <w:rPr>
        <w:rFonts w:ascii="Symbol" w:hAnsi="Symbol" w:hint="default"/>
      </w:rPr>
    </w:lvl>
    <w:lvl w:ilvl="7" w:tplc="0C0A0003" w:tentative="1">
      <w:start w:val="1"/>
      <w:numFmt w:val="bullet"/>
      <w:lvlText w:val="o"/>
      <w:lvlJc w:val="left"/>
      <w:pPr>
        <w:ind w:left="6471" w:hanging="360"/>
      </w:pPr>
      <w:rPr>
        <w:rFonts w:ascii="Courier New" w:hAnsi="Courier New" w:cs="Courier New" w:hint="default"/>
      </w:rPr>
    </w:lvl>
    <w:lvl w:ilvl="8" w:tplc="0C0A0005" w:tentative="1">
      <w:start w:val="1"/>
      <w:numFmt w:val="bullet"/>
      <w:lvlText w:val=""/>
      <w:lvlJc w:val="left"/>
      <w:pPr>
        <w:ind w:left="7191" w:hanging="360"/>
      </w:pPr>
      <w:rPr>
        <w:rFonts w:ascii="Wingdings" w:hAnsi="Wingdings" w:hint="default"/>
      </w:rPr>
    </w:lvl>
  </w:abstractNum>
  <w:abstractNum w:abstractNumId="76"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7" w15:restartNumberingAfterBreak="0">
    <w:nsid w:val="38F97735"/>
    <w:multiLevelType w:val="hybridMultilevel"/>
    <w:tmpl w:val="7958A40A"/>
    <w:lvl w:ilvl="0" w:tplc="0C0A0001">
      <w:start w:val="1"/>
      <w:numFmt w:val="bullet"/>
      <w:lvlText w:val=""/>
      <w:lvlJc w:val="left"/>
      <w:pPr>
        <w:tabs>
          <w:tab w:val="num" w:pos="1397"/>
        </w:tabs>
        <w:ind w:left="1397" w:hanging="397"/>
      </w:pPr>
      <w:rPr>
        <w:rFonts w:ascii="Symbol" w:hAnsi="Symbol"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7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79"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0" w15:restartNumberingAfterBreak="0">
    <w:nsid w:val="3DF468AF"/>
    <w:multiLevelType w:val="hybridMultilevel"/>
    <w:tmpl w:val="C35A0A3C"/>
    <w:lvl w:ilvl="0" w:tplc="FB8CCB94">
      <w:start w:val="1"/>
      <w:numFmt w:val="bullet"/>
      <w:lvlText w:val=""/>
      <w:lvlJc w:val="left"/>
      <w:pPr>
        <w:ind w:left="2421" w:hanging="360"/>
      </w:pPr>
      <w:rPr>
        <w:rFonts w:ascii="Symbol" w:hAnsi="Symbol" w:hint="default"/>
        <w:color w:val="auto"/>
      </w:rPr>
    </w:lvl>
    <w:lvl w:ilvl="1" w:tplc="0C0A0003" w:tentative="1">
      <w:start w:val="1"/>
      <w:numFmt w:val="bullet"/>
      <w:lvlText w:val="o"/>
      <w:lvlJc w:val="left"/>
      <w:pPr>
        <w:ind w:left="3141" w:hanging="360"/>
      </w:pPr>
      <w:rPr>
        <w:rFonts w:ascii="Courier New" w:hAnsi="Courier New" w:cs="Courier New" w:hint="default"/>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81"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82"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84"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85"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86"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7"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8"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90"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91"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2"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9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94"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95"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96"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7"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8" w15:restartNumberingAfterBreak="0">
    <w:nsid w:val="4E6E165A"/>
    <w:multiLevelType w:val="hybridMultilevel"/>
    <w:tmpl w:val="4134F76E"/>
    <w:lvl w:ilvl="0" w:tplc="E08C1A96">
      <w:start w:val="1"/>
      <w:numFmt w:val="bullet"/>
      <w:lvlText w:val=""/>
      <w:lvlJc w:val="left"/>
      <w:pPr>
        <w:tabs>
          <w:tab w:val="num" w:pos="1778"/>
        </w:tabs>
        <w:ind w:left="1778" w:hanging="360"/>
      </w:pPr>
      <w:rPr>
        <w:rFonts w:ascii="Symbol" w:hAnsi="Symbol" w:hint="default"/>
        <w:b/>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99" w15:restartNumberingAfterBreak="0">
    <w:nsid w:val="4FB35F38"/>
    <w:multiLevelType w:val="hybridMultilevel"/>
    <w:tmpl w:val="4C001F0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0"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101" w15:restartNumberingAfterBreak="0">
    <w:nsid w:val="515F76FA"/>
    <w:multiLevelType w:val="hybridMultilevel"/>
    <w:tmpl w:val="36EEA18A"/>
    <w:lvl w:ilvl="0" w:tplc="BC463E2E">
      <w:start w:val="8"/>
      <w:numFmt w:val="bullet"/>
      <w:lvlText w:val="-"/>
      <w:lvlJc w:val="left"/>
      <w:pPr>
        <w:ind w:left="2546" w:hanging="360"/>
      </w:pPr>
      <w:rPr>
        <w:rFonts w:ascii="Verdana" w:eastAsia="Times New Roman" w:hAnsi="Verdana" w:cs="Times New Roman" w:hint="default"/>
      </w:rPr>
    </w:lvl>
    <w:lvl w:ilvl="1" w:tplc="0C0A0003" w:tentative="1">
      <w:start w:val="1"/>
      <w:numFmt w:val="bullet"/>
      <w:lvlText w:val="o"/>
      <w:lvlJc w:val="left"/>
      <w:pPr>
        <w:ind w:left="3266" w:hanging="360"/>
      </w:pPr>
      <w:rPr>
        <w:rFonts w:ascii="Courier New" w:hAnsi="Courier New" w:cs="Courier New" w:hint="default"/>
      </w:rPr>
    </w:lvl>
    <w:lvl w:ilvl="2" w:tplc="0C0A0005" w:tentative="1">
      <w:start w:val="1"/>
      <w:numFmt w:val="bullet"/>
      <w:lvlText w:val=""/>
      <w:lvlJc w:val="left"/>
      <w:pPr>
        <w:ind w:left="3986" w:hanging="360"/>
      </w:pPr>
      <w:rPr>
        <w:rFonts w:ascii="Wingdings" w:hAnsi="Wingdings" w:hint="default"/>
      </w:rPr>
    </w:lvl>
    <w:lvl w:ilvl="3" w:tplc="0C0A0001" w:tentative="1">
      <w:start w:val="1"/>
      <w:numFmt w:val="bullet"/>
      <w:lvlText w:val=""/>
      <w:lvlJc w:val="left"/>
      <w:pPr>
        <w:ind w:left="4706" w:hanging="360"/>
      </w:pPr>
      <w:rPr>
        <w:rFonts w:ascii="Symbol" w:hAnsi="Symbol" w:hint="default"/>
      </w:rPr>
    </w:lvl>
    <w:lvl w:ilvl="4" w:tplc="0C0A0003" w:tentative="1">
      <w:start w:val="1"/>
      <w:numFmt w:val="bullet"/>
      <w:lvlText w:val="o"/>
      <w:lvlJc w:val="left"/>
      <w:pPr>
        <w:ind w:left="5426" w:hanging="360"/>
      </w:pPr>
      <w:rPr>
        <w:rFonts w:ascii="Courier New" w:hAnsi="Courier New" w:cs="Courier New" w:hint="default"/>
      </w:rPr>
    </w:lvl>
    <w:lvl w:ilvl="5" w:tplc="0C0A0005" w:tentative="1">
      <w:start w:val="1"/>
      <w:numFmt w:val="bullet"/>
      <w:lvlText w:val=""/>
      <w:lvlJc w:val="left"/>
      <w:pPr>
        <w:ind w:left="6146" w:hanging="360"/>
      </w:pPr>
      <w:rPr>
        <w:rFonts w:ascii="Wingdings" w:hAnsi="Wingdings" w:hint="default"/>
      </w:rPr>
    </w:lvl>
    <w:lvl w:ilvl="6" w:tplc="0C0A0001" w:tentative="1">
      <w:start w:val="1"/>
      <w:numFmt w:val="bullet"/>
      <w:lvlText w:val=""/>
      <w:lvlJc w:val="left"/>
      <w:pPr>
        <w:ind w:left="6866" w:hanging="360"/>
      </w:pPr>
      <w:rPr>
        <w:rFonts w:ascii="Symbol" w:hAnsi="Symbol" w:hint="default"/>
      </w:rPr>
    </w:lvl>
    <w:lvl w:ilvl="7" w:tplc="0C0A0003" w:tentative="1">
      <w:start w:val="1"/>
      <w:numFmt w:val="bullet"/>
      <w:lvlText w:val="o"/>
      <w:lvlJc w:val="left"/>
      <w:pPr>
        <w:ind w:left="7586" w:hanging="360"/>
      </w:pPr>
      <w:rPr>
        <w:rFonts w:ascii="Courier New" w:hAnsi="Courier New" w:cs="Courier New" w:hint="default"/>
      </w:rPr>
    </w:lvl>
    <w:lvl w:ilvl="8" w:tplc="0C0A0005" w:tentative="1">
      <w:start w:val="1"/>
      <w:numFmt w:val="bullet"/>
      <w:lvlText w:val=""/>
      <w:lvlJc w:val="left"/>
      <w:pPr>
        <w:ind w:left="8306" w:hanging="360"/>
      </w:pPr>
      <w:rPr>
        <w:rFonts w:ascii="Wingdings" w:hAnsi="Wingdings" w:hint="default"/>
      </w:rPr>
    </w:lvl>
  </w:abstractNum>
  <w:abstractNum w:abstractNumId="102" w15:restartNumberingAfterBreak="0">
    <w:nsid w:val="53245F75"/>
    <w:multiLevelType w:val="hybridMultilevel"/>
    <w:tmpl w:val="B1E676C8"/>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103" w15:restartNumberingAfterBreak="0">
    <w:nsid w:val="53B05FE8"/>
    <w:multiLevelType w:val="hybridMultilevel"/>
    <w:tmpl w:val="1F2C5060"/>
    <w:lvl w:ilvl="0" w:tplc="0C0A0001">
      <w:start w:val="1"/>
      <w:numFmt w:val="bullet"/>
      <w:lvlText w:val=""/>
      <w:lvlJc w:val="left"/>
      <w:pPr>
        <w:ind w:left="1353" w:hanging="360"/>
      </w:pPr>
      <w:rPr>
        <w:rFonts w:ascii="Symbol" w:hAnsi="Symbol" w:hint="default"/>
      </w:rPr>
    </w:lvl>
    <w:lvl w:ilvl="1" w:tplc="0C0A0019">
      <w:start w:val="1"/>
      <w:numFmt w:val="bullet"/>
      <w:lvlText w:val="o"/>
      <w:lvlJc w:val="left"/>
      <w:pPr>
        <w:ind w:left="2073" w:hanging="360"/>
      </w:pPr>
      <w:rPr>
        <w:rFonts w:ascii="Courier New" w:hAnsi="Courier New" w:cs="Courier New" w:hint="default"/>
      </w:rPr>
    </w:lvl>
    <w:lvl w:ilvl="2" w:tplc="0C0A001B" w:tentative="1">
      <w:start w:val="1"/>
      <w:numFmt w:val="bullet"/>
      <w:lvlText w:val=""/>
      <w:lvlJc w:val="left"/>
      <w:pPr>
        <w:ind w:left="2793" w:hanging="360"/>
      </w:pPr>
      <w:rPr>
        <w:rFonts w:ascii="Wingdings" w:hAnsi="Wingdings" w:hint="default"/>
      </w:rPr>
    </w:lvl>
    <w:lvl w:ilvl="3" w:tplc="0C0A000F" w:tentative="1">
      <w:start w:val="1"/>
      <w:numFmt w:val="bullet"/>
      <w:lvlText w:val=""/>
      <w:lvlJc w:val="left"/>
      <w:pPr>
        <w:ind w:left="3513" w:hanging="360"/>
      </w:pPr>
      <w:rPr>
        <w:rFonts w:ascii="Symbol" w:hAnsi="Symbol" w:hint="default"/>
      </w:rPr>
    </w:lvl>
    <w:lvl w:ilvl="4" w:tplc="0C0A0019" w:tentative="1">
      <w:start w:val="1"/>
      <w:numFmt w:val="bullet"/>
      <w:lvlText w:val="o"/>
      <w:lvlJc w:val="left"/>
      <w:pPr>
        <w:ind w:left="4233" w:hanging="360"/>
      </w:pPr>
      <w:rPr>
        <w:rFonts w:ascii="Courier New" w:hAnsi="Courier New" w:cs="Courier New" w:hint="default"/>
      </w:rPr>
    </w:lvl>
    <w:lvl w:ilvl="5" w:tplc="0C0A001B" w:tentative="1">
      <w:start w:val="1"/>
      <w:numFmt w:val="bullet"/>
      <w:lvlText w:val=""/>
      <w:lvlJc w:val="left"/>
      <w:pPr>
        <w:ind w:left="4953" w:hanging="360"/>
      </w:pPr>
      <w:rPr>
        <w:rFonts w:ascii="Wingdings" w:hAnsi="Wingdings" w:hint="default"/>
      </w:rPr>
    </w:lvl>
    <w:lvl w:ilvl="6" w:tplc="0C0A000F" w:tentative="1">
      <w:start w:val="1"/>
      <w:numFmt w:val="bullet"/>
      <w:lvlText w:val=""/>
      <w:lvlJc w:val="left"/>
      <w:pPr>
        <w:ind w:left="5673" w:hanging="360"/>
      </w:pPr>
      <w:rPr>
        <w:rFonts w:ascii="Symbol" w:hAnsi="Symbol" w:hint="default"/>
      </w:rPr>
    </w:lvl>
    <w:lvl w:ilvl="7" w:tplc="0C0A0019" w:tentative="1">
      <w:start w:val="1"/>
      <w:numFmt w:val="bullet"/>
      <w:lvlText w:val="o"/>
      <w:lvlJc w:val="left"/>
      <w:pPr>
        <w:ind w:left="6393" w:hanging="360"/>
      </w:pPr>
      <w:rPr>
        <w:rFonts w:ascii="Courier New" w:hAnsi="Courier New" w:cs="Courier New" w:hint="default"/>
      </w:rPr>
    </w:lvl>
    <w:lvl w:ilvl="8" w:tplc="0C0A001B" w:tentative="1">
      <w:start w:val="1"/>
      <w:numFmt w:val="bullet"/>
      <w:lvlText w:val=""/>
      <w:lvlJc w:val="left"/>
      <w:pPr>
        <w:ind w:left="7113" w:hanging="360"/>
      </w:pPr>
      <w:rPr>
        <w:rFonts w:ascii="Wingdings" w:hAnsi="Wingdings" w:hint="default"/>
      </w:rPr>
    </w:lvl>
  </w:abstractNum>
  <w:abstractNum w:abstractNumId="104"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105"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10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10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1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12"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3" w15:restartNumberingAfterBreak="0">
    <w:nsid w:val="5A3200E5"/>
    <w:multiLevelType w:val="hybridMultilevel"/>
    <w:tmpl w:val="126ABA28"/>
    <w:lvl w:ilvl="0" w:tplc="E08C1A96">
      <w:start w:val="1"/>
      <w:numFmt w:val="bullet"/>
      <w:lvlText w:val=""/>
      <w:lvlJc w:val="left"/>
      <w:pPr>
        <w:ind w:left="1298" w:hanging="360"/>
      </w:pPr>
      <w:rPr>
        <w:rFonts w:ascii="Symbol" w:hAnsi="Symbol" w:hint="default"/>
        <w:color w:val="auto"/>
      </w:rPr>
    </w:lvl>
    <w:lvl w:ilvl="1" w:tplc="0C0A0003" w:tentative="1">
      <w:start w:val="1"/>
      <w:numFmt w:val="bullet"/>
      <w:lvlText w:val="o"/>
      <w:lvlJc w:val="left"/>
      <w:pPr>
        <w:ind w:left="2018" w:hanging="360"/>
      </w:pPr>
      <w:rPr>
        <w:rFonts w:ascii="Courier New" w:hAnsi="Courier New" w:cs="Courier New" w:hint="default"/>
      </w:rPr>
    </w:lvl>
    <w:lvl w:ilvl="2" w:tplc="0C0A0005" w:tentative="1">
      <w:start w:val="1"/>
      <w:numFmt w:val="bullet"/>
      <w:lvlText w:val=""/>
      <w:lvlJc w:val="left"/>
      <w:pPr>
        <w:ind w:left="2738" w:hanging="360"/>
      </w:pPr>
      <w:rPr>
        <w:rFonts w:ascii="Wingdings" w:hAnsi="Wingdings" w:hint="default"/>
      </w:rPr>
    </w:lvl>
    <w:lvl w:ilvl="3" w:tplc="0C0A0001" w:tentative="1">
      <w:start w:val="1"/>
      <w:numFmt w:val="bullet"/>
      <w:lvlText w:val=""/>
      <w:lvlJc w:val="left"/>
      <w:pPr>
        <w:ind w:left="3458" w:hanging="360"/>
      </w:pPr>
      <w:rPr>
        <w:rFonts w:ascii="Symbol" w:hAnsi="Symbol" w:hint="default"/>
      </w:rPr>
    </w:lvl>
    <w:lvl w:ilvl="4" w:tplc="0C0A0003" w:tentative="1">
      <w:start w:val="1"/>
      <w:numFmt w:val="bullet"/>
      <w:lvlText w:val="o"/>
      <w:lvlJc w:val="left"/>
      <w:pPr>
        <w:ind w:left="4178" w:hanging="360"/>
      </w:pPr>
      <w:rPr>
        <w:rFonts w:ascii="Courier New" w:hAnsi="Courier New" w:cs="Courier New" w:hint="default"/>
      </w:rPr>
    </w:lvl>
    <w:lvl w:ilvl="5" w:tplc="0C0A0005" w:tentative="1">
      <w:start w:val="1"/>
      <w:numFmt w:val="bullet"/>
      <w:lvlText w:val=""/>
      <w:lvlJc w:val="left"/>
      <w:pPr>
        <w:ind w:left="4898" w:hanging="360"/>
      </w:pPr>
      <w:rPr>
        <w:rFonts w:ascii="Wingdings" w:hAnsi="Wingdings" w:hint="default"/>
      </w:rPr>
    </w:lvl>
    <w:lvl w:ilvl="6" w:tplc="0C0A0001" w:tentative="1">
      <w:start w:val="1"/>
      <w:numFmt w:val="bullet"/>
      <w:lvlText w:val=""/>
      <w:lvlJc w:val="left"/>
      <w:pPr>
        <w:ind w:left="5618" w:hanging="360"/>
      </w:pPr>
      <w:rPr>
        <w:rFonts w:ascii="Symbol" w:hAnsi="Symbol" w:hint="default"/>
      </w:rPr>
    </w:lvl>
    <w:lvl w:ilvl="7" w:tplc="0C0A0003" w:tentative="1">
      <w:start w:val="1"/>
      <w:numFmt w:val="bullet"/>
      <w:lvlText w:val="o"/>
      <w:lvlJc w:val="left"/>
      <w:pPr>
        <w:ind w:left="6338" w:hanging="360"/>
      </w:pPr>
      <w:rPr>
        <w:rFonts w:ascii="Courier New" w:hAnsi="Courier New" w:cs="Courier New" w:hint="default"/>
      </w:rPr>
    </w:lvl>
    <w:lvl w:ilvl="8" w:tplc="0C0A0005" w:tentative="1">
      <w:start w:val="1"/>
      <w:numFmt w:val="bullet"/>
      <w:lvlText w:val=""/>
      <w:lvlJc w:val="left"/>
      <w:pPr>
        <w:ind w:left="7058" w:hanging="360"/>
      </w:pPr>
      <w:rPr>
        <w:rFonts w:ascii="Wingdings" w:hAnsi="Wingdings" w:hint="default"/>
      </w:rPr>
    </w:lvl>
  </w:abstractNum>
  <w:abstractNum w:abstractNumId="114"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5BF3350E"/>
    <w:multiLevelType w:val="hybridMultilevel"/>
    <w:tmpl w:val="176853AA"/>
    <w:lvl w:ilvl="0" w:tplc="0C0A0005">
      <w:start w:val="1"/>
      <w:numFmt w:val="bullet"/>
      <w:lvlText w:val=""/>
      <w:lvlJc w:val="left"/>
      <w:pPr>
        <w:ind w:left="1648" w:hanging="360"/>
      </w:pPr>
      <w:rPr>
        <w:rFonts w:ascii="Wingdings" w:hAnsi="Wingdings" w:hint="default"/>
      </w:rPr>
    </w:lvl>
    <w:lvl w:ilvl="1" w:tplc="0C0A0003" w:tentative="1">
      <w:start w:val="1"/>
      <w:numFmt w:val="bullet"/>
      <w:lvlText w:val="o"/>
      <w:lvlJc w:val="left"/>
      <w:pPr>
        <w:ind w:left="2368" w:hanging="360"/>
      </w:pPr>
      <w:rPr>
        <w:rFonts w:ascii="Courier New" w:hAnsi="Courier New" w:cs="Courier New" w:hint="default"/>
      </w:rPr>
    </w:lvl>
    <w:lvl w:ilvl="2" w:tplc="0C0A0005" w:tentative="1">
      <w:start w:val="1"/>
      <w:numFmt w:val="bullet"/>
      <w:lvlText w:val=""/>
      <w:lvlJc w:val="left"/>
      <w:pPr>
        <w:ind w:left="3088" w:hanging="360"/>
      </w:pPr>
      <w:rPr>
        <w:rFonts w:ascii="Wingdings" w:hAnsi="Wingdings" w:hint="default"/>
      </w:rPr>
    </w:lvl>
    <w:lvl w:ilvl="3" w:tplc="0C0A0001" w:tentative="1">
      <w:start w:val="1"/>
      <w:numFmt w:val="bullet"/>
      <w:lvlText w:val=""/>
      <w:lvlJc w:val="left"/>
      <w:pPr>
        <w:ind w:left="3808" w:hanging="360"/>
      </w:pPr>
      <w:rPr>
        <w:rFonts w:ascii="Symbol" w:hAnsi="Symbol" w:hint="default"/>
      </w:rPr>
    </w:lvl>
    <w:lvl w:ilvl="4" w:tplc="0C0A0003" w:tentative="1">
      <w:start w:val="1"/>
      <w:numFmt w:val="bullet"/>
      <w:lvlText w:val="o"/>
      <w:lvlJc w:val="left"/>
      <w:pPr>
        <w:ind w:left="4528" w:hanging="360"/>
      </w:pPr>
      <w:rPr>
        <w:rFonts w:ascii="Courier New" w:hAnsi="Courier New" w:cs="Courier New" w:hint="default"/>
      </w:rPr>
    </w:lvl>
    <w:lvl w:ilvl="5" w:tplc="0C0A0005" w:tentative="1">
      <w:start w:val="1"/>
      <w:numFmt w:val="bullet"/>
      <w:lvlText w:val=""/>
      <w:lvlJc w:val="left"/>
      <w:pPr>
        <w:ind w:left="5248" w:hanging="360"/>
      </w:pPr>
      <w:rPr>
        <w:rFonts w:ascii="Wingdings" w:hAnsi="Wingdings" w:hint="default"/>
      </w:rPr>
    </w:lvl>
    <w:lvl w:ilvl="6" w:tplc="0C0A0001" w:tentative="1">
      <w:start w:val="1"/>
      <w:numFmt w:val="bullet"/>
      <w:lvlText w:val=""/>
      <w:lvlJc w:val="left"/>
      <w:pPr>
        <w:ind w:left="5968" w:hanging="360"/>
      </w:pPr>
      <w:rPr>
        <w:rFonts w:ascii="Symbol" w:hAnsi="Symbol" w:hint="default"/>
      </w:rPr>
    </w:lvl>
    <w:lvl w:ilvl="7" w:tplc="0C0A0003" w:tentative="1">
      <w:start w:val="1"/>
      <w:numFmt w:val="bullet"/>
      <w:lvlText w:val="o"/>
      <w:lvlJc w:val="left"/>
      <w:pPr>
        <w:ind w:left="6688" w:hanging="360"/>
      </w:pPr>
      <w:rPr>
        <w:rFonts w:ascii="Courier New" w:hAnsi="Courier New" w:cs="Courier New" w:hint="default"/>
      </w:rPr>
    </w:lvl>
    <w:lvl w:ilvl="8" w:tplc="0C0A0005" w:tentative="1">
      <w:start w:val="1"/>
      <w:numFmt w:val="bullet"/>
      <w:lvlText w:val=""/>
      <w:lvlJc w:val="left"/>
      <w:pPr>
        <w:ind w:left="7408" w:hanging="360"/>
      </w:pPr>
      <w:rPr>
        <w:rFonts w:ascii="Wingdings" w:hAnsi="Wingdings" w:hint="default"/>
      </w:rPr>
    </w:lvl>
  </w:abstractNum>
  <w:abstractNum w:abstractNumId="117"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18"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20"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2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16F31D6"/>
    <w:multiLevelType w:val="hybridMultilevel"/>
    <w:tmpl w:val="033EC6A0"/>
    <w:lvl w:ilvl="0" w:tplc="9C306390">
      <w:start w:val="23"/>
      <w:numFmt w:val="bullet"/>
      <w:lvlText w:val="-"/>
      <w:lvlJc w:val="left"/>
      <w:pPr>
        <w:ind w:left="1996" w:hanging="360"/>
      </w:pPr>
      <w:rPr>
        <w:rFonts w:ascii="Verdana" w:eastAsia="BatangChe" w:hAnsi="Verdana" w:cs="Times New Roman" w:hint="default"/>
      </w:rPr>
    </w:lvl>
    <w:lvl w:ilvl="1" w:tplc="0C0A0003" w:tentative="1">
      <w:start w:val="1"/>
      <w:numFmt w:val="bullet"/>
      <w:lvlText w:val="o"/>
      <w:lvlJc w:val="left"/>
      <w:pPr>
        <w:ind w:left="2716" w:hanging="360"/>
      </w:pPr>
      <w:rPr>
        <w:rFonts w:ascii="Courier New" w:hAnsi="Courier New" w:cs="Courier New" w:hint="default"/>
      </w:rPr>
    </w:lvl>
    <w:lvl w:ilvl="2" w:tplc="0C0A0005" w:tentative="1">
      <w:start w:val="1"/>
      <w:numFmt w:val="bullet"/>
      <w:lvlText w:val=""/>
      <w:lvlJc w:val="left"/>
      <w:pPr>
        <w:ind w:left="3436" w:hanging="360"/>
      </w:pPr>
      <w:rPr>
        <w:rFonts w:ascii="Wingdings" w:hAnsi="Wingdings" w:hint="default"/>
      </w:rPr>
    </w:lvl>
    <w:lvl w:ilvl="3" w:tplc="0C0A0001" w:tentative="1">
      <w:start w:val="1"/>
      <w:numFmt w:val="bullet"/>
      <w:lvlText w:val=""/>
      <w:lvlJc w:val="left"/>
      <w:pPr>
        <w:ind w:left="4156" w:hanging="360"/>
      </w:pPr>
      <w:rPr>
        <w:rFonts w:ascii="Symbol" w:hAnsi="Symbol" w:hint="default"/>
      </w:rPr>
    </w:lvl>
    <w:lvl w:ilvl="4" w:tplc="0C0A0003" w:tentative="1">
      <w:start w:val="1"/>
      <w:numFmt w:val="bullet"/>
      <w:lvlText w:val="o"/>
      <w:lvlJc w:val="left"/>
      <w:pPr>
        <w:ind w:left="4876" w:hanging="360"/>
      </w:pPr>
      <w:rPr>
        <w:rFonts w:ascii="Courier New" w:hAnsi="Courier New" w:cs="Courier New" w:hint="default"/>
      </w:rPr>
    </w:lvl>
    <w:lvl w:ilvl="5" w:tplc="0C0A0005" w:tentative="1">
      <w:start w:val="1"/>
      <w:numFmt w:val="bullet"/>
      <w:lvlText w:val=""/>
      <w:lvlJc w:val="left"/>
      <w:pPr>
        <w:ind w:left="5596" w:hanging="360"/>
      </w:pPr>
      <w:rPr>
        <w:rFonts w:ascii="Wingdings" w:hAnsi="Wingdings" w:hint="default"/>
      </w:rPr>
    </w:lvl>
    <w:lvl w:ilvl="6" w:tplc="0C0A0001" w:tentative="1">
      <w:start w:val="1"/>
      <w:numFmt w:val="bullet"/>
      <w:lvlText w:val=""/>
      <w:lvlJc w:val="left"/>
      <w:pPr>
        <w:ind w:left="6316" w:hanging="360"/>
      </w:pPr>
      <w:rPr>
        <w:rFonts w:ascii="Symbol" w:hAnsi="Symbol" w:hint="default"/>
      </w:rPr>
    </w:lvl>
    <w:lvl w:ilvl="7" w:tplc="0C0A0003" w:tentative="1">
      <w:start w:val="1"/>
      <w:numFmt w:val="bullet"/>
      <w:lvlText w:val="o"/>
      <w:lvlJc w:val="left"/>
      <w:pPr>
        <w:ind w:left="7036" w:hanging="360"/>
      </w:pPr>
      <w:rPr>
        <w:rFonts w:ascii="Courier New" w:hAnsi="Courier New" w:cs="Courier New" w:hint="default"/>
      </w:rPr>
    </w:lvl>
    <w:lvl w:ilvl="8" w:tplc="0C0A0005" w:tentative="1">
      <w:start w:val="1"/>
      <w:numFmt w:val="bullet"/>
      <w:lvlText w:val=""/>
      <w:lvlJc w:val="left"/>
      <w:pPr>
        <w:ind w:left="7756" w:hanging="360"/>
      </w:pPr>
      <w:rPr>
        <w:rFonts w:ascii="Wingdings" w:hAnsi="Wingdings" w:hint="default"/>
      </w:rPr>
    </w:lvl>
  </w:abstractNum>
  <w:abstractNum w:abstractNumId="125" w15:restartNumberingAfterBreak="0">
    <w:nsid w:val="62372D39"/>
    <w:multiLevelType w:val="hybridMultilevel"/>
    <w:tmpl w:val="AAE47472"/>
    <w:lvl w:ilvl="0" w:tplc="B8D2E0CE">
      <w:start w:val="1"/>
      <w:numFmt w:val="decimal"/>
      <w:lvlText w:val="%1."/>
      <w:lvlJc w:val="left"/>
      <w:pPr>
        <w:ind w:left="2280" w:hanging="360"/>
      </w:pPr>
      <w:rPr>
        <w:b/>
        <w:strike w:val="0"/>
      </w:rPr>
    </w:lvl>
    <w:lvl w:ilvl="1" w:tplc="0C0A0019" w:tentative="1">
      <w:start w:val="1"/>
      <w:numFmt w:val="lowerLetter"/>
      <w:lvlText w:val="%2."/>
      <w:lvlJc w:val="left"/>
      <w:pPr>
        <w:ind w:left="3000" w:hanging="360"/>
      </w:pPr>
    </w:lvl>
    <w:lvl w:ilvl="2" w:tplc="0C0A001B" w:tentative="1">
      <w:start w:val="1"/>
      <w:numFmt w:val="lowerRoman"/>
      <w:lvlText w:val="%3."/>
      <w:lvlJc w:val="right"/>
      <w:pPr>
        <w:ind w:left="3720" w:hanging="180"/>
      </w:pPr>
    </w:lvl>
    <w:lvl w:ilvl="3" w:tplc="0C0A000F" w:tentative="1">
      <w:start w:val="1"/>
      <w:numFmt w:val="decimal"/>
      <w:lvlText w:val="%4."/>
      <w:lvlJc w:val="left"/>
      <w:pPr>
        <w:ind w:left="4440" w:hanging="360"/>
      </w:pPr>
    </w:lvl>
    <w:lvl w:ilvl="4" w:tplc="0C0A0019" w:tentative="1">
      <w:start w:val="1"/>
      <w:numFmt w:val="lowerLetter"/>
      <w:lvlText w:val="%5."/>
      <w:lvlJc w:val="left"/>
      <w:pPr>
        <w:ind w:left="5160" w:hanging="360"/>
      </w:pPr>
    </w:lvl>
    <w:lvl w:ilvl="5" w:tplc="0C0A001B" w:tentative="1">
      <w:start w:val="1"/>
      <w:numFmt w:val="lowerRoman"/>
      <w:lvlText w:val="%6."/>
      <w:lvlJc w:val="right"/>
      <w:pPr>
        <w:ind w:left="5880" w:hanging="180"/>
      </w:pPr>
    </w:lvl>
    <w:lvl w:ilvl="6" w:tplc="0C0A000F" w:tentative="1">
      <w:start w:val="1"/>
      <w:numFmt w:val="decimal"/>
      <w:lvlText w:val="%7."/>
      <w:lvlJc w:val="left"/>
      <w:pPr>
        <w:ind w:left="6600" w:hanging="360"/>
      </w:pPr>
    </w:lvl>
    <w:lvl w:ilvl="7" w:tplc="0C0A0019" w:tentative="1">
      <w:start w:val="1"/>
      <w:numFmt w:val="lowerLetter"/>
      <w:lvlText w:val="%8."/>
      <w:lvlJc w:val="left"/>
      <w:pPr>
        <w:ind w:left="7320" w:hanging="360"/>
      </w:pPr>
    </w:lvl>
    <w:lvl w:ilvl="8" w:tplc="0C0A001B" w:tentative="1">
      <w:start w:val="1"/>
      <w:numFmt w:val="lowerRoman"/>
      <w:lvlText w:val="%9."/>
      <w:lvlJc w:val="right"/>
      <w:pPr>
        <w:ind w:left="8040" w:hanging="180"/>
      </w:pPr>
    </w:lvl>
  </w:abstractNum>
  <w:abstractNum w:abstractNumId="126"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28"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9"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1" w15:restartNumberingAfterBreak="0">
    <w:nsid w:val="66A64223"/>
    <w:multiLevelType w:val="hybridMultilevel"/>
    <w:tmpl w:val="8A820AE0"/>
    <w:lvl w:ilvl="0" w:tplc="99B077BE">
      <w:numFmt w:val="bullet"/>
      <w:lvlText w:val="-"/>
      <w:lvlJc w:val="left"/>
      <w:pPr>
        <w:ind w:left="720" w:hanging="360"/>
      </w:pPr>
      <w:rPr>
        <w:rFonts w:ascii="Verdana" w:eastAsia="Times New Roman" w:hAnsi="Verdana" w:cs="Tahoma"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32" w15:restartNumberingAfterBreak="0">
    <w:nsid w:val="66BD333C"/>
    <w:multiLevelType w:val="multilevel"/>
    <w:tmpl w:val="D22204C8"/>
    <w:lvl w:ilvl="0">
      <w:start w:val="1"/>
      <w:numFmt w:val="bullet"/>
      <w:lvlText w:val=""/>
      <w:lvlJc w:val="left"/>
      <w:pPr>
        <w:tabs>
          <w:tab w:val="num" w:pos="-1069"/>
        </w:tabs>
        <w:ind w:left="1211" w:hanging="360"/>
      </w:pPr>
      <w:rPr>
        <w:rFonts w:ascii="Wingdings" w:hAnsi="Wingdings" w:hint="default"/>
      </w:rPr>
    </w:lvl>
    <w:lvl w:ilvl="1">
      <w:start w:val="1"/>
      <w:numFmt w:val="bullet"/>
      <w:lvlText w:val="o"/>
      <w:lvlJc w:val="left"/>
      <w:pPr>
        <w:tabs>
          <w:tab w:val="num" w:pos="0"/>
        </w:tabs>
        <w:ind w:left="3000" w:hanging="360"/>
      </w:pPr>
      <w:rPr>
        <w:rFonts w:ascii="Courier New" w:hAnsi="Courier New" w:cs="Courier New" w:hint="default"/>
      </w:rPr>
    </w:lvl>
    <w:lvl w:ilvl="2">
      <w:start w:val="1"/>
      <w:numFmt w:val="bullet"/>
      <w:lvlText w:val=""/>
      <w:lvlJc w:val="left"/>
      <w:pPr>
        <w:tabs>
          <w:tab w:val="num" w:pos="0"/>
        </w:tabs>
        <w:ind w:left="3720" w:hanging="360"/>
      </w:pPr>
      <w:rPr>
        <w:rFonts w:ascii="Wingdings" w:hAnsi="Wingdings" w:cs="Wingdings" w:hint="default"/>
      </w:rPr>
    </w:lvl>
    <w:lvl w:ilvl="3">
      <w:start w:val="1"/>
      <w:numFmt w:val="bullet"/>
      <w:lvlText w:val=""/>
      <w:lvlJc w:val="left"/>
      <w:pPr>
        <w:tabs>
          <w:tab w:val="num" w:pos="0"/>
        </w:tabs>
        <w:ind w:left="4440" w:hanging="360"/>
      </w:pPr>
      <w:rPr>
        <w:rFonts w:ascii="Symbol" w:hAnsi="Symbol" w:cs="Symbol" w:hint="default"/>
      </w:rPr>
    </w:lvl>
    <w:lvl w:ilvl="4">
      <w:start w:val="1"/>
      <w:numFmt w:val="bullet"/>
      <w:lvlText w:val="o"/>
      <w:lvlJc w:val="left"/>
      <w:pPr>
        <w:tabs>
          <w:tab w:val="num" w:pos="0"/>
        </w:tabs>
        <w:ind w:left="5160" w:hanging="360"/>
      </w:pPr>
      <w:rPr>
        <w:rFonts w:ascii="Courier New" w:hAnsi="Courier New" w:cs="Courier New" w:hint="default"/>
      </w:rPr>
    </w:lvl>
    <w:lvl w:ilvl="5">
      <w:start w:val="1"/>
      <w:numFmt w:val="bullet"/>
      <w:lvlText w:val=""/>
      <w:lvlJc w:val="left"/>
      <w:pPr>
        <w:tabs>
          <w:tab w:val="num" w:pos="0"/>
        </w:tabs>
        <w:ind w:left="5880" w:hanging="360"/>
      </w:pPr>
      <w:rPr>
        <w:rFonts w:ascii="Wingdings" w:hAnsi="Wingdings" w:cs="Wingdings" w:hint="default"/>
      </w:rPr>
    </w:lvl>
    <w:lvl w:ilvl="6">
      <w:start w:val="1"/>
      <w:numFmt w:val="bullet"/>
      <w:lvlText w:val=""/>
      <w:lvlJc w:val="left"/>
      <w:pPr>
        <w:tabs>
          <w:tab w:val="num" w:pos="0"/>
        </w:tabs>
        <w:ind w:left="6600" w:hanging="360"/>
      </w:pPr>
      <w:rPr>
        <w:rFonts w:ascii="Symbol" w:hAnsi="Symbol" w:cs="Symbol" w:hint="default"/>
      </w:rPr>
    </w:lvl>
    <w:lvl w:ilvl="7">
      <w:start w:val="1"/>
      <w:numFmt w:val="bullet"/>
      <w:lvlText w:val="o"/>
      <w:lvlJc w:val="left"/>
      <w:pPr>
        <w:tabs>
          <w:tab w:val="num" w:pos="0"/>
        </w:tabs>
        <w:ind w:left="7320" w:hanging="360"/>
      </w:pPr>
      <w:rPr>
        <w:rFonts w:ascii="Courier New" w:hAnsi="Courier New" w:cs="Courier New" w:hint="default"/>
      </w:rPr>
    </w:lvl>
    <w:lvl w:ilvl="8">
      <w:start w:val="1"/>
      <w:numFmt w:val="bullet"/>
      <w:lvlText w:val=""/>
      <w:lvlJc w:val="left"/>
      <w:pPr>
        <w:tabs>
          <w:tab w:val="num" w:pos="0"/>
        </w:tabs>
        <w:ind w:left="8040" w:hanging="360"/>
      </w:pPr>
      <w:rPr>
        <w:rFonts w:ascii="Wingdings" w:hAnsi="Wingdings" w:cs="Wingdings" w:hint="default"/>
      </w:rPr>
    </w:lvl>
  </w:abstractNum>
  <w:abstractNum w:abstractNumId="133"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4" w15:restartNumberingAfterBreak="0">
    <w:nsid w:val="675332CD"/>
    <w:multiLevelType w:val="hybridMultilevel"/>
    <w:tmpl w:val="4B7E953A"/>
    <w:lvl w:ilvl="0" w:tplc="0C0A0001">
      <w:start w:val="1"/>
      <w:numFmt w:val="bullet"/>
      <w:lvlText w:val=""/>
      <w:lvlJc w:val="left"/>
      <w:pPr>
        <w:ind w:left="1520" w:hanging="360"/>
      </w:pPr>
      <w:rPr>
        <w:rFonts w:ascii="Symbol" w:hAnsi="Symbol"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35"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6"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37" w15:restartNumberingAfterBreak="0">
    <w:nsid w:val="6963471F"/>
    <w:multiLevelType w:val="hybridMultilevel"/>
    <w:tmpl w:val="989C1318"/>
    <w:lvl w:ilvl="0" w:tplc="EFA664C0">
      <w:start w:val="1"/>
      <w:numFmt w:val="lowerLetter"/>
      <w:lvlText w:val="%1)"/>
      <w:lvlJc w:val="left"/>
      <w:pPr>
        <w:ind w:left="9858" w:hanging="360"/>
      </w:pPr>
      <w:rPr>
        <w:b/>
      </w:rPr>
    </w:lvl>
    <w:lvl w:ilvl="1" w:tplc="0C0A0019" w:tentative="1">
      <w:start w:val="1"/>
      <w:numFmt w:val="lowerLetter"/>
      <w:lvlText w:val="%2."/>
      <w:lvlJc w:val="left"/>
      <w:pPr>
        <w:ind w:left="10578" w:hanging="360"/>
      </w:pPr>
    </w:lvl>
    <w:lvl w:ilvl="2" w:tplc="0C0A001B" w:tentative="1">
      <w:start w:val="1"/>
      <w:numFmt w:val="lowerRoman"/>
      <w:lvlText w:val="%3."/>
      <w:lvlJc w:val="right"/>
      <w:pPr>
        <w:ind w:left="11298" w:hanging="180"/>
      </w:pPr>
    </w:lvl>
    <w:lvl w:ilvl="3" w:tplc="0C0A000F" w:tentative="1">
      <w:start w:val="1"/>
      <w:numFmt w:val="decimal"/>
      <w:lvlText w:val="%4."/>
      <w:lvlJc w:val="left"/>
      <w:pPr>
        <w:ind w:left="12018" w:hanging="360"/>
      </w:pPr>
    </w:lvl>
    <w:lvl w:ilvl="4" w:tplc="0C0A0019" w:tentative="1">
      <w:start w:val="1"/>
      <w:numFmt w:val="lowerLetter"/>
      <w:lvlText w:val="%5."/>
      <w:lvlJc w:val="left"/>
      <w:pPr>
        <w:ind w:left="12738" w:hanging="360"/>
      </w:pPr>
    </w:lvl>
    <w:lvl w:ilvl="5" w:tplc="0C0A001B" w:tentative="1">
      <w:start w:val="1"/>
      <w:numFmt w:val="lowerRoman"/>
      <w:lvlText w:val="%6."/>
      <w:lvlJc w:val="right"/>
      <w:pPr>
        <w:ind w:left="13458" w:hanging="180"/>
      </w:pPr>
    </w:lvl>
    <w:lvl w:ilvl="6" w:tplc="0C0A000F" w:tentative="1">
      <w:start w:val="1"/>
      <w:numFmt w:val="decimal"/>
      <w:lvlText w:val="%7."/>
      <w:lvlJc w:val="left"/>
      <w:pPr>
        <w:ind w:left="14178" w:hanging="360"/>
      </w:pPr>
    </w:lvl>
    <w:lvl w:ilvl="7" w:tplc="0C0A0019" w:tentative="1">
      <w:start w:val="1"/>
      <w:numFmt w:val="lowerLetter"/>
      <w:lvlText w:val="%8."/>
      <w:lvlJc w:val="left"/>
      <w:pPr>
        <w:ind w:left="14898" w:hanging="360"/>
      </w:pPr>
    </w:lvl>
    <w:lvl w:ilvl="8" w:tplc="0C0A001B" w:tentative="1">
      <w:start w:val="1"/>
      <w:numFmt w:val="lowerRoman"/>
      <w:lvlText w:val="%9."/>
      <w:lvlJc w:val="right"/>
      <w:pPr>
        <w:ind w:left="15618" w:hanging="180"/>
      </w:pPr>
    </w:lvl>
  </w:abstractNum>
  <w:abstractNum w:abstractNumId="138"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39"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40" w15:restartNumberingAfterBreak="0">
    <w:nsid w:val="6B1E221E"/>
    <w:multiLevelType w:val="hybridMultilevel"/>
    <w:tmpl w:val="480092C6"/>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41" w15:restartNumberingAfterBreak="0">
    <w:nsid w:val="6E404E1F"/>
    <w:multiLevelType w:val="hybridMultilevel"/>
    <w:tmpl w:val="745C6230"/>
    <w:lvl w:ilvl="0" w:tplc="485EBC0E">
      <w:start w:val="1"/>
      <w:numFmt w:val="bullet"/>
      <w:lvlText w:val=""/>
      <w:lvlJc w:val="left"/>
      <w:pPr>
        <w:ind w:left="1571" w:hanging="360"/>
      </w:pPr>
      <w:rPr>
        <w:rFonts w:ascii="Symbol" w:hAnsi="Symbol" w:hint="default"/>
        <w:sz w:val="40"/>
        <w:szCs w:val="40"/>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14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4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46" w15:restartNumberingAfterBreak="0">
    <w:nsid w:val="72CB15F0"/>
    <w:multiLevelType w:val="multilevel"/>
    <w:tmpl w:val="C73C03BC"/>
    <w:lvl w:ilvl="0">
      <w:start w:val="1"/>
      <w:numFmt w:val="bullet"/>
      <w:lvlText w:val=""/>
      <w:lvlJc w:val="left"/>
      <w:pPr>
        <w:tabs>
          <w:tab w:val="num" w:pos="0"/>
        </w:tabs>
        <w:ind w:left="2988" w:hanging="360"/>
      </w:pPr>
      <w:rPr>
        <w:rFonts w:ascii="Symbol" w:hAnsi="Symbol" w:hint="default"/>
      </w:rPr>
    </w:lvl>
    <w:lvl w:ilvl="1">
      <w:start w:val="1"/>
      <w:numFmt w:val="bullet"/>
      <w:lvlText w:val="o"/>
      <w:lvlJc w:val="left"/>
      <w:pPr>
        <w:tabs>
          <w:tab w:val="num" w:pos="0"/>
        </w:tabs>
        <w:ind w:left="3708" w:hanging="360"/>
      </w:pPr>
      <w:rPr>
        <w:rFonts w:ascii="Courier New" w:hAnsi="Courier New" w:cs="Courier New" w:hint="default"/>
      </w:rPr>
    </w:lvl>
    <w:lvl w:ilvl="2">
      <w:start w:val="1"/>
      <w:numFmt w:val="bullet"/>
      <w:lvlText w:val=""/>
      <w:lvlJc w:val="left"/>
      <w:pPr>
        <w:tabs>
          <w:tab w:val="num" w:pos="0"/>
        </w:tabs>
        <w:ind w:left="4428" w:hanging="360"/>
      </w:pPr>
      <w:rPr>
        <w:rFonts w:ascii="Wingdings" w:hAnsi="Wingdings" w:cs="Wingdings" w:hint="default"/>
      </w:rPr>
    </w:lvl>
    <w:lvl w:ilvl="3">
      <w:start w:val="1"/>
      <w:numFmt w:val="bullet"/>
      <w:lvlText w:val=""/>
      <w:lvlJc w:val="left"/>
      <w:pPr>
        <w:tabs>
          <w:tab w:val="num" w:pos="0"/>
        </w:tabs>
        <w:ind w:left="5148" w:hanging="360"/>
      </w:pPr>
      <w:rPr>
        <w:rFonts w:ascii="Symbol" w:hAnsi="Symbol" w:cs="Symbol" w:hint="default"/>
      </w:rPr>
    </w:lvl>
    <w:lvl w:ilvl="4">
      <w:start w:val="1"/>
      <w:numFmt w:val="bullet"/>
      <w:lvlText w:val="o"/>
      <w:lvlJc w:val="left"/>
      <w:pPr>
        <w:tabs>
          <w:tab w:val="num" w:pos="0"/>
        </w:tabs>
        <w:ind w:left="5868" w:hanging="360"/>
      </w:pPr>
      <w:rPr>
        <w:rFonts w:ascii="Courier New" w:hAnsi="Courier New" w:cs="Courier New" w:hint="default"/>
      </w:rPr>
    </w:lvl>
    <w:lvl w:ilvl="5">
      <w:start w:val="1"/>
      <w:numFmt w:val="bullet"/>
      <w:lvlText w:val=""/>
      <w:lvlJc w:val="left"/>
      <w:pPr>
        <w:tabs>
          <w:tab w:val="num" w:pos="0"/>
        </w:tabs>
        <w:ind w:left="6588" w:hanging="360"/>
      </w:pPr>
      <w:rPr>
        <w:rFonts w:ascii="Wingdings" w:hAnsi="Wingdings" w:cs="Wingdings" w:hint="default"/>
      </w:rPr>
    </w:lvl>
    <w:lvl w:ilvl="6">
      <w:start w:val="1"/>
      <w:numFmt w:val="bullet"/>
      <w:lvlText w:val=""/>
      <w:lvlJc w:val="left"/>
      <w:pPr>
        <w:tabs>
          <w:tab w:val="num" w:pos="0"/>
        </w:tabs>
        <w:ind w:left="7308" w:hanging="360"/>
      </w:pPr>
      <w:rPr>
        <w:rFonts w:ascii="Symbol" w:hAnsi="Symbol" w:cs="Symbol" w:hint="default"/>
      </w:rPr>
    </w:lvl>
    <w:lvl w:ilvl="7">
      <w:start w:val="1"/>
      <w:numFmt w:val="bullet"/>
      <w:lvlText w:val="o"/>
      <w:lvlJc w:val="left"/>
      <w:pPr>
        <w:tabs>
          <w:tab w:val="num" w:pos="0"/>
        </w:tabs>
        <w:ind w:left="8028" w:hanging="360"/>
      </w:pPr>
      <w:rPr>
        <w:rFonts w:ascii="Courier New" w:hAnsi="Courier New" w:cs="Courier New" w:hint="default"/>
      </w:rPr>
    </w:lvl>
    <w:lvl w:ilvl="8">
      <w:start w:val="1"/>
      <w:numFmt w:val="bullet"/>
      <w:lvlText w:val=""/>
      <w:lvlJc w:val="left"/>
      <w:pPr>
        <w:tabs>
          <w:tab w:val="num" w:pos="0"/>
        </w:tabs>
        <w:ind w:left="8748" w:hanging="360"/>
      </w:pPr>
      <w:rPr>
        <w:rFonts w:ascii="Wingdings" w:hAnsi="Wingdings" w:cs="Wingdings" w:hint="default"/>
      </w:rPr>
    </w:lvl>
  </w:abstractNum>
  <w:abstractNum w:abstractNumId="147"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8" w15:restartNumberingAfterBreak="0">
    <w:nsid w:val="77A96691"/>
    <w:multiLevelType w:val="hybridMultilevel"/>
    <w:tmpl w:val="9806A972"/>
    <w:lvl w:ilvl="0" w:tplc="FE92EB92">
      <w:start w:val="1"/>
      <w:numFmt w:val="bullet"/>
      <w:lvlText w:val=""/>
      <w:lvlJc w:val="left"/>
      <w:pPr>
        <w:ind w:left="720" w:hanging="360"/>
      </w:pPr>
      <w:rPr>
        <w:rFonts w:ascii="Symbol" w:hAnsi="Symbol" w:hint="default"/>
      </w:rPr>
    </w:lvl>
    <w:lvl w:ilvl="1" w:tplc="9C306390">
      <w:start w:val="23"/>
      <w:numFmt w:val="bullet"/>
      <w:lvlText w:val="-"/>
      <w:lvlJc w:val="left"/>
      <w:pPr>
        <w:ind w:left="1353" w:hanging="360"/>
      </w:pPr>
      <w:rPr>
        <w:rFonts w:ascii="Verdana" w:eastAsia="BatangChe" w:hAnsi="Verdana" w:cs="Times New Roman"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9" w15:restartNumberingAfterBreak="0">
    <w:nsid w:val="7B54295D"/>
    <w:multiLevelType w:val="hybridMultilevel"/>
    <w:tmpl w:val="8912E232"/>
    <w:lvl w:ilvl="0" w:tplc="FFFFFFFF">
      <w:start w:val="1"/>
      <w:numFmt w:val="lowerLetter"/>
      <w:lvlText w:val="%1)"/>
      <w:lvlJc w:val="left"/>
      <w:pPr>
        <w:ind w:left="1582" w:hanging="360"/>
      </w:pPr>
      <w:rPr>
        <w:b/>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50" w15:restartNumberingAfterBreak="0">
    <w:nsid w:val="7B815299"/>
    <w:multiLevelType w:val="hybridMultilevel"/>
    <w:tmpl w:val="5C523618"/>
    <w:styleLink w:val="BOPV-15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51"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52"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3"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5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279797073">
    <w:abstractNumId w:val="150"/>
  </w:num>
  <w:num w:numId="2" w16cid:durableId="98917992">
    <w:abstractNumId w:val="46"/>
  </w:num>
  <w:num w:numId="3" w16cid:durableId="361589081">
    <w:abstractNumId w:val="119"/>
  </w:num>
  <w:num w:numId="4" w16cid:durableId="1688019809">
    <w:abstractNumId w:val="18"/>
  </w:num>
  <w:num w:numId="5" w16cid:durableId="226689744">
    <w:abstractNumId w:val="133"/>
  </w:num>
  <w:num w:numId="6" w16cid:durableId="1628773232">
    <w:abstractNumId w:val="14"/>
  </w:num>
  <w:num w:numId="7" w16cid:durableId="598559315">
    <w:abstractNumId w:val="153"/>
  </w:num>
  <w:num w:numId="8" w16cid:durableId="556282793">
    <w:abstractNumId w:val="108"/>
  </w:num>
  <w:num w:numId="9" w16cid:durableId="1897082637">
    <w:abstractNumId w:val="139"/>
  </w:num>
  <w:num w:numId="10" w16cid:durableId="70084027">
    <w:abstractNumId w:val="36"/>
  </w:num>
  <w:num w:numId="11" w16cid:durableId="437024569">
    <w:abstractNumId w:val="93"/>
  </w:num>
  <w:num w:numId="12" w16cid:durableId="729815115">
    <w:abstractNumId w:val="2"/>
  </w:num>
  <w:num w:numId="13" w16cid:durableId="1911690986">
    <w:abstractNumId w:val="3"/>
  </w:num>
  <w:num w:numId="14" w16cid:durableId="1575890405">
    <w:abstractNumId w:val="17"/>
  </w:num>
  <w:num w:numId="15" w16cid:durableId="452094499">
    <w:abstractNumId w:val="117"/>
  </w:num>
  <w:num w:numId="16" w16cid:durableId="1844391550">
    <w:abstractNumId w:val="12"/>
  </w:num>
  <w:num w:numId="17" w16cid:durableId="1783453725">
    <w:abstractNumId w:val="106"/>
  </w:num>
  <w:num w:numId="18" w16cid:durableId="1739355088">
    <w:abstractNumId w:val="26"/>
  </w:num>
  <w:num w:numId="19" w16cid:durableId="1594315275">
    <w:abstractNumId w:val="78"/>
  </w:num>
  <w:num w:numId="20" w16cid:durableId="1275091752">
    <w:abstractNumId w:val="136"/>
  </w:num>
  <w:num w:numId="21" w16cid:durableId="1181237764">
    <w:abstractNumId w:val="29"/>
  </w:num>
  <w:num w:numId="22" w16cid:durableId="1105727668">
    <w:abstractNumId w:val="69"/>
  </w:num>
  <w:num w:numId="23" w16cid:durableId="666639395">
    <w:abstractNumId w:val="151"/>
  </w:num>
  <w:num w:numId="24" w16cid:durableId="2119325345">
    <w:abstractNumId w:val="83"/>
  </w:num>
  <w:num w:numId="25" w16cid:durableId="750008626">
    <w:abstractNumId w:val="94"/>
  </w:num>
  <w:num w:numId="26" w16cid:durableId="1138840994">
    <w:abstractNumId w:val="77"/>
  </w:num>
  <w:num w:numId="27" w16cid:durableId="296838315">
    <w:abstractNumId w:val="155"/>
  </w:num>
  <w:num w:numId="28" w16cid:durableId="1213689198">
    <w:abstractNumId w:val="42"/>
  </w:num>
  <w:num w:numId="29" w16cid:durableId="417485914">
    <w:abstractNumId w:val="109"/>
  </w:num>
  <w:num w:numId="30" w16cid:durableId="2112505139">
    <w:abstractNumId w:val="122"/>
  </w:num>
  <w:num w:numId="31" w16cid:durableId="926697742">
    <w:abstractNumId w:val="41"/>
  </w:num>
  <w:num w:numId="32" w16cid:durableId="858927945">
    <w:abstractNumId w:val="110"/>
  </w:num>
  <w:num w:numId="33" w16cid:durableId="1893037793">
    <w:abstractNumId w:val="55"/>
  </w:num>
  <w:num w:numId="34" w16cid:durableId="457800360">
    <w:abstractNumId w:val="142"/>
  </w:num>
  <w:num w:numId="35" w16cid:durableId="30617127">
    <w:abstractNumId w:val="16"/>
  </w:num>
  <w:num w:numId="36" w16cid:durableId="557402132">
    <w:abstractNumId w:val="37"/>
  </w:num>
  <w:num w:numId="37" w16cid:durableId="81489070">
    <w:abstractNumId w:val="129"/>
  </w:num>
  <w:num w:numId="38" w16cid:durableId="693264356">
    <w:abstractNumId w:val="9"/>
  </w:num>
  <w:num w:numId="39" w16cid:durableId="942348345">
    <w:abstractNumId w:val="91"/>
  </w:num>
  <w:num w:numId="40" w16cid:durableId="1194882350">
    <w:abstractNumId w:val="64"/>
  </w:num>
  <w:num w:numId="41" w16cid:durableId="1812671037">
    <w:abstractNumId w:val="74"/>
  </w:num>
  <w:num w:numId="42" w16cid:durableId="174729374">
    <w:abstractNumId w:val="88"/>
  </w:num>
  <w:num w:numId="43" w16cid:durableId="40910029">
    <w:abstractNumId w:val="111"/>
  </w:num>
  <w:num w:numId="44" w16cid:durableId="1746416994">
    <w:abstractNumId w:val="145"/>
  </w:num>
  <w:num w:numId="45" w16cid:durableId="1808013805">
    <w:abstractNumId w:val="63"/>
  </w:num>
  <w:num w:numId="46" w16cid:durableId="802575167">
    <w:abstractNumId w:val="61"/>
  </w:num>
  <w:num w:numId="47" w16cid:durableId="1235042120">
    <w:abstractNumId w:val="84"/>
  </w:num>
  <w:num w:numId="48" w16cid:durableId="1621493070">
    <w:abstractNumId w:val="48"/>
  </w:num>
  <w:num w:numId="49" w16cid:durableId="1441533329">
    <w:abstractNumId w:val="87"/>
  </w:num>
  <w:num w:numId="50" w16cid:durableId="1871645066">
    <w:abstractNumId w:val="138"/>
  </w:num>
  <w:num w:numId="51" w16cid:durableId="878274412">
    <w:abstractNumId w:val="120"/>
  </w:num>
  <w:num w:numId="52" w16cid:durableId="331180662">
    <w:abstractNumId w:val="81"/>
  </w:num>
  <w:num w:numId="53" w16cid:durableId="135267814">
    <w:abstractNumId w:val="121"/>
  </w:num>
  <w:num w:numId="54" w16cid:durableId="2036612746">
    <w:abstractNumId w:val="38"/>
  </w:num>
  <w:num w:numId="55" w16cid:durableId="1891308259">
    <w:abstractNumId w:val="85"/>
  </w:num>
  <w:num w:numId="56" w16cid:durableId="940914512">
    <w:abstractNumId w:val="113"/>
  </w:num>
  <w:num w:numId="57" w16cid:durableId="334304841">
    <w:abstractNumId w:val="70"/>
  </w:num>
  <w:num w:numId="58" w16cid:durableId="2016105234">
    <w:abstractNumId w:val="53"/>
  </w:num>
  <w:num w:numId="59" w16cid:durableId="510098761">
    <w:abstractNumId w:val="44"/>
  </w:num>
  <w:num w:numId="60" w16cid:durableId="34503030">
    <w:abstractNumId w:val="134"/>
  </w:num>
  <w:num w:numId="61" w16cid:durableId="258409746">
    <w:abstractNumId w:val="80"/>
  </w:num>
  <w:num w:numId="62" w16cid:durableId="229778514">
    <w:abstractNumId w:val="73"/>
  </w:num>
  <w:num w:numId="63" w16cid:durableId="177819892">
    <w:abstractNumId w:val="43"/>
  </w:num>
  <w:num w:numId="64" w16cid:durableId="308947784">
    <w:abstractNumId w:val="90"/>
  </w:num>
  <w:num w:numId="65" w16cid:durableId="1028722010">
    <w:abstractNumId w:val="33"/>
  </w:num>
  <w:num w:numId="66" w16cid:durableId="395012044">
    <w:abstractNumId w:val="15"/>
  </w:num>
  <w:num w:numId="67" w16cid:durableId="1998921258">
    <w:abstractNumId w:val="57"/>
  </w:num>
  <w:num w:numId="68" w16cid:durableId="1791388740">
    <w:abstractNumId w:val="89"/>
  </w:num>
  <w:num w:numId="69" w16cid:durableId="1709179852">
    <w:abstractNumId w:val="95"/>
  </w:num>
  <w:num w:numId="70" w16cid:durableId="1732456707">
    <w:abstractNumId w:val="1"/>
  </w:num>
  <w:num w:numId="71" w16cid:durableId="1031033253">
    <w:abstractNumId w:val="118"/>
  </w:num>
  <w:num w:numId="72" w16cid:durableId="1591549659">
    <w:abstractNumId w:val="149"/>
  </w:num>
  <w:num w:numId="73" w16cid:durableId="2000842048">
    <w:abstractNumId w:val="31"/>
  </w:num>
  <w:num w:numId="74" w16cid:durableId="1458450620">
    <w:abstractNumId w:val="86"/>
  </w:num>
  <w:num w:numId="75" w16cid:durableId="520708258">
    <w:abstractNumId w:val="82"/>
  </w:num>
  <w:num w:numId="76" w16cid:durableId="561521240">
    <w:abstractNumId w:val="51"/>
  </w:num>
  <w:num w:numId="77" w16cid:durableId="1678384072">
    <w:abstractNumId w:val="68"/>
  </w:num>
  <w:num w:numId="78" w16cid:durableId="2065715158">
    <w:abstractNumId w:val="97"/>
  </w:num>
  <w:num w:numId="79" w16cid:durableId="1462383859">
    <w:abstractNumId w:val="71"/>
  </w:num>
  <w:num w:numId="80" w16cid:durableId="432673219">
    <w:abstractNumId w:val="92"/>
  </w:num>
  <w:num w:numId="81" w16cid:durableId="781220724">
    <w:abstractNumId w:val="100"/>
  </w:num>
  <w:num w:numId="82" w16cid:durableId="1796364184">
    <w:abstractNumId w:val="50"/>
  </w:num>
  <w:num w:numId="83" w16cid:durableId="1496726194">
    <w:abstractNumId w:val="58"/>
  </w:num>
  <w:num w:numId="84" w16cid:durableId="1185827354">
    <w:abstractNumId w:val="96"/>
  </w:num>
  <w:num w:numId="85" w16cid:durableId="576717820">
    <w:abstractNumId w:val="42"/>
    <w:lvlOverride w:ilvl="0">
      <w:lvl w:ilvl="0" w:tplc="9FD2E6A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86" w16cid:durableId="671373052">
    <w:abstractNumId w:val="7"/>
  </w:num>
  <w:num w:numId="87" w16cid:durableId="336226947">
    <w:abstractNumId w:val="34"/>
  </w:num>
  <w:num w:numId="88" w16cid:durableId="1643537533">
    <w:abstractNumId w:val="4"/>
  </w:num>
  <w:num w:numId="89" w16cid:durableId="365644463">
    <w:abstractNumId w:val="49"/>
  </w:num>
  <w:num w:numId="90" w16cid:durableId="1601831910">
    <w:abstractNumId w:val="126"/>
  </w:num>
  <w:num w:numId="91" w16cid:durableId="748503543">
    <w:abstractNumId w:val="76"/>
  </w:num>
  <w:num w:numId="92" w16cid:durableId="2116904000">
    <w:abstractNumId w:val="112"/>
  </w:num>
  <w:num w:numId="93" w16cid:durableId="810366593">
    <w:abstractNumId w:val="105"/>
  </w:num>
  <w:num w:numId="94" w16cid:durableId="1358854120">
    <w:abstractNumId w:val="19"/>
  </w:num>
  <w:num w:numId="95" w16cid:durableId="309212881">
    <w:abstractNumId w:val="144"/>
  </w:num>
  <w:num w:numId="96" w16cid:durableId="1098527757">
    <w:abstractNumId w:val="72"/>
  </w:num>
  <w:num w:numId="97" w16cid:durableId="1909612978">
    <w:abstractNumId w:val="47"/>
  </w:num>
  <w:num w:numId="98" w16cid:durableId="1477213943">
    <w:abstractNumId w:val="67"/>
  </w:num>
  <w:num w:numId="99" w16cid:durableId="1231304139">
    <w:abstractNumId w:val="32"/>
  </w:num>
  <w:num w:numId="100" w16cid:durableId="975645791">
    <w:abstractNumId w:val="13"/>
  </w:num>
  <w:num w:numId="101" w16cid:durableId="1506361904">
    <w:abstractNumId w:val="98"/>
  </w:num>
  <w:num w:numId="102" w16cid:durableId="1309362106">
    <w:abstractNumId w:val="59"/>
  </w:num>
  <w:num w:numId="103" w16cid:durableId="1579828605">
    <w:abstractNumId w:val="45"/>
  </w:num>
  <w:num w:numId="104" w16cid:durableId="2015646609">
    <w:abstractNumId w:val="27"/>
  </w:num>
  <w:num w:numId="105" w16cid:durableId="874079916">
    <w:abstractNumId w:val="54"/>
  </w:num>
  <w:num w:numId="106" w16cid:durableId="840001489">
    <w:abstractNumId w:val="65"/>
  </w:num>
  <w:num w:numId="107" w16cid:durableId="1184906930">
    <w:abstractNumId w:val="127"/>
  </w:num>
  <w:num w:numId="108" w16cid:durableId="1706442833">
    <w:abstractNumId w:val="130"/>
  </w:num>
  <w:num w:numId="109" w16cid:durableId="765341966">
    <w:abstractNumId w:val="25"/>
  </w:num>
  <w:num w:numId="110" w16cid:durableId="1968512077">
    <w:abstractNumId w:val="79"/>
  </w:num>
  <w:num w:numId="111" w16cid:durableId="2125612870">
    <w:abstractNumId w:val="30"/>
  </w:num>
  <w:num w:numId="112" w16cid:durableId="1457915331">
    <w:abstractNumId w:val="22"/>
  </w:num>
  <w:num w:numId="113" w16cid:durableId="643588421">
    <w:abstractNumId w:val="115"/>
  </w:num>
  <w:num w:numId="114" w16cid:durableId="48656056">
    <w:abstractNumId w:val="114"/>
  </w:num>
  <w:num w:numId="115" w16cid:durableId="1316760180">
    <w:abstractNumId w:val="143"/>
  </w:num>
  <w:num w:numId="116" w16cid:durableId="577180086">
    <w:abstractNumId w:val="107"/>
  </w:num>
  <w:num w:numId="117" w16cid:durableId="80181537">
    <w:abstractNumId w:val="128"/>
  </w:num>
  <w:num w:numId="118" w16cid:durableId="415637619">
    <w:abstractNumId w:val="5"/>
  </w:num>
  <w:num w:numId="119" w16cid:durableId="268243893">
    <w:abstractNumId w:val="1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2121293545">
    <w:abstractNumId w:val="152"/>
  </w:num>
  <w:num w:numId="121" w16cid:durableId="1001808962">
    <w:abstractNumId w:val="135"/>
  </w:num>
  <w:num w:numId="122" w16cid:durableId="2145192956">
    <w:abstractNumId w:val="125"/>
  </w:num>
  <w:num w:numId="123" w16cid:durableId="328216989">
    <w:abstractNumId w:val="8"/>
  </w:num>
  <w:num w:numId="124" w16cid:durableId="2037540795">
    <w:abstractNumId w:val="1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16cid:durableId="2077509798">
    <w:abstractNumId w:val="137"/>
  </w:num>
  <w:num w:numId="126" w16cid:durableId="101152109">
    <w:abstractNumId w:val="104"/>
  </w:num>
  <w:num w:numId="127" w16cid:durableId="1759909442">
    <w:abstractNumId w:val="154"/>
  </w:num>
  <w:num w:numId="128" w16cid:durableId="825323161">
    <w:abstractNumId w:val="60"/>
  </w:num>
  <w:num w:numId="129" w16cid:durableId="336467739">
    <w:abstractNumId w:val="123"/>
  </w:num>
  <w:num w:numId="130" w16cid:durableId="1636180363">
    <w:abstractNumId w:val="132"/>
  </w:num>
  <w:num w:numId="131" w16cid:durableId="371735593">
    <w:abstractNumId w:val="10"/>
  </w:num>
  <w:num w:numId="132" w16cid:durableId="628097059">
    <w:abstractNumId w:val="23"/>
  </w:num>
  <w:num w:numId="133" w16cid:durableId="179898539">
    <w:abstractNumId w:val="140"/>
  </w:num>
  <w:num w:numId="134" w16cid:durableId="1972131081">
    <w:abstractNumId w:val="102"/>
  </w:num>
  <w:num w:numId="135" w16cid:durableId="1342703889">
    <w:abstractNumId w:val="146"/>
  </w:num>
  <w:num w:numId="136" w16cid:durableId="45182028">
    <w:abstractNumId w:val="39"/>
  </w:num>
  <w:num w:numId="137" w16cid:durableId="1150362885">
    <w:abstractNumId w:val="6"/>
  </w:num>
  <w:num w:numId="138" w16cid:durableId="1299842990">
    <w:abstractNumId w:val="56"/>
  </w:num>
  <w:num w:numId="139" w16cid:durableId="1508786370">
    <w:abstractNumId w:val="124"/>
  </w:num>
  <w:num w:numId="140" w16cid:durableId="500319675">
    <w:abstractNumId w:val="75"/>
  </w:num>
  <w:num w:numId="141" w16cid:durableId="1570267832">
    <w:abstractNumId w:val="101"/>
  </w:num>
  <w:num w:numId="142" w16cid:durableId="1568955805">
    <w:abstractNumId w:val="148"/>
  </w:num>
  <w:num w:numId="143" w16cid:durableId="937441894">
    <w:abstractNumId w:val="35"/>
  </w:num>
  <w:num w:numId="144" w16cid:durableId="1099250355">
    <w:abstractNumId w:val="40"/>
  </w:num>
  <w:num w:numId="145" w16cid:durableId="1208226994">
    <w:abstractNumId w:val="20"/>
  </w:num>
  <w:num w:numId="146" w16cid:durableId="2076855455">
    <w:abstractNumId w:val="141"/>
  </w:num>
  <w:num w:numId="147" w16cid:durableId="1909266810">
    <w:abstractNumId w:val="24"/>
  </w:num>
  <w:num w:numId="148" w16cid:durableId="114720055">
    <w:abstractNumId w:val="103"/>
  </w:num>
  <w:num w:numId="149" w16cid:durableId="883910477">
    <w:abstractNumId w:val="21"/>
  </w:num>
  <w:num w:numId="150" w16cid:durableId="972517879">
    <w:abstractNumId w:val="99"/>
  </w:num>
  <w:num w:numId="151" w16cid:durableId="666983195">
    <w:abstractNumId w:val="66"/>
  </w:num>
  <w:num w:numId="152" w16cid:durableId="644968267">
    <w:abstractNumId w:val="62"/>
  </w:num>
  <w:num w:numId="153" w16cid:durableId="1716924357">
    <w:abstractNumId w:val="116"/>
  </w:num>
  <w:num w:numId="154" w16cid:durableId="1163204133">
    <w:abstractNumId w:val="87"/>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5" w16cid:durableId="155268166">
    <w:abstractNumId w:val="52"/>
  </w:num>
  <w:num w:numId="156" w16cid:durableId="172375952">
    <w:abstractNumId w:val="131"/>
  </w:num>
  <w:num w:numId="157" w16cid:durableId="1989507633">
    <w:abstractNumId w:val="28"/>
  </w:num>
  <w:num w:numId="158" w16cid:durableId="1536381026">
    <w:abstractNumId w:val="11"/>
  </w:num>
  <w:numIdMacAtCleanup w:val="15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orales Deza, Juan Antonio">
    <w15:presenceInfo w15:providerId="AD" w15:userId="S::ja-moralesdeza@euskadi.eus::19ec1642-f41b-4839-a119-9bd45aa0de58"/>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n-US" w:vendorID="64" w:dllVersion="6" w:nlCheck="1" w:checkStyle="1"/>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580"/>
    <w:rsid w:val="00000667"/>
    <w:rsid w:val="00000E59"/>
    <w:rsid w:val="000010EE"/>
    <w:rsid w:val="00001DBA"/>
    <w:rsid w:val="00002364"/>
    <w:rsid w:val="000023CC"/>
    <w:rsid w:val="00002780"/>
    <w:rsid w:val="00002B1A"/>
    <w:rsid w:val="00003157"/>
    <w:rsid w:val="00003382"/>
    <w:rsid w:val="000036B2"/>
    <w:rsid w:val="0000494C"/>
    <w:rsid w:val="00004F11"/>
    <w:rsid w:val="00004F81"/>
    <w:rsid w:val="000061F8"/>
    <w:rsid w:val="00007565"/>
    <w:rsid w:val="000075D8"/>
    <w:rsid w:val="00007702"/>
    <w:rsid w:val="00010F69"/>
    <w:rsid w:val="000110DD"/>
    <w:rsid w:val="00011263"/>
    <w:rsid w:val="000113B0"/>
    <w:rsid w:val="00011401"/>
    <w:rsid w:val="00011455"/>
    <w:rsid w:val="00011913"/>
    <w:rsid w:val="0001193B"/>
    <w:rsid w:val="00011C67"/>
    <w:rsid w:val="00012CEE"/>
    <w:rsid w:val="00012F6A"/>
    <w:rsid w:val="000137C0"/>
    <w:rsid w:val="00013ED8"/>
    <w:rsid w:val="0001499D"/>
    <w:rsid w:val="00014DFA"/>
    <w:rsid w:val="000150B8"/>
    <w:rsid w:val="00015270"/>
    <w:rsid w:val="000159CA"/>
    <w:rsid w:val="000160C3"/>
    <w:rsid w:val="00016AE3"/>
    <w:rsid w:val="00016D71"/>
    <w:rsid w:val="00020435"/>
    <w:rsid w:val="000204FF"/>
    <w:rsid w:val="00020640"/>
    <w:rsid w:val="00020A94"/>
    <w:rsid w:val="00020ADB"/>
    <w:rsid w:val="00020D47"/>
    <w:rsid w:val="00021A2E"/>
    <w:rsid w:val="00021C88"/>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27EC0"/>
    <w:rsid w:val="00031154"/>
    <w:rsid w:val="00031176"/>
    <w:rsid w:val="000311AE"/>
    <w:rsid w:val="000317B1"/>
    <w:rsid w:val="0003289B"/>
    <w:rsid w:val="00032D2B"/>
    <w:rsid w:val="00032DB3"/>
    <w:rsid w:val="00032E8E"/>
    <w:rsid w:val="00033385"/>
    <w:rsid w:val="000336D9"/>
    <w:rsid w:val="0003510F"/>
    <w:rsid w:val="00035451"/>
    <w:rsid w:val="0003578D"/>
    <w:rsid w:val="00035C0B"/>
    <w:rsid w:val="00035E24"/>
    <w:rsid w:val="0003600F"/>
    <w:rsid w:val="000372E5"/>
    <w:rsid w:val="00037A4F"/>
    <w:rsid w:val="00037B9C"/>
    <w:rsid w:val="00037FE3"/>
    <w:rsid w:val="00040580"/>
    <w:rsid w:val="00041019"/>
    <w:rsid w:val="00041C7D"/>
    <w:rsid w:val="0004265B"/>
    <w:rsid w:val="000427EE"/>
    <w:rsid w:val="00042AF3"/>
    <w:rsid w:val="00042CD7"/>
    <w:rsid w:val="00043547"/>
    <w:rsid w:val="0004391C"/>
    <w:rsid w:val="00043B43"/>
    <w:rsid w:val="00043B7E"/>
    <w:rsid w:val="00043F4D"/>
    <w:rsid w:val="00044979"/>
    <w:rsid w:val="00044E71"/>
    <w:rsid w:val="000456A6"/>
    <w:rsid w:val="00045BCA"/>
    <w:rsid w:val="00045CD5"/>
    <w:rsid w:val="00045FF5"/>
    <w:rsid w:val="000465FD"/>
    <w:rsid w:val="00046961"/>
    <w:rsid w:val="000469CE"/>
    <w:rsid w:val="00046E47"/>
    <w:rsid w:val="0004703D"/>
    <w:rsid w:val="000476C3"/>
    <w:rsid w:val="00047961"/>
    <w:rsid w:val="00047B8A"/>
    <w:rsid w:val="00047D6F"/>
    <w:rsid w:val="00047EBA"/>
    <w:rsid w:val="0005010B"/>
    <w:rsid w:val="00050117"/>
    <w:rsid w:val="000505B4"/>
    <w:rsid w:val="00050A76"/>
    <w:rsid w:val="00051285"/>
    <w:rsid w:val="00052283"/>
    <w:rsid w:val="000528FA"/>
    <w:rsid w:val="00053347"/>
    <w:rsid w:val="000533D3"/>
    <w:rsid w:val="0005349B"/>
    <w:rsid w:val="00053593"/>
    <w:rsid w:val="0005364A"/>
    <w:rsid w:val="000536D7"/>
    <w:rsid w:val="00053C3C"/>
    <w:rsid w:val="00053FC2"/>
    <w:rsid w:val="000541D6"/>
    <w:rsid w:val="000546FA"/>
    <w:rsid w:val="00054BAD"/>
    <w:rsid w:val="00054E47"/>
    <w:rsid w:val="00055112"/>
    <w:rsid w:val="00055765"/>
    <w:rsid w:val="00055D7E"/>
    <w:rsid w:val="00055E24"/>
    <w:rsid w:val="00055F1E"/>
    <w:rsid w:val="00056518"/>
    <w:rsid w:val="000577F1"/>
    <w:rsid w:val="00057942"/>
    <w:rsid w:val="00060208"/>
    <w:rsid w:val="00060780"/>
    <w:rsid w:val="00060787"/>
    <w:rsid w:val="00060F7D"/>
    <w:rsid w:val="000619E2"/>
    <w:rsid w:val="000620E4"/>
    <w:rsid w:val="00062149"/>
    <w:rsid w:val="00062CA8"/>
    <w:rsid w:val="00063680"/>
    <w:rsid w:val="0006437F"/>
    <w:rsid w:val="00064B44"/>
    <w:rsid w:val="00064DFC"/>
    <w:rsid w:val="00064EEB"/>
    <w:rsid w:val="000652B1"/>
    <w:rsid w:val="00065D16"/>
    <w:rsid w:val="00065D44"/>
    <w:rsid w:val="000660ED"/>
    <w:rsid w:val="000661A2"/>
    <w:rsid w:val="0006642C"/>
    <w:rsid w:val="00066639"/>
    <w:rsid w:val="000668FC"/>
    <w:rsid w:val="00066E9A"/>
    <w:rsid w:val="00067130"/>
    <w:rsid w:val="00067536"/>
    <w:rsid w:val="00067849"/>
    <w:rsid w:val="00067970"/>
    <w:rsid w:val="00067AC5"/>
    <w:rsid w:val="00070243"/>
    <w:rsid w:val="0007140A"/>
    <w:rsid w:val="00071560"/>
    <w:rsid w:val="0007181E"/>
    <w:rsid w:val="00071D93"/>
    <w:rsid w:val="00072557"/>
    <w:rsid w:val="00072A0C"/>
    <w:rsid w:val="00072BC2"/>
    <w:rsid w:val="000730EE"/>
    <w:rsid w:val="000733DC"/>
    <w:rsid w:val="00073C10"/>
    <w:rsid w:val="000741D8"/>
    <w:rsid w:val="000741E0"/>
    <w:rsid w:val="00074341"/>
    <w:rsid w:val="000744C8"/>
    <w:rsid w:val="00074AB1"/>
    <w:rsid w:val="00074D38"/>
    <w:rsid w:val="00074D8A"/>
    <w:rsid w:val="00074FBB"/>
    <w:rsid w:val="000751CD"/>
    <w:rsid w:val="00075300"/>
    <w:rsid w:val="0007565D"/>
    <w:rsid w:val="00075F21"/>
    <w:rsid w:val="00076CA4"/>
    <w:rsid w:val="000770E4"/>
    <w:rsid w:val="00077357"/>
    <w:rsid w:val="000774ED"/>
    <w:rsid w:val="00077D02"/>
    <w:rsid w:val="00077D90"/>
    <w:rsid w:val="000802AD"/>
    <w:rsid w:val="00080792"/>
    <w:rsid w:val="00080FC8"/>
    <w:rsid w:val="000817C9"/>
    <w:rsid w:val="00082181"/>
    <w:rsid w:val="00082B21"/>
    <w:rsid w:val="00082CBD"/>
    <w:rsid w:val="00083181"/>
    <w:rsid w:val="000838CC"/>
    <w:rsid w:val="0008481F"/>
    <w:rsid w:val="000859DA"/>
    <w:rsid w:val="00085C32"/>
    <w:rsid w:val="00086251"/>
    <w:rsid w:val="00086B84"/>
    <w:rsid w:val="00086D5C"/>
    <w:rsid w:val="00086DD9"/>
    <w:rsid w:val="000873E0"/>
    <w:rsid w:val="00087C37"/>
    <w:rsid w:val="00090644"/>
    <w:rsid w:val="000908B2"/>
    <w:rsid w:val="00091466"/>
    <w:rsid w:val="0009181C"/>
    <w:rsid w:val="000919CE"/>
    <w:rsid w:val="00091AF5"/>
    <w:rsid w:val="00091C31"/>
    <w:rsid w:val="00092A65"/>
    <w:rsid w:val="00092E38"/>
    <w:rsid w:val="000934EA"/>
    <w:rsid w:val="000937C3"/>
    <w:rsid w:val="00093A0D"/>
    <w:rsid w:val="00094366"/>
    <w:rsid w:val="00094515"/>
    <w:rsid w:val="00094602"/>
    <w:rsid w:val="000949B7"/>
    <w:rsid w:val="00094EDB"/>
    <w:rsid w:val="00095200"/>
    <w:rsid w:val="0009541F"/>
    <w:rsid w:val="000954D4"/>
    <w:rsid w:val="000958E7"/>
    <w:rsid w:val="00095D2C"/>
    <w:rsid w:val="00096073"/>
    <w:rsid w:val="00096978"/>
    <w:rsid w:val="00096BD0"/>
    <w:rsid w:val="00096F1F"/>
    <w:rsid w:val="00096F3A"/>
    <w:rsid w:val="000970CE"/>
    <w:rsid w:val="000978A6"/>
    <w:rsid w:val="000A02E4"/>
    <w:rsid w:val="000A03C5"/>
    <w:rsid w:val="000A0E00"/>
    <w:rsid w:val="000A11B2"/>
    <w:rsid w:val="000A16E7"/>
    <w:rsid w:val="000A1D5F"/>
    <w:rsid w:val="000A2454"/>
    <w:rsid w:val="000A24D1"/>
    <w:rsid w:val="000A24DE"/>
    <w:rsid w:val="000A2DE2"/>
    <w:rsid w:val="000A387C"/>
    <w:rsid w:val="000A393B"/>
    <w:rsid w:val="000A3C77"/>
    <w:rsid w:val="000A3F39"/>
    <w:rsid w:val="000A4814"/>
    <w:rsid w:val="000A4BDF"/>
    <w:rsid w:val="000A4C2C"/>
    <w:rsid w:val="000A59F3"/>
    <w:rsid w:val="000A606D"/>
    <w:rsid w:val="000A6076"/>
    <w:rsid w:val="000A6576"/>
    <w:rsid w:val="000A66E2"/>
    <w:rsid w:val="000A7039"/>
    <w:rsid w:val="000A7220"/>
    <w:rsid w:val="000A7934"/>
    <w:rsid w:val="000A7986"/>
    <w:rsid w:val="000A7D35"/>
    <w:rsid w:val="000B0DC6"/>
    <w:rsid w:val="000B0F15"/>
    <w:rsid w:val="000B117A"/>
    <w:rsid w:val="000B128B"/>
    <w:rsid w:val="000B17B6"/>
    <w:rsid w:val="000B1872"/>
    <w:rsid w:val="000B1B0C"/>
    <w:rsid w:val="000B1F93"/>
    <w:rsid w:val="000B2352"/>
    <w:rsid w:val="000B29CA"/>
    <w:rsid w:val="000B2AD9"/>
    <w:rsid w:val="000B3058"/>
    <w:rsid w:val="000B35CF"/>
    <w:rsid w:val="000B3E11"/>
    <w:rsid w:val="000B447A"/>
    <w:rsid w:val="000B514E"/>
    <w:rsid w:val="000B560A"/>
    <w:rsid w:val="000B57A7"/>
    <w:rsid w:val="000B5EFC"/>
    <w:rsid w:val="000B6358"/>
    <w:rsid w:val="000B727D"/>
    <w:rsid w:val="000C0B90"/>
    <w:rsid w:val="000C0BD8"/>
    <w:rsid w:val="000C1244"/>
    <w:rsid w:val="000C13A8"/>
    <w:rsid w:val="000C1923"/>
    <w:rsid w:val="000C1C28"/>
    <w:rsid w:val="000C22BB"/>
    <w:rsid w:val="000C2F64"/>
    <w:rsid w:val="000C420B"/>
    <w:rsid w:val="000C4298"/>
    <w:rsid w:val="000C472F"/>
    <w:rsid w:val="000C493B"/>
    <w:rsid w:val="000C49D7"/>
    <w:rsid w:val="000C4D8A"/>
    <w:rsid w:val="000C50C7"/>
    <w:rsid w:val="000C5453"/>
    <w:rsid w:val="000C58D8"/>
    <w:rsid w:val="000C5D78"/>
    <w:rsid w:val="000C5F5D"/>
    <w:rsid w:val="000C611F"/>
    <w:rsid w:val="000C6D40"/>
    <w:rsid w:val="000C6DE7"/>
    <w:rsid w:val="000C7090"/>
    <w:rsid w:val="000C7703"/>
    <w:rsid w:val="000C7F0D"/>
    <w:rsid w:val="000D04CA"/>
    <w:rsid w:val="000D10DE"/>
    <w:rsid w:val="000D1296"/>
    <w:rsid w:val="000D13B3"/>
    <w:rsid w:val="000D13C5"/>
    <w:rsid w:val="000D1DD9"/>
    <w:rsid w:val="000D2280"/>
    <w:rsid w:val="000D2F93"/>
    <w:rsid w:val="000D344F"/>
    <w:rsid w:val="000D4ACF"/>
    <w:rsid w:val="000D4B37"/>
    <w:rsid w:val="000D4CCE"/>
    <w:rsid w:val="000D57F9"/>
    <w:rsid w:val="000D5E52"/>
    <w:rsid w:val="000D658D"/>
    <w:rsid w:val="000D7094"/>
    <w:rsid w:val="000D7355"/>
    <w:rsid w:val="000D7743"/>
    <w:rsid w:val="000D77C8"/>
    <w:rsid w:val="000E05C1"/>
    <w:rsid w:val="000E0A50"/>
    <w:rsid w:val="000E0A5C"/>
    <w:rsid w:val="000E0DA6"/>
    <w:rsid w:val="000E1E5A"/>
    <w:rsid w:val="000E270D"/>
    <w:rsid w:val="000E2EB2"/>
    <w:rsid w:val="000E2F4B"/>
    <w:rsid w:val="000E305A"/>
    <w:rsid w:val="000E37C8"/>
    <w:rsid w:val="000E3A91"/>
    <w:rsid w:val="000E3DF4"/>
    <w:rsid w:val="000E4101"/>
    <w:rsid w:val="000E48CF"/>
    <w:rsid w:val="000E4BD0"/>
    <w:rsid w:val="000E4D2C"/>
    <w:rsid w:val="000E5482"/>
    <w:rsid w:val="000E59A5"/>
    <w:rsid w:val="000E5F0C"/>
    <w:rsid w:val="000E6401"/>
    <w:rsid w:val="000E694D"/>
    <w:rsid w:val="000E77AB"/>
    <w:rsid w:val="000F04B7"/>
    <w:rsid w:val="000F0A33"/>
    <w:rsid w:val="000F100B"/>
    <w:rsid w:val="000F1848"/>
    <w:rsid w:val="000F2B15"/>
    <w:rsid w:val="000F2B54"/>
    <w:rsid w:val="000F2D30"/>
    <w:rsid w:val="000F3363"/>
    <w:rsid w:val="000F38E4"/>
    <w:rsid w:val="000F3C9E"/>
    <w:rsid w:val="000F4649"/>
    <w:rsid w:val="000F476C"/>
    <w:rsid w:val="000F48E6"/>
    <w:rsid w:val="000F4BD5"/>
    <w:rsid w:val="000F5230"/>
    <w:rsid w:val="000F5625"/>
    <w:rsid w:val="000F61A5"/>
    <w:rsid w:val="000F666B"/>
    <w:rsid w:val="000F6B68"/>
    <w:rsid w:val="000F6C42"/>
    <w:rsid w:val="000F6CF8"/>
    <w:rsid w:val="000F7B2C"/>
    <w:rsid w:val="000F7BDA"/>
    <w:rsid w:val="000F7E60"/>
    <w:rsid w:val="001007DE"/>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43A"/>
    <w:rsid w:val="00105734"/>
    <w:rsid w:val="001057E5"/>
    <w:rsid w:val="001063A3"/>
    <w:rsid w:val="00106C87"/>
    <w:rsid w:val="0010731C"/>
    <w:rsid w:val="00107526"/>
    <w:rsid w:val="001078A2"/>
    <w:rsid w:val="00107A04"/>
    <w:rsid w:val="00110060"/>
    <w:rsid w:val="001108A9"/>
    <w:rsid w:val="00110C77"/>
    <w:rsid w:val="00110C91"/>
    <w:rsid w:val="001114A6"/>
    <w:rsid w:val="001114CC"/>
    <w:rsid w:val="00111EF4"/>
    <w:rsid w:val="00112047"/>
    <w:rsid w:val="00112447"/>
    <w:rsid w:val="0011287B"/>
    <w:rsid w:val="00113363"/>
    <w:rsid w:val="00113CDC"/>
    <w:rsid w:val="001142D3"/>
    <w:rsid w:val="00114CC3"/>
    <w:rsid w:val="001159E4"/>
    <w:rsid w:val="0011669F"/>
    <w:rsid w:val="00116959"/>
    <w:rsid w:val="001170A0"/>
    <w:rsid w:val="001175F1"/>
    <w:rsid w:val="00117A9F"/>
    <w:rsid w:val="00117BAE"/>
    <w:rsid w:val="00120253"/>
    <w:rsid w:val="00120B0E"/>
    <w:rsid w:val="00120D87"/>
    <w:rsid w:val="00120EA3"/>
    <w:rsid w:val="00122182"/>
    <w:rsid w:val="001224A8"/>
    <w:rsid w:val="00122C03"/>
    <w:rsid w:val="00122F05"/>
    <w:rsid w:val="0012332F"/>
    <w:rsid w:val="0012428D"/>
    <w:rsid w:val="001243E6"/>
    <w:rsid w:val="001245A4"/>
    <w:rsid w:val="0012506D"/>
    <w:rsid w:val="00125574"/>
    <w:rsid w:val="001257CA"/>
    <w:rsid w:val="00125B7A"/>
    <w:rsid w:val="00126690"/>
    <w:rsid w:val="00126CBE"/>
    <w:rsid w:val="00126FC1"/>
    <w:rsid w:val="0013043C"/>
    <w:rsid w:val="001307AB"/>
    <w:rsid w:val="00130BA3"/>
    <w:rsid w:val="00131176"/>
    <w:rsid w:val="001312A6"/>
    <w:rsid w:val="00131B18"/>
    <w:rsid w:val="00131EE0"/>
    <w:rsid w:val="001335AA"/>
    <w:rsid w:val="001339EB"/>
    <w:rsid w:val="00133BEA"/>
    <w:rsid w:val="00133CA0"/>
    <w:rsid w:val="00134171"/>
    <w:rsid w:val="00134215"/>
    <w:rsid w:val="0013517E"/>
    <w:rsid w:val="0013544D"/>
    <w:rsid w:val="00135506"/>
    <w:rsid w:val="00135CB6"/>
    <w:rsid w:val="00135DD8"/>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1E0"/>
    <w:rsid w:val="001433C0"/>
    <w:rsid w:val="0014359C"/>
    <w:rsid w:val="0014381C"/>
    <w:rsid w:val="00143E5C"/>
    <w:rsid w:val="00144DF9"/>
    <w:rsid w:val="001456BD"/>
    <w:rsid w:val="00146120"/>
    <w:rsid w:val="001463D4"/>
    <w:rsid w:val="0014650F"/>
    <w:rsid w:val="00146E08"/>
    <w:rsid w:val="00146EE6"/>
    <w:rsid w:val="001471D7"/>
    <w:rsid w:val="00147844"/>
    <w:rsid w:val="00147919"/>
    <w:rsid w:val="00147F54"/>
    <w:rsid w:val="00150257"/>
    <w:rsid w:val="001504CB"/>
    <w:rsid w:val="00150630"/>
    <w:rsid w:val="001507BB"/>
    <w:rsid w:val="00150B47"/>
    <w:rsid w:val="00150F9C"/>
    <w:rsid w:val="0015109C"/>
    <w:rsid w:val="00151116"/>
    <w:rsid w:val="001516B3"/>
    <w:rsid w:val="00151AA2"/>
    <w:rsid w:val="00151C2A"/>
    <w:rsid w:val="00151EAE"/>
    <w:rsid w:val="00152E7C"/>
    <w:rsid w:val="00153886"/>
    <w:rsid w:val="00153A50"/>
    <w:rsid w:val="00154906"/>
    <w:rsid w:val="00154BCD"/>
    <w:rsid w:val="00155312"/>
    <w:rsid w:val="0015546D"/>
    <w:rsid w:val="00155A15"/>
    <w:rsid w:val="00155A1E"/>
    <w:rsid w:val="00155E4B"/>
    <w:rsid w:val="001560FF"/>
    <w:rsid w:val="00156291"/>
    <w:rsid w:val="0015693C"/>
    <w:rsid w:val="00156CB2"/>
    <w:rsid w:val="00156F81"/>
    <w:rsid w:val="001571B6"/>
    <w:rsid w:val="0015721C"/>
    <w:rsid w:val="0015771C"/>
    <w:rsid w:val="001577EE"/>
    <w:rsid w:val="00157B5C"/>
    <w:rsid w:val="00157C6D"/>
    <w:rsid w:val="001600E0"/>
    <w:rsid w:val="00160A86"/>
    <w:rsid w:val="00160ACE"/>
    <w:rsid w:val="00160B01"/>
    <w:rsid w:val="0016100E"/>
    <w:rsid w:val="001613A4"/>
    <w:rsid w:val="0016192A"/>
    <w:rsid w:val="00162B08"/>
    <w:rsid w:val="00162B1E"/>
    <w:rsid w:val="00163882"/>
    <w:rsid w:val="00163F6D"/>
    <w:rsid w:val="00164B0B"/>
    <w:rsid w:val="00164B2E"/>
    <w:rsid w:val="00164D53"/>
    <w:rsid w:val="00164F80"/>
    <w:rsid w:val="001651DD"/>
    <w:rsid w:val="00166216"/>
    <w:rsid w:val="001663D2"/>
    <w:rsid w:val="0016675A"/>
    <w:rsid w:val="00166E59"/>
    <w:rsid w:val="00166EFB"/>
    <w:rsid w:val="0016782A"/>
    <w:rsid w:val="001678AC"/>
    <w:rsid w:val="001703D8"/>
    <w:rsid w:val="00170913"/>
    <w:rsid w:val="00171675"/>
    <w:rsid w:val="00172505"/>
    <w:rsid w:val="001737EB"/>
    <w:rsid w:val="00173C7A"/>
    <w:rsid w:val="00174207"/>
    <w:rsid w:val="001743D8"/>
    <w:rsid w:val="00175041"/>
    <w:rsid w:val="001756D1"/>
    <w:rsid w:val="00176834"/>
    <w:rsid w:val="0017732A"/>
    <w:rsid w:val="001773EE"/>
    <w:rsid w:val="0017750E"/>
    <w:rsid w:val="00177784"/>
    <w:rsid w:val="00177C2F"/>
    <w:rsid w:val="00180226"/>
    <w:rsid w:val="00180D8E"/>
    <w:rsid w:val="00180E39"/>
    <w:rsid w:val="00180EA6"/>
    <w:rsid w:val="001810E5"/>
    <w:rsid w:val="001813E6"/>
    <w:rsid w:val="00181541"/>
    <w:rsid w:val="0018190B"/>
    <w:rsid w:val="00181AF2"/>
    <w:rsid w:val="00181D1D"/>
    <w:rsid w:val="00182367"/>
    <w:rsid w:val="00182431"/>
    <w:rsid w:val="00182720"/>
    <w:rsid w:val="00182CF0"/>
    <w:rsid w:val="001832B2"/>
    <w:rsid w:val="00183A58"/>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87BDA"/>
    <w:rsid w:val="00187F9A"/>
    <w:rsid w:val="001907E1"/>
    <w:rsid w:val="00190B15"/>
    <w:rsid w:val="00191226"/>
    <w:rsid w:val="001916B9"/>
    <w:rsid w:val="00191847"/>
    <w:rsid w:val="0019192D"/>
    <w:rsid w:val="00191D64"/>
    <w:rsid w:val="00192428"/>
    <w:rsid w:val="00192849"/>
    <w:rsid w:val="0019304F"/>
    <w:rsid w:val="00193295"/>
    <w:rsid w:val="001932BE"/>
    <w:rsid w:val="00193748"/>
    <w:rsid w:val="00193C40"/>
    <w:rsid w:val="00193E6F"/>
    <w:rsid w:val="00193EEF"/>
    <w:rsid w:val="001940FA"/>
    <w:rsid w:val="0019418C"/>
    <w:rsid w:val="001944C7"/>
    <w:rsid w:val="001946ED"/>
    <w:rsid w:val="00194AF5"/>
    <w:rsid w:val="00194D85"/>
    <w:rsid w:val="00194DCF"/>
    <w:rsid w:val="00195253"/>
    <w:rsid w:val="00195510"/>
    <w:rsid w:val="00195BBF"/>
    <w:rsid w:val="00195C42"/>
    <w:rsid w:val="00195D9E"/>
    <w:rsid w:val="00195FA4"/>
    <w:rsid w:val="0019611B"/>
    <w:rsid w:val="001964B8"/>
    <w:rsid w:val="001971F1"/>
    <w:rsid w:val="001977E6"/>
    <w:rsid w:val="00197BCB"/>
    <w:rsid w:val="00197CBD"/>
    <w:rsid w:val="00197E10"/>
    <w:rsid w:val="00197EC4"/>
    <w:rsid w:val="001A004C"/>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822"/>
    <w:rsid w:val="001B1FE0"/>
    <w:rsid w:val="001B20E6"/>
    <w:rsid w:val="001B21EC"/>
    <w:rsid w:val="001B2228"/>
    <w:rsid w:val="001B2341"/>
    <w:rsid w:val="001B2A07"/>
    <w:rsid w:val="001B2F7F"/>
    <w:rsid w:val="001B32A5"/>
    <w:rsid w:val="001B40FD"/>
    <w:rsid w:val="001B4C0C"/>
    <w:rsid w:val="001B4E2F"/>
    <w:rsid w:val="001B5032"/>
    <w:rsid w:val="001B5496"/>
    <w:rsid w:val="001B55E4"/>
    <w:rsid w:val="001B5832"/>
    <w:rsid w:val="001B5B54"/>
    <w:rsid w:val="001B5F4D"/>
    <w:rsid w:val="001B626E"/>
    <w:rsid w:val="001B6429"/>
    <w:rsid w:val="001B64FC"/>
    <w:rsid w:val="001B6868"/>
    <w:rsid w:val="001B6F24"/>
    <w:rsid w:val="001B70E2"/>
    <w:rsid w:val="001B7A06"/>
    <w:rsid w:val="001C01C7"/>
    <w:rsid w:val="001C033B"/>
    <w:rsid w:val="001C05D5"/>
    <w:rsid w:val="001C0B2F"/>
    <w:rsid w:val="001C0C44"/>
    <w:rsid w:val="001C0F1D"/>
    <w:rsid w:val="001C1178"/>
    <w:rsid w:val="001C1205"/>
    <w:rsid w:val="001C128B"/>
    <w:rsid w:val="001C24D0"/>
    <w:rsid w:val="001C2941"/>
    <w:rsid w:val="001C4620"/>
    <w:rsid w:val="001C468B"/>
    <w:rsid w:val="001C496F"/>
    <w:rsid w:val="001C53FF"/>
    <w:rsid w:val="001C578D"/>
    <w:rsid w:val="001C5CAF"/>
    <w:rsid w:val="001C5D03"/>
    <w:rsid w:val="001C5F7F"/>
    <w:rsid w:val="001C619A"/>
    <w:rsid w:val="001C61EE"/>
    <w:rsid w:val="001C6839"/>
    <w:rsid w:val="001C6F27"/>
    <w:rsid w:val="001C77F4"/>
    <w:rsid w:val="001C7AA9"/>
    <w:rsid w:val="001D05E1"/>
    <w:rsid w:val="001D08A6"/>
    <w:rsid w:val="001D1069"/>
    <w:rsid w:val="001D1E6E"/>
    <w:rsid w:val="001D2337"/>
    <w:rsid w:val="001D24B8"/>
    <w:rsid w:val="001D274B"/>
    <w:rsid w:val="001D29C9"/>
    <w:rsid w:val="001D2E4A"/>
    <w:rsid w:val="001D2E8A"/>
    <w:rsid w:val="001D336C"/>
    <w:rsid w:val="001D3414"/>
    <w:rsid w:val="001D3859"/>
    <w:rsid w:val="001D3871"/>
    <w:rsid w:val="001D3D83"/>
    <w:rsid w:val="001D43BA"/>
    <w:rsid w:val="001D4542"/>
    <w:rsid w:val="001D4D0D"/>
    <w:rsid w:val="001D501D"/>
    <w:rsid w:val="001D55EC"/>
    <w:rsid w:val="001D5704"/>
    <w:rsid w:val="001D595B"/>
    <w:rsid w:val="001D5D4F"/>
    <w:rsid w:val="001D6501"/>
    <w:rsid w:val="001D6CE1"/>
    <w:rsid w:val="001D7045"/>
    <w:rsid w:val="001D78A1"/>
    <w:rsid w:val="001D7BF8"/>
    <w:rsid w:val="001D7D2E"/>
    <w:rsid w:val="001E15F5"/>
    <w:rsid w:val="001E1605"/>
    <w:rsid w:val="001E19CD"/>
    <w:rsid w:val="001E1B79"/>
    <w:rsid w:val="001E27C0"/>
    <w:rsid w:val="001E2814"/>
    <w:rsid w:val="001E2C79"/>
    <w:rsid w:val="001E2D57"/>
    <w:rsid w:val="001E31D5"/>
    <w:rsid w:val="001E345B"/>
    <w:rsid w:val="001E3C08"/>
    <w:rsid w:val="001E3FCE"/>
    <w:rsid w:val="001E4134"/>
    <w:rsid w:val="001E4425"/>
    <w:rsid w:val="001E4C5C"/>
    <w:rsid w:val="001E4CB6"/>
    <w:rsid w:val="001E5229"/>
    <w:rsid w:val="001E5D35"/>
    <w:rsid w:val="001E6839"/>
    <w:rsid w:val="001E6D51"/>
    <w:rsid w:val="001E74BE"/>
    <w:rsid w:val="001E7D53"/>
    <w:rsid w:val="001F058A"/>
    <w:rsid w:val="001F0724"/>
    <w:rsid w:val="001F1990"/>
    <w:rsid w:val="001F1C99"/>
    <w:rsid w:val="001F2512"/>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1F7E93"/>
    <w:rsid w:val="002000D8"/>
    <w:rsid w:val="0020077B"/>
    <w:rsid w:val="00200C41"/>
    <w:rsid w:val="00201642"/>
    <w:rsid w:val="00201D0F"/>
    <w:rsid w:val="00201DF4"/>
    <w:rsid w:val="00201EF9"/>
    <w:rsid w:val="00201FB4"/>
    <w:rsid w:val="00202C86"/>
    <w:rsid w:val="00202D7B"/>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07"/>
    <w:rsid w:val="00207B75"/>
    <w:rsid w:val="00207D7C"/>
    <w:rsid w:val="0021003C"/>
    <w:rsid w:val="002102DA"/>
    <w:rsid w:val="0021030F"/>
    <w:rsid w:val="00210879"/>
    <w:rsid w:val="00210974"/>
    <w:rsid w:val="0021147D"/>
    <w:rsid w:val="00211CA1"/>
    <w:rsid w:val="00211D1A"/>
    <w:rsid w:val="00211EEF"/>
    <w:rsid w:val="00211F7A"/>
    <w:rsid w:val="00213D12"/>
    <w:rsid w:val="00213FD1"/>
    <w:rsid w:val="002140B5"/>
    <w:rsid w:val="00214D72"/>
    <w:rsid w:val="002155A2"/>
    <w:rsid w:val="00215A90"/>
    <w:rsid w:val="00215BB9"/>
    <w:rsid w:val="00215DAC"/>
    <w:rsid w:val="00215EC8"/>
    <w:rsid w:val="00216279"/>
    <w:rsid w:val="00216D8A"/>
    <w:rsid w:val="00217377"/>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3CB8"/>
    <w:rsid w:val="0022412F"/>
    <w:rsid w:val="002248E1"/>
    <w:rsid w:val="002252A4"/>
    <w:rsid w:val="0022556B"/>
    <w:rsid w:val="0022578D"/>
    <w:rsid w:val="002258A8"/>
    <w:rsid w:val="0022711C"/>
    <w:rsid w:val="00227514"/>
    <w:rsid w:val="002278DF"/>
    <w:rsid w:val="0023067A"/>
    <w:rsid w:val="0023107B"/>
    <w:rsid w:val="002315BF"/>
    <w:rsid w:val="00231BC0"/>
    <w:rsid w:val="00231DC0"/>
    <w:rsid w:val="0023265D"/>
    <w:rsid w:val="002326C6"/>
    <w:rsid w:val="00232F8E"/>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E"/>
    <w:rsid w:val="002428E0"/>
    <w:rsid w:val="0024465A"/>
    <w:rsid w:val="00244ABB"/>
    <w:rsid w:val="0024522C"/>
    <w:rsid w:val="00245CFB"/>
    <w:rsid w:val="00245EEB"/>
    <w:rsid w:val="002460A8"/>
    <w:rsid w:val="00246219"/>
    <w:rsid w:val="00246474"/>
    <w:rsid w:val="00246E6E"/>
    <w:rsid w:val="00247C43"/>
    <w:rsid w:val="00247D3F"/>
    <w:rsid w:val="00247E18"/>
    <w:rsid w:val="00247F5B"/>
    <w:rsid w:val="00250026"/>
    <w:rsid w:val="00250543"/>
    <w:rsid w:val="00250612"/>
    <w:rsid w:val="00250739"/>
    <w:rsid w:val="0025076C"/>
    <w:rsid w:val="00251038"/>
    <w:rsid w:val="0025136B"/>
    <w:rsid w:val="0025160B"/>
    <w:rsid w:val="00251AB8"/>
    <w:rsid w:val="00251EC2"/>
    <w:rsid w:val="0025236F"/>
    <w:rsid w:val="00252A64"/>
    <w:rsid w:val="00252CAC"/>
    <w:rsid w:val="00252E0F"/>
    <w:rsid w:val="00253462"/>
    <w:rsid w:val="002535C8"/>
    <w:rsid w:val="002538D0"/>
    <w:rsid w:val="00253BC2"/>
    <w:rsid w:val="002546C0"/>
    <w:rsid w:val="00254F6C"/>
    <w:rsid w:val="002550C5"/>
    <w:rsid w:val="00255163"/>
    <w:rsid w:val="00255865"/>
    <w:rsid w:val="00255A0B"/>
    <w:rsid w:val="00256304"/>
    <w:rsid w:val="00256435"/>
    <w:rsid w:val="00256673"/>
    <w:rsid w:val="00256E58"/>
    <w:rsid w:val="002573AE"/>
    <w:rsid w:val="00257451"/>
    <w:rsid w:val="00257BE1"/>
    <w:rsid w:val="00257DD1"/>
    <w:rsid w:val="0026000D"/>
    <w:rsid w:val="0026026E"/>
    <w:rsid w:val="00260768"/>
    <w:rsid w:val="00260A52"/>
    <w:rsid w:val="00260FD0"/>
    <w:rsid w:val="00261294"/>
    <w:rsid w:val="0026163D"/>
    <w:rsid w:val="00261961"/>
    <w:rsid w:val="002624AC"/>
    <w:rsid w:val="00262C7B"/>
    <w:rsid w:val="00262E2F"/>
    <w:rsid w:val="002633B0"/>
    <w:rsid w:val="00263451"/>
    <w:rsid w:val="0026345B"/>
    <w:rsid w:val="00263BED"/>
    <w:rsid w:val="00263E7D"/>
    <w:rsid w:val="0026469A"/>
    <w:rsid w:val="00265111"/>
    <w:rsid w:val="00265846"/>
    <w:rsid w:val="00266150"/>
    <w:rsid w:val="0026639A"/>
    <w:rsid w:val="0026652F"/>
    <w:rsid w:val="002665AC"/>
    <w:rsid w:val="0026688A"/>
    <w:rsid w:val="00266D69"/>
    <w:rsid w:val="00266DDA"/>
    <w:rsid w:val="0026752E"/>
    <w:rsid w:val="00267A22"/>
    <w:rsid w:val="00267C26"/>
    <w:rsid w:val="00270918"/>
    <w:rsid w:val="00272044"/>
    <w:rsid w:val="00272309"/>
    <w:rsid w:val="00272C18"/>
    <w:rsid w:val="00272E78"/>
    <w:rsid w:val="00273590"/>
    <w:rsid w:val="002737A3"/>
    <w:rsid w:val="002739C2"/>
    <w:rsid w:val="00273A18"/>
    <w:rsid w:val="00273DD2"/>
    <w:rsid w:val="00273E04"/>
    <w:rsid w:val="00273E0E"/>
    <w:rsid w:val="0027471E"/>
    <w:rsid w:val="00274805"/>
    <w:rsid w:val="00275534"/>
    <w:rsid w:val="002760A6"/>
    <w:rsid w:val="002765D8"/>
    <w:rsid w:val="00276789"/>
    <w:rsid w:val="00276B41"/>
    <w:rsid w:val="00276BAE"/>
    <w:rsid w:val="00277286"/>
    <w:rsid w:val="0027754C"/>
    <w:rsid w:val="002776D8"/>
    <w:rsid w:val="0027787E"/>
    <w:rsid w:val="002779DD"/>
    <w:rsid w:val="00277F84"/>
    <w:rsid w:val="00277FBF"/>
    <w:rsid w:val="0028072D"/>
    <w:rsid w:val="00280C06"/>
    <w:rsid w:val="00280DFF"/>
    <w:rsid w:val="00280F56"/>
    <w:rsid w:val="00280F61"/>
    <w:rsid w:val="002816E7"/>
    <w:rsid w:val="002819D4"/>
    <w:rsid w:val="00282942"/>
    <w:rsid w:val="002833EA"/>
    <w:rsid w:val="00283676"/>
    <w:rsid w:val="0028465C"/>
    <w:rsid w:val="00284AAA"/>
    <w:rsid w:val="00284D47"/>
    <w:rsid w:val="00285466"/>
    <w:rsid w:val="0028597F"/>
    <w:rsid w:val="00285DF2"/>
    <w:rsid w:val="00286020"/>
    <w:rsid w:val="002868A4"/>
    <w:rsid w:val="002875D6"/>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2C1"/>
    <w:rsid w:val="00297531"/>
    <w:rsid w:val="0029773F"/>
    <w:rsid w:val="00297BF0"/>
    <w:rsid w:val="002A02A5"/>
    <w:rsid w:val="002A0848"/>
    <w:rsid w:val="002A130E"/>
    <w:rsid w:val="002A142F"/>
    <w:rsid w:val="002A168C"/>
    <w:rsid w:val="002A1A45"/>
    <w:rsid w:val="002A2308"/>
    <w:rsid w:val="002A2337"/>
    <w:rsid w:val="002A2390"/>
    <w:rsid w:val="002A3348"/>
    <w:rsid w:val="002A3360"/>
    <w:rsid w:val="002A3385"/>
    <w:rsid w:val="002A34FB"/>
    <w:rsid w:val="002A3AA3"/>
    <w:rsid w:val="002A4423"/>
    <w:rsid w:val="002A54C0"/>
    <w:rsid w:val="002A5D16"/>
    <w:rsid w:val="002A5DD9"/>
    <w:rsid w:val="002A5E18"/>
    <w:rsid w:val="002A6DBB"/>
    <w:rsid w:val="002A7437"/>
    <w:rsid w:val="002B038A"/>
    <w:rsid w:val="002B0711"/>
    <w:rsid w:val="002B0971"/>
    <w:rsid w:val="002B0B37"/>
    <w:rsid w:val="002B1001"/>
    <w:rsid w:val="002B13B4"/>
    <w:rsid w:val="002B155B"/>
    <w:rsid w:val="002B1647"/>
    <w:rsid w:val="002B17EF"/>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327"/>
    <w:rsid w:val="002C0494"/>
    <w:rsid w:val="002C060E"/>
    <w:rsid w:val="002C08A1"/>
    <w:rsid w:val="002C1BC6"/>
    <w:rsid w:val="002C1E04"/>
    <w:rsid w:val="002C23C8"/>
    <w:rsid w:val="002C2DBC"/>
    <w:rsid w:val="002C35E5"/>
    <w:rsid w:val="002C3677"/>
    <w:rsid w:val="002C3ADE"/>
    <w:rsid w:val="002C3D55"/>
    <w:rsid w:val="002C3D65"/>
    <w:rsid w:val="002C4497"/>
    <w:rsid w:val="002C47A6"/>
    <w:rsid w:val="002C47DB"/>
    <w:rsid w:val="002C506A"/>
    <w:rsid w:val="002C5988"/>
    <w:rsid w:val="002C5BA4"/>
    <w:rsid w:val="002C5BB2"/>
    <w:rsid w:val="002C751F"/>
    <w:rsid w:val="002D03D2"/>
    <w:rsid w:val="002D064F"/>
    <w:rsid w:val="002D27BF"/>
    <w:rsid w:val="002D27F2"/>
    <w:rsid w:val="002D3E78"/>
    <w:rsid w:val="002D4504"/>
    <w:rsid w:val="002D4700"/>
    <w:rsid w:val="002D473A"/>
    <w:rsid w:val="002D49F3"/>
    <w:rsid w:val="002D4B66"/>
    <w:rsid w:val="002D54E9"/>
    <w:rsid w:val="002D56C9"/>
    <w:rsid w:val="002D5E0C"/>
    <w:rsid w:val="002D736B"/>
    <w:rsid w:val="002D7797"/>
    <w:rsid w:val="002D78CC"/>
    <w:rsid w:val="002D7C01"/>
    <w:rsid w:val="002E02F2"/>
    <w:rsid w:val="002E0652"/>
    <w:rsid w:val="002E147B"/>
    <w:rsid w:val="002E1688"/>
    <w:rsid w:val="002E1A7F"/>
    <w:rsid w:val="002E1BC4"/>
    <w:rsid w:val="002E23F6"/>
    <w:rsid w:val="002E28C5"/>
    <w:rsid w:val="002E2AA9"/>
    <w:rsid w:val="002E32F9"/>
    <w:rsid w:val="002E33A5"/>
    <w:rsid w:val="002E39A3"/>
    <w:rsid w:val="002E40AE"/>
    <w:rsid w:val="002E44EA"/>
    <w:rsid w:val="002E45C3"/>
    <w:rsid w:val="002E577D"/>
    <w:rsid w:val="002E5CFB"/>
    <w:rsid w:val="002E6098"/>
    <w:rsid w:val="002E67C0"/>
    <w:rsid w:val="002E6828"/>
    <w:rsid w:val="002E68DF"/>
    <w:rsid w:val="002E7531"/>
    <w:rsid w:val="002E7885"/>
    <w:rsid w:val="002E78B8"/>
    <w:rsid w:val="002E7DA2"/>
    <w:rsid w:val="002F06B4"/>
    <w:rsid w:val="002F0BED"/>
    <w:rsid w:val="002F0BFD"/>
    <w:rsid w:val="002F0D67"/>
    <w:rsid w:val="002F165B"/>
    <w:rsid w:val="002F1A11"/>
    <w:rsid w:val="002F245F"/>
    <w:rsid w:val="002F31DF"/>
    <w:rsid w:val="002F3497"/>
    <w:rsid w:val="002F363A"/>
    <w:rsid w:val="002F43C6"/>
    <w:rsid w:val="002F4479"/>
    <w:rsid w:val="002F4AF3"/>
    <w:rsid w:val="002F4CE5"/>
    <w:rsid w:val="002F5374"/>
    <w:rsid w:val="002F567B"/>
    <w:rsid w:val="002F57B2"/>
    <w:rsid w:val="002F6416"/>
    <w:rsid w:val="002F69E4"/>
    <w:rsid w:val="002F7039"/>
    <w:rsid w:val="002F75F4"/>
    <w:rsid w:val="002F7A09"/>
    <w:rsid w:val="002F7CF2"/>
    <w:rsid w:val="002F7D2C"/>
    <w:rsid w:val="003003AF"/>
    <w:rsid w:val="00300525"/>
    <w:rsid w:val="0030069E"/>
    <w:rsid w:val="00301122"/>
    <w:rsid w:val="00301373"/>
    <w:rsid w:val="00301463"/>
    <w:rsid w:val="00301DD7"/>
    <w:rsid w:val="0030213D"/>
    <w:rsid w:val="0030235A"/>
    <w:rsid w:val="00302625"/>
    <w:rsid w:val="00302812"/>
    <w:rsid w:val="00302E44"/>
    <w:rsid w:val="00302EAC"/>
    <w:rsid w:val="00303966"/>
    <w:rsid w:val="00303D5C"/>
    <w:rsid w:val="00303E8E"/>
    <w:rsid w:val="00303FB8"/>
    <w:rsid w:val="0030444A"/>
    <w:rsid w:val="00305270"/>
    <w:rsid w:val="0030550F"/>
    <w:rsid w:val="00305600"/>
    <w:rsid w:val="00305B9F"/>
    <w:rsid w:val="00306C4C"/>
    <w:rsid w:val="003074FF"/>
    <w:rsid w:val="00307AB9"/>
    <w:rsid w:val="00307CAE"/>
    <w:rsid w:val="00307F6F"/>
    <w:rsid w:val="00310778"/>
    <w:rsid w:val="00310CDC"/>
    <w:rsid w:val="00310E4D"/>
    <w:rsid w:val="00311A2E"/>
    <w:rsid w:val="003121C1"/>
    <w:rsid w:val="00312367"/>
    <w:rsid w:val="00312BC4"/>
    <w:rsid w:val="00313592"/>
    <w:rsid w:val="003141C6"/>
    <w:rsid w:val="00314538"/>
    <w:rsid w:val="00314913"/>
    <w:rsid w:val="0031534D"/>
    <w:rsid w:val="00315820"/>
    <w:rsid w:val="00315BFB"/>
    <w:rsid w:val="00316523"/>
    <w:rsid w:val="0031654B"/>
    <w:rsid w:val="003165D6"/>
    <w:rsid w:val="00316C66"/>
    <w:rsid w:val="003170B2"/>
    <w:rsid w:val="00317771"/>
    <w:rsid w:val="00317A19"/>
    <w:rsid w:val="00317CBB"/>
    <w:rsid w:val="00317D8A"/>
    <w:rsid w:val="003207AE"/>
    <w:rsid w:val="003209F5"/>
    <w:rsid w:val="00320A6E"/>
    <w:rsid w:val="00320C27"/>
    <w:rsid w:val="00320C2B"/>
    <w:rsid w:val="00320FB8"/>
    <w:rsid w:val="0032115F"/>
    <w:rsid w:val="003214D7"/>
    <w:rsid w:val="00321D81"/>
    <w:rsid w:val="00321F4A"/>
    <w:rsid w:val="003224D5"/>
    <w:rsid w:val="00322881"/>
    <w:rsid w:val="00322A88"/>
    <w:rsid w:val="0032389C"/>
    <w:rsid w:val="00323DAC"/>
    <w:rsid w:val="0032436B"/>
    <w:rsid w:val="003243E1"/>
    <w:rsid w:val="003244B3"/>
    <w:rsid w:val="00324708"/>
    <w:rsid w:val="003250D7"/>
    <w:rsid w:val="00325425"/>
    <w:rsid w:val="0032610D"/>
    <w:rsid w:val="003261AF"/>
    <w:rsid w:val="003265AF"/>
    <w:rsid w:val="003265EF"/>
    <w:rsid w:val="003267FD"/>
    <w:rsid w:val="00326D4A"/>
    <w:rsid w:val="00326F58"/>
    <w:rsid w:val="00327776"/>
    <w:rsid w:val="003307A1"/>
    <w:rsid w:val="0033082A"/>
    <w:rsid w:val="00330DB5"/>
    <w:rsid w:val="00330E50"/>
    <w:rsid w:val="00330F36"/>
    <w:rsid w:val="00331026"/>
    <w:rsid w:val="00331227"/>
    <w:rsid w:val="00331277"/>
    <w:rsid w:val="0033134F"/>
    <w:rsid w:val="00331697"/>
    <w:rsid w:val="00331973"/>
    <w:rsid w:val="00331BFB"/>
    <w:rsid w:val="003324A8"/>
    <w:rsid w:val="0033258A"/>
    <w:rsid w:val="00332A56"/>
    <w:rsid w:val="00332B93"/>
    <w:rsid w:val="00333C90"/>
    <w:rsid w:val="00333F4E"/>
    <w:rsid w:val="003342E5"/>
    <w:rsid w:val="0033444E"/>
    <w:rsid w:val="00334F26"/>
    <w:rsid w:val="00335633"/>
    <w:rsid w:val="00335F4A"/>
    <w:rsid w:val="00336176"/>
    <w:rsid w:val="00337DB8"/>
    <w:rsid w:val="003401C9"/>
    <w:rsid w:val="00340257"/>
    <w:rsid w:val="003404C9"/>
    <w:rsid w:val="00340869"/>
    <w:rsid w:val="00340A00"/>
    <w:rsid w:val="003410BC"/>
    <w:rsid w:val="003414F9"/>
    <w:rsid w:val="003416C6"/>
    <w:rsid w:val="00341930"/>
    <w:rsid w:val="00341CE1"/>
    <w:rsid w:val="00341EA4"/>
    <w:rsid w:val="00341F29"/>
    <w:rsid w:val="00342FDF"/>
    <w:rsid w:val="00343621"/>
    <w:rsid w:val="00343AFB"/>
    <w:rsid w:val="00343E50"/>
    <w:rsid w:val="00344C2B"/>
    <w:rsid w:val="00344CA2"/>
    <w:rsid w:val="00344ED4"/>
    <w:rsid w:val="00344F6D"/>
    <w:rsid w:val="0034538F"/>
    <w:rsid w:val="003463C0"/>
    <w:rsid w:val="0034654A"/>
    <w:rsid w:val="00346569"/>
    <w:rsid w:val="00346698"/>
    <w:rsid w:val="0034672E"/>
    <w:rsid w:val="00346CC5"/>
    <w:rsid w:val="003477C3"/>
    <w:rsid w:val="00347AB8"/>
    <w:rsid w:val="00347BB9"/>
    <w:rsid w:val="00347EA4"/>
    <w:rsid w:val="0035064B"/>
    <w:rsid w:val="003507F8"/>
    <w:rsid w:val="003518EE"/>
    <w:rsid w:val="00351B8B"/>
    <w:rsid w:val="00351E11"/>
    <w:rsid w:val="00352099"/>
    <w:rsid w:val="0035210F"/>
    <w:rsid w:val="0035213E"/>
    <w:rsid w:val="00352A5F"/>
    <w:rsid w:val="00353487"/>
    <w:rsid w:val="00353558"/>
    <w:rsid w:val="003539B2"/>
    <w:rsid w:val="00354AEC"/>
    <w:rsid w:val="00354D68"/>
    <w:rsid w:val="00355583"/>
    <w:rsid w:val="0035559F"/>
    <w:rsid w:val="003556B3"/>
    <w:rsid w:val="00355B90"/>
    <w:rsid w:val="00357371"/>
    <w:rsid w:val="00357632"/>
    <w:rsid w:val="003576C4"/>
    <w:rsid w:val="00357823"/>
    <w:rsid w:val="00360353"/>
    <w:rsid w:val="00360807"/>
    <w:rsid w:val="00360918"/>
    <w:rsid w:val="00360C44"/>
    <w:rsid w:val="003611FF"/>
    <w:rsid w:val="00361836"/>
    <w:rsid w:val="00361883"/>
    <w:rsid w:val="00361AFD"/>
    <w:rsid w:val="00361BE0"/>
    <w:rsid w:val="0036205D"/>
    <w:rsid w:val="00362240"/>
    <w:rsid w:val="003622EB"/>
    <w:rsid w:val="003623A5"/>
    <w:rsid w:val="00362D78"/>
    <w:rsid w:val="00363065"/>
    <w:rsid w:val="00363728"/>
    <w:rsid w:val="00363C80"/>
    <w:rsid w:val="0036401C"/>
    <w:rsid w:val="003643C2"/>
    <w:rsid w:val="0036458E"/>
    <w:rsid w:val="003651AA"/>
    <w:rsid w:val="00365C49"/>
    <w:rsid w:val="00365E61"/>
    <w:rsid w:val="00365EF5"/>
    <w:rsid w:val="003670C9"/>
    <w:rsid w:val="003675F4"/>
    <w:rsid w:val="00370239"/>
    <w:rsid w:val="003707EF"/>
    <w:rsid w:val="003708F1"/>
    <w:rsid w:val="00371544"/>
    <w:rsid w:val="003719F8"/>
    <w:rsid w:val="00371F74"/>
    <w:rsid w:val="0037223F"/>
    <w:rsid w:val="0037269E"/>
    <w:rsid w:val="00372C0C"/>
    <w:rsid w:val="00372E3B"/>
    <w:rsid w:val="00373340"/>
    <w:rsid w:val="0037355F"/>
    <w:rsid w:val="00373AA9"/>
    <w:rsid w:val="00373C94"/>
    <w:rsid w:val="00373FF3"/>
    <w:rsid w:val="003741C2"/>
    <w:rsid w:val="00374264"/>
    <w:rsid w:val="00374637"/>
    <w:rsid w:val="003748AC"/>
    <w:rsid w:val="003749BE"/>
    <w:rsid w:val="00375064"/>
    <w:rsid w:val="0037592F"/>
    <w:rsid w:val="003761A1"/>
    <w:rsid w:val="003765AF"/>
    <w:rsid w:val="0037673C"/>
    <w:rsid w:val="0037686A"/>
    <w:rsid w:val="00376B45"/>
    <w:rsid w:val="00376D7C"/>
    <w:rsid w:val="00376F1D"/>
    <w:rsid w:val="0037700B"/>
    <w:rsid w:val="00377FB9"/>
    <w:rsid w:val="003800E9"/>
    <w:rsid w:val="003805A2"/>
    <w:rsid w:val="00381C36"/>
    <w:rsid w:val="00382119"/>
    <w:rsid w:val="0038219A"/>
    <w:rsid w:val="00382431"/>
    <w:rsid w:val="0038267B"/>
    <w:rsid w:val="00382E70"/>
    <w:rsid w:val="0038302C"/>
    <w:rsid w:val="00383385"/>
    <w:rsid w:val="0038348B"/>
    <w:rsid w:val="003835B1"/>
    <w:rsid w:val="00383659"/>
    <w:rsid w:val="00383A03"/>
    <w:rsid w:val="00383ECF"/>
    <w:rsid w:val="003846BC"/>
    <w:rsid w:val="00384BE2"/>
    <w:rsid w:val="00384F89"/>
    <w:rsid w:val="00385539"/>
    <w:rsid w:val="00385797"/>
    <w:rsid w:val="00386113"/>
    <w:rsid w:val="0038621F"/>
    <w:rsid w:val="0038675C"/>
    <w:rsid w:val="00386B29"/>
    <w:rsid w:val="00386C28"/>
    <w:rsid w:val="0038731B"/>
    <w:rsid w:val="00387B38"/>
    <w:rsid w:val="00387CBF"/>
    <w:rsid w:val="00387CEC"/>
    <w:rsid w:val="00387F14"/>
    <w:rsid w:val="00390026"/>
    <w:rsid w:val="00390761"/>
    <w:rsid w:val="00391172"/>
    <w:rsid w:val="003913A3"/>
    <w:rsid w:val="003914AC"/>
    <w:rsid w:val="00391CEF"/>
    <w:rsid w:val="00391D06"/>
    <w:rsid w:val="00391EEF"/>
    <w:rsid w:val="003923F0"/>
    <w:rsid w:val="00392588"/>
    <w:rsid w:val="0039266D"/>
    <w:rsid w:val="00392898"/>
    <w:rsid w:val="00392FF4"/>
    <w:rsid w:val="003934EC"/>
    <w:rsid w:val="00394709"/>
    <w:rsid w:val="00394850"/>
    <w:rsid w:val="00394F2F"/>
    <w:rsid w:val="0039586F"/>
    <w:rsid w:val="0039627F"/>
    <w:rsid w:val="0039635D"/>
    <w:rsid w:val="003964C5"/>
    <w:rsid w:val="0039693E"/>
    <w:rsid w:val="003971D3"/>
    <w:rsid w:val="003975FE"/>
    <w:rsid w:val="0039775B"/>
    <w:rsid w:val="003979EA"/>
    <w:rsid w:val="00397A9E"/>
    <w:rsid w:val="00397CAE"/>
    <w:rsid w:val="00397E33"/>
    <w:rsid w:val="003A05BD"/>
    <w:rsid w:val="003A0922"/>
    <w:rsid w:val="003A0EBE"/>
    <w:rsid w:val="003A1352"/>
    <w:rsid w:val="003A1C99"/>
    <w:rsid w:val="003A1D4C"/>
    <w:rsid w:val="003A1EA6"/>
    <w:rsid w:val="003A1EB0"/>
    <w:rsid w:val="003A20EA"/>
    <w:rsid w:val="003A2769"/>
    <w:rsid w:val="003A3278"/>
    <w:rsid w:val="003A3413"/>
    <w:rsid w:val="003A3553"/>
    <w:rsid w:val="003A3702"/>
    <w:rsid w:val="003A3A5A"/>
    <w:rsid w:val="003A3FC9"/>
    <w:rsid w:val="003A5228"/>
    <w:rsid w:val="003A5312"/>
    <w:rsid w:val="003A58AF"/>
    <w:rsid w:val="003A595E"/>
    <w:rsid w:val="003A615D"/>
    <w:rsid w:val="003A62D0"/>
    <w:rsid w:val="003A62E6"/>
    <w:rsid w:val="003A669F"/>
    <w:rsid w:val="003A685E"/>
    <w:rsid w:val="003A6D6F"/>
    <w:rsid w:val="003A7037"/>
    <w:rsid w:val="003A7403"/>
    <w:rsid w:val="003A7414"/>
    <w:rsid w:val="003A798B"/>
    <w:rsid w:val="003B00FE"/>
    <w:rsid w:val="003B0C65"/>
    <w:rsid w:val="003B0D01"/>
    <w:rsid w:val="003B0DCF"/>
    <w:rsid w:val="003B0FB7"/>
    <w:rsid w:val="003B151A"/>
    <w:rsid w:val="003B19E1"/>
    <w:rsid w:val="003B1AB0"/>
    <w:rsid w:val="003B1D59"/>
    <w:rsid w:val="003B1FE7"/>
    <w:rsid w:val="003B2336"/>
    <w:rsid w:val="003B23E5"/>
    <w:rsid w:val="003B25C4"/>
    <w:rsid w:val="003B28CE"/>
    <w:rsid w:val="003B2D32"/>
    <w:rsid w:val="003B2D5A"/>
    <w:rsid w:val="003B3330"/>
    <w:rsid w:val="003B3A3A"/>
    <w:rsid w:val="003B3B6D"/>
    <w:rsid w:val="003B40C6"/>
    <w:rsid w:val="003B42C7"/>
    <w:rsid w:val="003B4301"/>
    <w:rsid w:val="003B4803"/>
    <w:rsid w:val="003B4ACF"/>
    <w:rsid w:val="003B52D4"/>
    <w:rsid w:val="003B5EFF"/>
    <w:rsid w:val="003B675E"/>
    <w:rsid w:val="003B6782"/>
    <w:rsid w:val="003B6C74"/>
    <w:rsid w:val="003B7072"/>
    <w:rsid w:val="003B7523"/>
    <w:rsid w:val="003C01D5"/>
    <w:rsid w:val="003C095F"/>
    <w:rsid w:val="003C0A14"/>
    <w:rsid w:val="003C0B6F"/>
    <w:rsid w:val="003C0F02"/>
    <w:rsid w:val="003C10C3"/>
    <w:rsid w:val="003C188D"/>
    <w:rsid w:val="003C18C7"/>
    <w:rsid w:val="003C1C67"/>
    <w:rsid w:val="003C2276"/>
    <w:rsid w:val="003C257F"/>
    <w:rsid w:val="003C2794"/>
    <w:rsid w:val="003C28EE"/>
    <w:rsid w:val="003C2904"/>
    <w:rsid w:val="003C3113"/>
    <w:rsid w:val="003C3189"/>
    <w:rsid w:val="003C3856"/>
    <w:rsid w:val="003C4640"/>
    <w:rsid w:val="003C4CE8"/>
    <w:rsid w:val="003C4E08"/>
    <w:rsid w:val="003C4F23"/>
    <w:rsid w:val="003C51E4"/>
    <w:rsid w:val="003C5245"/>
    <w:rsid w:val="003C7DC8"/>
    <w:rsid w:val="003C7FD4"/>
    <w:rsid w:val="003D092A"/>
    <w:rsid w:val="003D0DFA"/>
    <w:rsid w:val="003D0E71"/>
    <w:rsid w:val="003D2343"/>
    <w:rsid w:val="003D26E1"/>
    <w:rsid w:val="003D2723"/>
    <w:rsid w:val="003D2E62"/>
    <w:rsid w:val="003D351A"/>
    <w:rsid w:val="003D3715"/>
    <w:rsid w:val="003D37AD"/>
    <w:rsid w:val="003D37EA"/>
    <w:rsid w:val="003D3827"/>
    <w:rsid w:val="003D3DBE"/>
    <w:rsid w:val="003D3DEF"/>
    <w:rsid w:val="003D42D5"/>
    <w:rsid w:val="003D45A5"/>
    <w:rsid w:val="003D47F1"/>
    <w:rsid w:val="003D5815"/>
    <w:rsid w:val="003D5B80"/>
    <w:rsid w:val="003D5FFB"/>
    <w:rsid w:val="003D6B93"/>
    <w:rsid w:val="003D6F40"/>
    <w:rsid w:val="003D7CFC"/>
    <w:rsid w:val="003E082D"/>
    <w:rsid w:val="003E16ED"/>
    <w:rsid w:val="003E1D9E"/>
    <w:rsid w:val="003E2278"/>
    <w:rsid w:val="003E2290"/>
    <w:rsid w:val="003E24C7"/>
    <w:rsid w:val="003E2530"/>
    <w:rsid w:val="003E2F6C"/>
    <w:rsid w:val="003E3137"/>
    <w:rsid w:val="003E3B8E"/>
    <w:rsid w:val="003E3C2B"/>
    <w:rsid w:val="003E3F04"/>
    <w:rsid w:val="003E434C"/>
    <w:rsid w:val="003E5DFD"/>
    <w:rsid w:val="003E6148"/>
    <w:rsid w:val="003E6651"/>
    <w:rsid w:val="003E6C17"/>
    <w:rsid w:val="003E7E07"/>
    <w:rsid w:val="003F028E"/>
    <w:rsid w:val="003F0331"/>
    <w:rsid w:val="003F04E9"/>
    <w:rsid w:val="003F0FFF"/>
    <w:rsid w:val="003F1151"/>
    <w:rsid w:val="003F1734"/>
    <w:rsid w:val="003F1E31"/>
    <w:rsid w:val="003F1E63"/>
    <w:rsid w:val="003F2056"/>
    <w:rsid w:val="003F2DC5"/>
    <w:rsid w:val="003F3315"/>
    <w:rsid w:val="003F38C4"/>
    <w:rsid w:val="003F411D"/>
    <w:rsid w:val="003F43A8"/>
    <w:rsid w:val="003F4831"/>
    <w:rsid w:val="003F49DC"/>
    <w:rsid w:val="003F4AC9"/>
    <w:rsid w:val="003F4B82"/>
    <w:rsid w:val="003F5033"/>
    <w:rsid w:val="003F55C7"/>
    <w:rsid w:val="003F5AC6"/>
    <w:rsid w:val="003F5E55"/>
    <w:rsid w:val="003F6265"/>
    <w:rsid w:val="003F6574"/>
    <w:rsid w:val="003F6C79"/>
    <w:rsid w:val="003F74E6"/>
    <w:rsid w:val="003F751E"/>
    <w:rsid w:val="003F7A3F"/>
    <w:rsid w:val="003F7AA9"/>
    <w:rsid w:val="003F7DBD"/>
    <w:rsid w:val="004000EC"/>
    <w:rsid w:val="00400BF7"/>
    <w:rsid w:val="00401ED6"/>
    <w:rsid w:val="00401F95"/>
    <w:rsid w:val="004026BF"/>
    <w:rsid w:val="00402753"/>
    <w:rsid w:val="004029E3"/>
    <w:rsid w:val="004037DA"/>
    <w:rsid w:val="0040414A"/>
    <w:rsid w:val="004049A6"/>
    <w:rsid w:val="00404A9E"/>
    <w:rsid w:val="00404D9A"/>
    <w:rsid w:val="00405222"/>
    <w:rsid w:val="00405875"/>
    <w:rsid w:val="00405A0E"/>
    <w:rsid w:val="00405A30"/>
    <w:rsid w:val="00405CF1"/>
    <w:rsid w:val="00406089"/>
    <w:rsid w:val="0040674D"/>
    <w:rsid w:val="00406C03"/>
    <w:rsid w:val="00406F37"/>
    <w:rsid w:val="00406F99"/>
    <w:rsid w:val="00406FE5"/>
    <w:rsid w:val="004073D9"/>
    <w:rsid w:val="004075C7"/>
    <w:rsid w:val="00407802"/>
    <w:rsid w:val="00407C7A"/>
    <w:rsid w:val="0041031A"/>
    <w:rsid w:val="004103ED"/>
    <w:rsid w:val="00411FD3"/>
    <w:rsid w:val="00412319"/>
    <w:rsid w:val="004126A4"/>
    <w:rsid w:val="004127B0"/>
    <w:rsid w:val="004127F6"/>
    <w:rsid w:val="00412943"/>
    <w:rsid w:val="004129A6"/>
    <w:rsid w:val="00412B53"/>
    <w:rsid w:val="004130AE"/>
    <w:rsid w:val="004134D4"/>
    <w:rsid w:val="00413ABA"/>
    <w:rsid w:val="00413E52"/>
    <w:rsid w:val="004141DE"/>
    <w:rsid w:val="004146DA"/>
    <w:rsid w:val="0041564F"/>
    <w:rsid w:val="00415801"/>
    <w:rsid w:val="00415921"/>
    <w:rsid w:val="00415988"/>
    <w:rsid w:val="00415ED0"/>
    <w:rsid w:val="00416283"/>
    <w:rsid w:val="00416356"/>
    <w:rsid w:val="004168BB"/>
    <w:rsid w:val="0041698D"/>
    <w:rsid w:val="00416CDA"/>
    <w:rsid w:val="00417054"/>
    <w:rsid w:val="004176DC"/>
    <w:rsid w:val="004177C7"/>
    <w:rsid w:val="0041796F"/>
    <w:rsid w:val="00420003"/>
    <w:rsid w:val="00420504"/>
    <w:rsid w:val="00420697"/>
    <w:rsid w:val="004206ED"/>
    <w:rsid w:val="00420F75"/>
    <w:rsid w:val="0042194C"/>
    <w:rsid w:val="0042263B"/>
    <w:rsid w:val="00422D8E"/>
    <w:rsid w:val="00423310"/>
    <w:rsid w:val="004233FA"/>
    <w:rsid w:val="00423A23"/>
    <w:rsid w:val="00424408"/>
    <w:rsid w:val="00424F9F"/>
    <w:rsid w:val="0042528B"/>
    <w:rsid w:val="00425394"/>
    <w:rsid w:val="00425522"/>
    <w:rsid w:val="004258A6"/>
    <w:rsid w:val="0042596D"/>
    <w:rsid w:val="004259F7"/>
    <w:rsid w:val="004262E2"/>
    <w:rsid w:val="00426370"/>
    <w:rsid w:val="004268E5"/>
    <w:rsid w:val="004269C7"/>
    <w:rsid w:val="004274A9"/>
    <w:rsid w:val="0042766A"/>
    <w:rsid w:val="00427707"/>
    <w:rsid w:val="00427D43"/>
    <w:rsid w:val="00427F8D"/>
    <w:rsid w:val="0043021F"/>
    <w:rsid w:val="004308D8"/>
    <w:rsid w:val="00430BE2"/>
    <w:rsid w:val="00430E6C"/>
    <w:rsid w:val="00430F16"/>
    <w:rsid w:val="00430F75"/>
    <w:rsid w:val="00430F89"/>
    <w:rsid w:val="004314F3"/>
    <w:rsid w:val="00432304"/>
    <w:rsid w:val="004324D3"/>
    <w:rsid w:val="00432D24"/>
    <w:rsid w:val="00433337"/>
    <w:rsid w:val="0043349C"/>
    <w:rsid w:val="00433525"/>
    <w:rsid w:val="00433598"/>
    <w:rsid w:val="00433844"/>
    <w:rsid w:val="00433CE8"/>
    <w:rsid w:val="00433F5C"/>
    <w:rsid w:val="0043458A"/>
    <w:rsid w:val="004351BC"/>
    <w:rsid w:val="00435379"/>
    <w:rsid w:val="0043595C"/>
    <w:rsid w:val="004359CF"/>
    <w:rsid w:val="00435DA2"/>
    <w:rsid w:val="00435F89"/>
    <w:rsid w:val="004361E5"/>
    <w:rsid w:val="004362F1"/>
    <w:rsid w:val="00436444"/>
    <w:rsid w:val="004368C2"/>
    <w:rsid w:val="00436989"/>
    <w:rsid w:val="00436EF3"/>
    <w:rsid w:val="00437D40"/>
    <w:rsid w:val="00441407"/>
    <w:rsid w:val="004419C2"/>
    <w:rsid w:val="00441B93"/>
    <w:rsid w:val="00441DA1"/>
    <w:rsid w:val="0044247A"/>
    <w:rsid w:val="00442E3C"/>
    <w:rsid w:val="0044326A"/>
    <w:rsid w:val="00443819"/>
    <w:rsid w:val="004440A3"/>
    <w:rsid w:val="00446E04"/>
    <w:rsid w:val="00446E64"/>
    <w:rsid w:val="00447214"/>
    <w:rsid w:val="0044753C"/>
    <w:rsid w:val="004500B9"/>
    <w:rsid w:val="004502C0"/>
    <w:rsid w:val="0045072F"/>
    <w:rsid w:val="00450C05"/>
    <w:rsid w:val="00450C46"/>
    <w:rsid w:val="00451DF0"/>
    <w:rsid w:val="00452A5E"/>
    <w:rsid w:val="00453079"/>
    <w:rsid w:val="004531FE"/>
    <w:rsid w:val="004535E8"/>
    <w:rsid w:val="00453689"/>
    <w:rsid w:val="004539E9"/>
    <w:rsid w:val="00453F01"/>
    <w:rsid w:val="00455178"/>
    <w:rsid w:val="004552FC"/>
    <w:rsid w:val="004557FA"/>
    <w:rsid w:val="004558E3"/>
    <w:rsid w:val="00456093"/>
    <w:rsid w:val="004561C5"/>
    <w:rsid w:val="00456B1C"/>
    <w:rsid w:val="00457226"/>
    <w:rsid w:val="00460078"/>
    <w:rsid w:val="00460AFF"/>
    <w:rsid w:val="00460D8B"/>
    <w:rsid w:val="00460EDF"/>
    <w:rsid w:val="00461010"/>
    <w:rsid w:val="004619F8"/>
    <w:rsid w:val="00461C19"/>
    <w:rsid w:val="00461CCB"/>
    <w:rsid w:val="004620B0"/>
    <w:rsid w:val="004624C5"/>
    <w:rsid w:val="00463F30"/>
    <w:rsid w:val="004642EB"/>
    <w:rsid w:val="00464B51"/>
    <w:rsid w:val="00465229"/>
    <w:rsid w:val="00465AA4"/>
    <w:rsid w:val="004661D9"/>
    <w:rsid w:val="00466836"/>
    <w:rsid w:val="00466B81"/>
    <w:rsid w:val="0046724E"/>
    <w:rsid w:val="00467324"/>
    <w:rsid w:val="0046777B"/>
    <w:rsid w:val="00467CAB"/>
    <w:rsid w:val="00467ECD"/>
    <w:rsid w:val="00467F4A"/>
    <w:rsid w:val="0047180D"/>
    <w:rsid w:val="00471C63"/>
    <w:rsid w:val="00471E87"/>
    <w:rsid w:val="0047236E"/>
    <w:rsid w:val="00472EF4"/>
    <w:rsid w:val="004730D3"/>
    <w:rsid w:val="00473CAA"/>
    <w:rsid w:val="004740EB"/>
    <w:rsid w:val="004744B9"/>
    <w:rsid w:val="004759C1"/>
    <w:rsid w:val="00476B08"/>
    <w:rsid w:val="00476B8D"/>
    <w:rsid w:val="00476C4A"/>
    <w:rsid w:val="00477263"/>
    <w:rsid w:val="004773EB"/>
    <w:rsid w:val="00477599"/>
    <w:rsid w:val="00477663"/>
    <w:rsid w:val="00477C60"/>
    <w:rsid w:val="00480136"/>
    <w:rsid w:val="00480434"/>
    <w:rsid w:val="0048053F"/>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11D"/>
    <w:rsid w:val="0048320D"/>
    <w:rsid w:val="004832D2"/>
    <w:rsid w:val="0048392A"/>
    <w:rsid w:val="00483DE4"/>
    <w:rsid w:val="0048435B"/>
    <w:rsid w:val="004861BB"/>
    <w:rsid w:val="00486799"/>
    <w:rsid w:val="00486A83"/>
    <w:rsid w:val="00486AE4"/>
    <w:rsid w:val="00486E52"/>
    <w:rsid w:val="00487568"/>
    <w:rsid w:val="00487D76"/>
    <w:rsid w:val="00487F89"/>
    <w:rsid w:val="0049006D"/>
    <w:rsid w:val="004902DB"/>
    <w:rsid w:val="0049068E"/>
    <w:rsid w:val="00490ACC"/>
    <w:rsid w:val="00491150"/>
    <w:rsid w:val="00491865"/>
    <w:rsid w:val="00491E5A"/>
    <w:rsid w:val="00491E74"/>
    <w:rsid w:val="00491F01"/>
    <w:rsid w:val="004926D4"/>
    <w:rsid w:val="00492E28"/>
    <w:rsid w:val="00493140"/>
    <w:rsid w:val="00494B4C"/>
    <w:rsid w:val="00494CDF"/>
    <w:rsid w:val="00494FDD"/>
    <w:rsid w:val="00495300"/>
    <w:rsid w:val="004954B7"/>
    <w:rsid w:val="00496909"/>
    <w:rsid w:val="00497112"/>
    <w:rsid w:val="0049765A"/>
    <w:rsid w:val="0049795B"/>
    <w:rsid w:val="00497FB8"/>
    <w:rsid w:val="004A046E"/>
    <w:rsid w:val="004A04BD"/>
    <w:rsid w:val="004A0623"/>
    <w:rsid w:val="004A2243"/>
    <w:rsid w:val="004A2B2A"/>
    <w:rsid w:val="004A306B"/>
    <w:rsid w:val="004A4275"/>
    <w:rsid w:val="004A4449"/>
    <w:rsid w:val="004A44F2"/>
    <w:rsid w:val="004A47D8"/>
    <w:rsid w:val="004A4C7A"/>
    <w:rsid w:val="004A65F8"/>
    <w:rsid w:val="004B0505"/>
    <w:rsid w:val="004B0BF4"/>
    <w:rsid w:val="004B0EA4"/>
    <w:rsid w:val="004B1218"/>
    <w:rsid w:val="004B1429"/>
    <w:rsid w:val="004B1669"/>
    <w:rsid w:val="004B187A"/>
    <w:rsid w:val="004B1E60"/>
    <w:rsid w:val="004B2227"/>
    <w:rsid w:val="004B2EE9"/>
    <w:rsid w:val="004B3B20"/>
    <w:rsid w:val="004B43C1"/>
    <w:rsid w:val="004B4BFE"/>
    <w:rsid w:val="004B527B"/>
    <w:rsid w:val="004B569A"/>
    <w:rsid w:val="004B5EA5"/>
    <w:rsid w:val="004B61C0"/>
    <w:rsid w:val="004B62B8"/>
    <w:rsid w:val="004B65D2"/>
    <w:rsid w:val="004B68D0"/>
    <w:rsid w:val="004B6A51"/>
    <w:rsid w:val="004B6E62"/>
    <w:rsid w:val="004B7005"/>
    <w:rsid w:val="004B729E"/>
    <w:rsid w:val="004B7320"/>
    <w:rsid w:val="004B77A9"/>
    <w:rsid w:val="004B7CE2"/>
    <w:rsid w:val="004C0608"/>
    <w:rsid w:val="004C091B"/>
    <w:rsid w:val="004C0A80"/>
    <w:rsid w:val="004C0AA7"/>
    <w:rsid w:val="004C0CF9"/>
    <w:rsid w:val="004C0E3D"/>
    <w:rsid w:val="004C12D4"/>
    <w:rsid w:val="004C29E5"/>
    <w:rsid w:val="004C2A08"/>
    <w:rsid w:val="004C2BF8"/>
    <w:rsid w:val="004C2E58"/>
    <w:rsid w:val="004C3013"/>
    <w:rsid w:val="004C312C"/>
    <w:rsid w:val="004C3221"/>
    <w:rsid w:val="004C5550"/>
    <w:rsid w:val="004C5A47"/>
    <w:rsid w:val="004C5AA0"/>
    <w:rsid w:val="004C6373"/>
    <w:rsid w:val="004C654B"/>
    <w:rsid w:val="004C6F5F"/>
    <w:rsid w:val="004C713A"/>
    <w:rsid w:val="004C7232"/>
    <w:rsid w:val="004C7234"/>
    <w:rsid w:val="004C757A"/>
    <w:rsid w:val="004C7612"/>
    <w:rsid w:val="004C7A33"/>
    <w:rsid w:val="004D0145"/>
    <w:rsid w:val="004D12D8"/>
    <w:rsid w:val="004D144F"/>
    <w:rsid w:val="004D1AE9"/>
    <w:rsid w:val="004D20C5"/>
    <w:rsid w:val="004D20EE"/>
    <w:rsid w:val="004D212A"/>
    <w:rsid w:val="004D22EA"/>
    <w:rsid w:val="004D2698"/>
    <w:rsid w:val="004D3A31"/>
    <w:rsid w:val="004D3C6A"/>
    <w:rsid w:val="004D413D"/>
    <w:rsid w:val="004D45BF"/>
    <w:rsid w:val="004D461B"/>
    <w:rsid w:val="004D4762"/>
    <w:rsid w:val="004D5B55"/>
    <w:rsid w:val="004D7165"/>
    <w:rsid w:val="004D72A0"/>
    <w:rsid w:val="004D7533"/>
    <w:rsid w:val="004D7FC0"/>
    <w:rsid w:val="004E016E"/>
    <w:rsid w:val="004E092F"/>
    <w:rsid w:val="004E0C4D"/>
    <w:rsid w:val="004E1845"/>
    <w:rsid w:val="004E205B"/>
    <w:rsid w:val="004E2161"/>
    <w:rsid w:val="004E21BB"/>
    <w:rsid w:val="004E29A1"/>
    <w:rsid w:val="004E2D17"/>
    <w:rsid w:val="004E3349"/>
    <w:rsid w:val="004E372C"/>
    <w:rsid w:val="004E40B9"/>
    <w:rsid w:val="004E4141"/>
    <w:rsid w:val="004E442E"/>
    <w:rsid w:val="004E446D"/>
    <w:rsid w:val="004E44B8"/>
    <w:rsid w:val="004E4DC1"/>
    <w:rsid w:val="004E4EEE"/>
    <w:rsid w:val="004E5134"/>
    <w:rsid w:val="004E57DC"/>
    <w:rsid w:val="004E593F"/>
    <w:rsid w:val="004E59FC"/>
    <w:rsid w:val="004E603E"/>
    <w:rsid w:val="004E6845"/>
    <w:rsid w:val="004E69FD"/>
    <w:rsid w:val="004E6A48"/>
    <w:rsid w:val="004E7972"/>
    <w:rsid w:val="004F00BE"/>
    <w:rsid w:val="004F03B2"/>
    <w:rsid w:val="004F0766"/>
    <w:rsid w:val="004F0C9E"/>
    <w:rsid w:val="004F0D71"/>
    <w:rsid w:val="004F0DE6"/>
    <w:rsid w:val="004F1132"/>
    <w:rsid w:val="004F1EED"/>
    <w:rsid w:val="004F20D0"/>
    <w:rsid w:val="004F22FC"/>
    <w:rsid w:val="004F2A38"/>
    <w:rsid w:val="004F318B"/>
    <w:rsid w:val="004F3BA6"/>
    <w:rsid w:val="004F4126"/>
    <w:rsid w:val="004F4455"/>
    <w:rsid w:val="004F4862"/>
    <w:rsid w:val="004F48F5"/>
    <w:rsid w:val="004F4CA3"/>
    <w:rsid w:val="004F4FD7"/>
    <w:rsid w:val="004F5E70"/>
    <w:rsid w:val="004F6555"/>
    <w:rsid w:val="004F6818"/>
    <w:rsid w:val="004F6872"/>
    <w:rsid w:val="004F69BA"/>
    <w:rsid w:val="004F6A63"/>
    <w:rsid w:val="004F72D6"/>
    <w:rsid w:val="004F76F7"/>
    <w:rsid w:val="00500280"/>
    <w:rsid w:val="00500835"/>
    <w:rsid w:val="00500FC7"/>
    <w:rsid w:val="00500FD6"/>
    <w:rsid w:val="0050113E"/>
    <w:rsid w:val="00501899"/>
    <w:rsid w:val="00501D6F"/>
    <w:rsid w:val="005021CC"/>
    <w:rsid w:val="0050261A"/>
    <w:rsid w:val="00502DE9"/>
    <w:rsid w:val="005030AE"/>
    <w:rsid w:val="00503499"/>
    <w:rsid w:val="00503798"/>
    <w:rsid w:val="0050379D"/>
    <w:rsid w:val="005039D4"/>
    <w:rsid w:val="005040AE"/>
    <w:rsid w:val="005056E3"/>
    <w:rsid w:val="0050586B"/>
    <w:rsid w:val="00505A38"/>
    <w:rsid w:val="00505BFF"/>
    <w:rsid w:val="00505CED"/>
    <w:rsid w:val="00506D1F"/>
    <w:rsid w:val="00506D25"/>
    <w:rsid w:val="00506F27"/>
    <w:rsid w:val="0050713C"/>
    <w:rsid w:val="00507545"/>
    <w:rsid w:val="005079BE"/>
    <w:rsid w:val="00507B2C"/>
    <w:rsid w:val="00507FEB"/>
    <w:rsid w:val="00510420"/>
    <w:rsid w:val="00510D68"/>
    <w:rsid w:val="00511051"/>
    <w:rsid w:val="0051130E"/>
    <w:rsid w:val="00511B65"/>
    <w:rsid w:val="00512A6B"/>
    <w:rsid w:val="00512E56"/>
    <w:rsid w:val="0051350F"/>
    <w:rsid w:val="005136DD"/>
    <w:rsid w:val="00514163"/>
    <w:rsid w:val="005141CC"/>
    <w:rsid w:val="0051421F"/>
    <w:rsid w:val="00514969"/>
    <w:rsid w:val="00514C95"/>
    <w:rsid w:val="00514FC6"/>
    <w:rsid w:val="005152CA"/>
    <w:rsid w:val="005153B8"/>
    <w:rsid w:val="005158AB"/>
    <w:rsid w:val="00515B3C"/>
    <w:rsid w:val="00515DC9"/>
    <w:rsid w:val="0051608C"/>
    <w:rsid w:val="005162E0"/>
    <w:rsid w:val="005166DF"/>
    <w:rsid w:val="00516D61"/>
    <w:rsid w:val="00516D86"/>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5F90"/>
    <w:rsid w:val="00525FC0"/>
    <w:rsid w:val="00526174"/>
    <w:rsid w:val="005262C7"/>
    <w:rsid w:val="005265CF"/>
    <w:rsid w:val="005267A4"/>
    <w:rsid w:val="00526B99"/>
    <w:rsid w:val="00527009"/>
    <w:rsid w:val="00530078"/>
    <w:rsid w:val="00530199"/>
    <w:rsid w:val="0053040B"/>
    <w:rsid w:val="00531232"/>
    <w:rsid w:val="00531F84"/>
    <w:rsid w:val="0053241B"/>
    <w:rsid w:val="00532B3E"/>
    <w:rsid w:val="005333EE"/>
    <w:rsid w:val="005339FB"/>
    <w:rsid w:val="00533BA8"/>
    <w:rsid w:val="00534118"/>
    <w:rsid w:val="00534A1A"/>
    <w:rsid w:val="00534CCC"/>
    <w:rsid w:val="005350E3"/>
    <w:rsid w:val="00535878"/>
    <w:rsid w:val="00536307"/>
    <w:rsid w:val="0053636E"/>
    <w:rsid w:val="00536462"/>
    <w:rsid w:val="005365EB"/>
    <w:rsid w:val="00536724"/>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2BEB"/>
    <w:rsid w:val="0054329F"/>
    <w:rsid w:val="0054337F"/>
    <w:rsid w:val="0054342B"/>
    <w:rsid w:val="005437C4"/>
    <w:rsid w:val="0054425D"/>
    <w:rsid w:val="00544BC7"/>
    <w:rsid w:val="00544E18"/>
    <w:rsid w:val="00544F05"/>
    <w:rsid w:val="00545877"/>
    <w:rsid w:val="00545A2B"/>
    <w:rsid w:val="0054607A"/>
    <w:rsid w:val="0054646F"/>
    <w:rsid w:val="00546E20"/>
    <w:rsid w:val="00547027"/>
    <w:rsid w:val="005472A8"/>
    <w:rsid w:val="005479BB"/>
    <w:rsid w:val="00550D06"/>
    <w:rsid w:val="00550D1F"/>
    <w:rsid w:val="00550E8B"/>
    <w:rsid w:val="0055151C"/>
    <w:rsid w:val="00551787"/>
    <w:rsid w:val="005518FC"/>
    <w:rsid w:val="00551CEC"/>
    <w:rsid w:val="00552839"/>
    <w:rsid w:val="00552F16"/>
    <w:rsid w:val="005539C3"/>
    <w:rsid w:val="00553C1D"/>
    <w:rsid w:val="005544F1"/>
    <w:rsid w:val="00554696"/>
    <w:rsid w:val="00554A23"/>
    <w:rsid w:val="00554D01"/>
    <w:rsid w:val="00554E5E"/>
    <w:rsid w:val="00554EAF"/>
    <w:rsid w:val="00554ECB"/>
    <w:rsid w:val="00554F0C"/>
    <w:rsid w:val="005550ED"/>
    <w:rsid w:val="00555475"/>
    <w:rsid w:val="00555CB2"/>
    <w:rsid w:val="005564FF"/>
    <w:rsid w:val="00556693"/>
    <w:rsid w:val="00556805"/>
    <w:rsid w:val="00557145"/>
    <w:rsid w:val="0055726B"/>
    <w:rsid w:val="00557509"/>
    <w:rsid w:val="00557798"/>
    <w:rsid w:val="005600A3"/>
    <w:rsid w:val="005609A4"/>
    <w:rsid w:val="00560D3D"/>
    <w:rsid w:val="00560DC6"/>
    <w:rsid w:val="005613B1"/>
    <w:rsid w:val="005613F9"/>
    <w:rsid w:val="00561D5A"/>
    <w:rsid w:val="00562191"/>
    <w:rsid w:val="00562FFD"/>
    <w:rsid w:val="005644D2"/>
    <w:rsid w:val="0056586F"/>
    <w:rsid w:val="00565BFD"/>
    <w:rsid w:val="00565E09"/>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2C7D"/>
    <w:rsid w:val="00573CE8"/>
    <w:rsid w:val="0057429F"/>
    <w:rsid w:val="00574617"/>
    <w:rsid w:val="00574989"/>
    <w:rsid w:val="00574CA4"/>
    <w:rsid w:val="00574FAB"/>
    <w:rsid w:val="00575AED"/>
    <w:rsid w:val="00575E17"/>
    <w:rsid w:val="00576182"/>
    <w:rsid w:val="00576324"/>
    <w:rsid w:val="0057633D"/>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3F7F"/>
    <w:rsid w:val="00584410"/>
    <w:rsid w:val="00584458"/>
    <w:rsid w:val="005845C8"/>
    <w:rsid w:val="00584743"/>
    <w:rsid w:val="00584AA6"/>
    <w:rsid w:val="00585332"/>
    <w:rsid w:val="00585613"/>
    <w:rsid w:val="00585624"/>
    <w:rsid w:val="0058588F"/>
    <w:rsid w:val="00585A65"/>
    <w:rsid w:val="005863CF"/>
    <w:rsid w:val="005863DD"/>
    <w:rsid w:val="00587194"/>
    <w:rsid w:val="0058719C"/>
    <w:rsid w:val="0058745F"/>
    <w:rsid w:val="005879F6"/>
    <w:rsid w:val="00590068"/>
    <w:rsid w:val="00590459"/>
    <w:rsid w:val="0059082D"/>
    <w:rsid w:val="00590B4B"/>
    <w:rsid w:val="00590DC6"/>
    <w:rsid w:val="0059155D"/>
    <w:rsid w:val="005915DF"/>
    <w:rsid w:val="00591A2E"/>
    <w:rsid w:val="00591BAD"/>
    <w:rsid w:val="005920FE"/>
    <w:rsid w:val="00592474"/>
    <w:rsid w:val="00592939"/>
    <w:rsid w:val="00592A95"/>
    <w:rsid w:val="00592B52"/>
    <w:rsid w:val="00592B97"/>
    <w:rsid w:val="00592CAD"/>
    <w:rsid w:val="00592D47"/>
    <w:rsid w:val="00593270"/>
    <w:rsid w:val="00593956"/>
    <w:rsid w:val="005942BD"/>
    <w:rsid w:val="0059486A"/>
    <w:rsid w:val="005948BB"/>
    <w:rsid w:val="00594980"/>
    <w:rsid w:val="00594AEE"/>
    <w:rsid w:val="00594D5A"/>
    <w:rsid w:val="00594F92"/>
    <w:rsid w:val="00595209"/>
    <w:rsid w:val="0059559A"/>
    <w:rsid w:val="0059605D"/>
    <w:rsid w:val="00596442"/>
    <w:rsid w:val="00596ADE"/>
    <w:rsid w:val="00596BC9"/>
    <w:rsid w:val="00596FDB"/>
    <w:rsid w:val="005970AA"/>
    <w:rsid w:val="00597482"/>
    <w:rsid w:val="005974C7"/>
    <w:rsid w:val="005974E2"/>
    <w:rsid w:val="00597A36"/>
    <w:rsid w:val="00597B3A"/>
    <w:rsid w:val="005A013F"/>
    <w:rsid w:val="005A016D"/>
    <w:rsid w:val="005A05AF"/>
    <w:rsid w:val="005A0775"/>
    <w:rsid w:val="005A138A"/>
    <w:rsid w:val="005A1F1B"/>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D40"/>
    <w:rsid w:val="005B18A0"/>
    <w:rsid w:val="005B1F26"/>
    <w:rsid w:val="005B2DB8"/>
    <w:rsid w:val="005B30B4"/>
    <w:rsid w:val="005B3128"/>
    <w:rsid w:val="005B33F2"/>
    <w:rsid w:val="005B443B"/>
    <w:rsid w:val="005B4855"/>
    <w:rsid w:val="005B48E5"/>
    <w:rsid w:val="005B491D"/>
    <w:rsid w:val="005B502C"/>
    <w:rsid w:val="005B5058"/>
    <w:rsid w:val="005B55BF"/>
    <w:rsid w:val="005B5F13"/>
    <w:rsid w:val="005B651D"/>
    <w:rsid w:val="005B6906"/>
    <w:rsid w:val="005B7EEA"/>
    <w:rsid w:val="005C0214"/>
    <w:rsid w:val="005C081C"/>
    <w:rsid w:val="005C0ABE"/>
    <w:rsid w:val="005C14C9"/>
    <w:rsid w:val="005C1C0F"/>
    <w:rsid w:val="005C2B14"/>
    <w:rsid w:val="005C2C58"/>
    <w:rsid w:val="005C2D4B"/>
    <w:rsid w:val="005C3901"/>
    <w:rsid w:val="005C3946"/>
    <w:rsid w:val="005C3FFC"/>
    <w:rsid w:val="005C4089"/>
    <w:rsid w:val="005C40E9"/>
    <w:rsid w:val="005C4169"/>
    <w:rsid w:val="005C41A6"/>
    <w:rsid w:val="005C43FC"/>
    <w:rsid w:val="005C4481"/>
    <w:rsid w:val="005C4491"/>
    <w:rsid w:val="005C487B"/>
    <w:rsid w:val="005C4CEE"/>
    <w:rsid w:val="005C4E6E"/>
    <w:rsid w:val="005C5075"/>
    <w:rsid w:val="005C5FB9"/>
    <w:rsid w:val="005C5FC2"/>
    <w:rsid w:val="005C679D"/>
    <w:rsid w:val="005C67CF"/>
    <w:rsid w:val="005C691F"/>
    <w:rsid w:val="005C74EF"/>
    <w:rsid w:val="005C75A4"/>
    <w:rsid w:val="005C7E42"/>
    <w:rsid w:val="005D00B3"/>
    <w:rsid w:val="005D02E6"/>
    <w:rsid w:val="005D0A96"/>
    <w:rsid w:val="005D0EC1"/>
    <w:rsid w:val="005D0F02"/>
    <w:rsid w:val="005D0F33"/>
    <w:rsid w:val="005D1172"/>
    <w:rsid w:val="005D1478"/>
    <w:rsid w:val="005D1787"/>
    <w:rsid w:val="005D1D50"/>
    <w:rsid w:val="005D1D5B"/>
    <w:rsid w:val="005D1EED"/>
    <w:rsid w:val="005D395C"/>
    <w:rsid w:val="005D42F2"/>
    <w:rsid w:val="005D4B23"/>
    <w:rsid w:val="005D4D1A"/>
    <w:rsid w:val="005D4DFF"/>
    <w:rsid w:val="005D589A"/>
    <w:rsid w:val="005D5CA8"/>
    <w:rsid w:val="005D60A0"/>
    <w:rsid w:val="005D64DD"/>
    <w:rsid w:val="005D6509"/>
    <w:rsid w:val="005D6563"/>
    <w:rsid w:val="005D72A2"/>
    <w:rsid w:val="005D7B44"/>
    <w:rsid w:val="005D7C15"/>
    <w:rsid w:val="005E00FB"/>
    <w:rsid w:val="005E0E69"/>
    <w:rsid w:val="005E17F7"/>
    <w:rsid w:val="005E22F8"/>
    <w:rsid w:val="005E23DF"/>
    <w:rsid w:val="005E2D61"/>
    <w:rsid w:val="005E2F02"/>
    <w:rsid w:val="005E3042"/>
    <w:rsid w:val="005E3600"/>
    <w:rsid w:val="005E3861"/>
    <w:rsid w:val="005E3D42"/>
    <w:rsid w:val="005E414F"/>
    <w:rsid w:val="005E422B"/>
    <w:rsid w:val="005E5922"/>
    <w:rsid w:val="005E6027"/>
    <w:rsid w:val="005E61B3"/>
    <w:rsid w:val="005E6207"/>
    <w:rsid w:val="005E63EF"/>
    <w:rsid w:val="005E6468"/>
    <w:rsid w:val="005E6D1F"/>
    <w:rsid w:val="005E6F29"/>
    <w:rsid w:val="005E732A"/>
    <w:rsid w:val="005E742C"/>
    <w:rsid w:val="005E7A72"/>
    <w:rsid w:val="005F0152"/>
    <w:rsid w:val="005F047B"/>
    <w:rsid w:val="005F08E8"/>
    <w:rsid w:val="005F0946"/>
    <w:rsid w:val="005F0AA8"/>
    <w:rsid w:val="005F0AE1"/>
    <w:rsid w:val="005F0E7A"/>
    <w:rsid w:val="005F1181"/>
    <w:rsid w:val="005F125E"/>
    <w:rsid w:val="005F151C"/>
    <w:rsid w:val="005F195A"/>
    <w:rsid w:val="005F1D42"/>
    <w:rsid w:val="005F1DD8"/>
    <w:rsid w:val="005F1FC0"/>
    <w:rsid w:val="005F20ED"/>
    <w:rsid w:val="005F211E"/>
    <w:rsid w:val="005F28BB"/>
    <w:rsid w:val="005F4059"/>
    <w:rsid w:val="005F4181"/>
    <w:rsid w:val="005F4341"/>
    <w:rsid w:val="005F46CB"/>
    <w:rsid w:val="005F4834"/>
    <w:rsid w:val="005F4A61"/>
    <w:rsid w:val="005F4AFA"/>
    <w:rsid w:val="005F4C9C"/>
    <w:rsid w:val="005F4E91"/>
    <w:rsid w:val="005F512A"/>
    <w:rsid w:val="005F5215"/>
    <w:rsid w:val="005F54A0"/>
    <w:rsid w:val="005F5802"/>
    <w:rsid w:val="005F5DD2"/>
    <w:rsid w:val="005F5EEA"/>
    <w:rsid w:val="005F6A47"/>
    <w:rsid w:val="005F6ABA"/>
    <w:rsid w:val="005F6D4A"/>
    <w:rsid w:val="005F6EA3"/>
    <w:rsid w:val="005F772D"/>
    <w:rsid w:val="005F77B8"/>
    <w:rsid w:val="005F7A80"/>
    <w:rsid w:val="006008BE"/>
    <w:rsid w:val="00601258"/>
    <w:rsid w:val="0060172D"/>
    <w:rsid w:val="0060182D"/>
    <w:rsid w:val="00601BD3"/>
    <w:rsid w:val="00602083"/>
    <w:rsid w:val="0060262B"/>
    <w:rsid w:val="00602789"/>
    <w:rsid w:val="00602AF0"/>
    <w:rsid w:val="00602D4B"/>
    <w:rsid w:val="006034D8"/>
    <w:rsid w:val="0060364D"/>
    <w:rsid w:val="00603752"/>
    <w:rsid w:val="00603BD8"/>
    <w:rsid w:val="00603E70"/>
    <w:rsid w:val="00603FC1"/>
    <w:rsid w:val="00605213"/>
    <w:rsid w:val="00606062"/>
    <w:rsid w:val="006063FB"/>
    <w:rsid w:val="00606D5A"/>
    <w:rsid w:val="00606F62"/>
    <w:rsid w:val="00611450"/>
    <w:rsid w:val="0061178A"/>
    <w:rsid w:val="00611B28"/>
    <w:rsid w:val="00611B96"/>
    <w:rsid w:val="00611F0F"/>
    <w:rsid w:val="00612098"/>
    <w:rsid w:val="00612360"/>
    <w:rsid w:val="0061272D"/>
    <w:rsid w:val="0061294D"/>
    <w:rsid w:val="006129FC"/>
    <w:rsid w:val="00612ADE"/>
    <w:rsid w:val="00612D87"/>
    <w:rsid w:val="00613110"/>
    <w:rsid w:val="0061334C"/>
    <w:rsid w:val="00613399"/>
    <w:rsid w:val="00613560"/>
    <w:rsid w:val="00613715"/>
    <w:rsid w:val="00613E3E"/>
    <w:rsid w:val="00614256"/>
    <w:rsid w:val="0061537E"/>
    <w:rsid w:val="0061564D"/>
    <w:rsid w:val="006156D3"/>
    <w:rsid w:val="00615725"/>
    <w:rsid w:val="0061676E"/>
    <w:rsid w:val="006169BF"/>
    <w:rsid w:val="006172C8"/>
    <w:rsid w:val="006173F8"/>
    <w:rsid w:val="0061751A"/>
    <w:rsid w:val="0061782E"/>
    <w:rsid w:val="00617A37"/>
    <w:rsid w:val="0062037B"/>
    <w:rsid w:val="0062068E"/>
    <w:rsid w:val="00620BE8"/>
    <w:rsid w:val="00620F07"/>
    <w:rsid w:val="0062139E"/>
    <w:rsid w:val="006216BE"/>
    <w:rsid w:val="00621953"/>
    <w:rsid w:val="00621AB4"/>
    <w:rsid w:val="006220BD"/>
    <w:rsid w:val="006220C4"/>
    <w:rsid w:val="00622606"/>
    <w:rsid w:val="00622C25"/>
    <w:rsid w:val="00622E02"/>
    <w:rsid w:val="00623CBD"/>
    <w:rsid w:val="00623E11"/>
    <w:rsid w:val="00623ED7"/>
    <w:rsid w:val="0062429E"/>
    <w:rsid w:val="0062445D"/>
    <w:rsid w:val="006247FF"/>
    <w:rsid w:val="00624F40"/>
    <w:rsid w:val="00625689"/>
    <w:rsid w:val="00625A5D"/>
    <w:rsid w:val="00625BD2"/>
    <w:rsid w:val="006269B6"/>
    <w:rsid w:val="00626D3F"/>
    <w:rsid w:val="006270CB"/>
    <w:rsid w:val="00627EE1"/>
    <w:rsid w:val="00630704"/>
    <w:rsid w:val="00630BC2"/>
    <w:rsid w:val="00630F13"/>
    <w:rsid w:val="00631485"/>
    <w:rsid w:val="00631671"/>
    <w:rsid w:val="00632B55"/>
    <w:rsid w:val="00632B79"/>
    <w:rsid w:val="00632C8D"/>
    <w:rsid w:val="00632D4A"/>
    <w:rsid w:val="00632E06"/>
    <w:rsid w:val="00632E36"/>
    <w:rsid w:val="00632FF2"/>
    <w:rsid w:val="006330A1"/>
    <w:rsid w:val="006331B7"/>
    <w:rsid w:val="00633B02"/>
    <w:rsid w:val="00633B10"/>
    <w:rsid w:val="00633B2B"/>
    <w:rsid w:val="00633E59"/>
    <w:rsid w:val="0063477B"/>
    <w:rsid w:val="0063542D"/>
    <w:rsid w:val="00635871"/>
    <w:rsid w:val="0063609A"/>
    <w:rsid w:val="006362DF"/>
    <w:rsid w:val="00636383"/>
    <w:rsid w:val="006364CD"/>
    <w:rsid w:val="00636B17"/>
    <w:rsid w:val="00636B93"/>
    <w:rsid w:val="006373B7"/>
    <w:rsid w:val="00637D34"/>
    <w:rsid w:val="00637FC4"/>
    <w:rsid w:val="00640294"/>
    <w:rsid w:val="00640752"/>
    <w:rsid w:val="00641565"/>
    <w:rsid w:val="0064163E"/>
    <w:rsid w:val="006420AD"/>
    <w:rsid w:val="006420F9"/>
    <w:rsid w:val="00642772"/>
    <w:rsid w:val="00642AFE"/>
    <w:rsid w:val="006432A7"/>
    <w:rsid w:val="006439F5"/>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C1A"/>
    <w:rsid w:val="0065109E"/>
    <w:rsid w:val="00651891"/>
    <w:rsid w:val="00651B63"/>
    <w:rsid w:val="00651BCB"/>
    <w:rsid w:val="00651D40"/>
    <w:rsid w:val="00652017"/>
    <w:rsid w:val="0065202F"/>
    <w:rsid w:val="00652086"/>
    <w:rsid w:val="006528EA"/>
    <w:rsid w:val="00652F6D"/>
    <w:rsid w:val="006535D0"/>
    <w:rsid w:val="00653779"/>
    <w:rsid w:val="0065427B"/>
    <w:rsid w:val="00654A0D"/>
    <w:rsid w:val="00654B17"/>
    <w:rsid w:val="00654BE0"/>
    <w:rsid w:val="00654F0D"/>
    <w:rsid w:val="00655854"/>
    <w:rsid w:val="00655E67"/>
    <w:rsid w:val="006560F5"/>
    <w:rsid w:val="00656697"/>
    <w:rsid w:val="0065691F"/>
    <w:rsid w:val="006571E9"/>
    <w:rsid w:val="00657527"/>
    <w:rsid w:val="00657BD6"/>
    <w:rsid w:val="00660366"/>
    <w:rsid w:val="006603A1"/>
    <w:rsid w:val="0066107C"/>
    <w:rsid w:val="0066250B"/>
    <w:rsid w:val="006625D7"/>
    <w:rsid w:val="0066267D"/>
    <w:rsid w:val="00662A3D"/>
    <w:rsid w:val="00663746"/>
    <w:rsid w:val="006638D8"/>
    <w:rsid w:val="00663C56"/>
    <w:rsid w:val="00663EE2"/>
    <w:rsid w:val="00663F29"/>
    <w:rsid w:val="006647FA"/>
    <w:rsid w:val="00664990"/>
    <w:rsid w:val="006654F5"/>
    <w:rsid w:val="006677E4"/>
    <w:rsid w:val="00667CAC"/>
    <w:rsid w:val="00670BC7"/>
    <w:rsid w:val="00670D33"/>
    <w:rsid w:val="00671246"/>
    <w:rsid w:val="00671A32"/>
    <w:rsid w:val="00671AF2"/>
    <w:rsid w:val="00671C85"/>
    <w:rsid w:val="00671D63"/>
    <w:rsid w:val="00671E6B"/>
    <w:rsid w:val="00671E8D"/>
    <w:rsid w:val="00673ACE"/>
    <w:rsid w:val="00673CF2"/>
    <w:rsid w:val="00674785"/>
    <w:rsid w:val="00674A6D"/>
    <w:rsid w:val="00674B87"/>
    <w:rsid w:val="00674B96"/>
    <w:rsid w:val="0067663A"/>
    <w:rsid w:val="00676D0F"/>
    <w:rsid w:val="00677364"/>
    <w:rsid w:val="0067750B"/>
    <w:rsid w:val="0067768C"/>
    <w:rsid w:val="00677CEB"/>
    <w:rsid w:val="00677D42"/>
    <w:rsid w:val="00677DEB"/>
    <w:rsid w:val="00680692"/>
    <w:rsid w:val="00680B8C"/>
    <w:rsid w:val="00680D29"/>
    <w:rsid w:val="00680E5D"/>
    <w:rsid w:val="00680ECE"/>
    <w:rsid w:val="00682468"/>
    <w:rsid w:val="00682950"/>
    <w:rsid w:val="00682A56"/>
    <w:rsid w:val="00682B51"/>
    <w:rsid w:val="0068309B"/>
    <w:rsid w:val="00683108"/>
    <w:rsid w:val="00683CA9"/>
    <w:rsid w:val="00683EC1"/>
    <w:rsid w:val="006856A0"/>
    <w:rsid w:val="00685714"/>
    <w:rsid w:val="006863CB"/>
    <w:rsid w:val="0068686D"/>
    <w:rsid w:val="006869BE"/>
    <w:rsid w:val="00687289"/>
    <w:rsid w:val="00690CDB"/>
    <w:rsid w:val="00690EF5"/>
    <w:rsid w:val="006911AE"/>
    <w:rsid w:val="00691C7B"/>
    <w:rsid w:val="00691CC8"/>
    <w:rsid w:val="00691FDF"/>
    <w:rsid w:val="00691FE3"/>
    <w:rsid w:val="00692000"/>
    <w:rsid w:val="00692301"/>
    <w:rsid w:val="00692359"/>
    <w:rsid w:val="006926E9"/>
    <w:rsid w:val="006927D7"/>
    <w:rsid w:val="00693956"/>
    <w:rsid w:val="0069409E"/>
    <w:rsid w:val="0069417D"/>
    <w:rsid w:val="0069468E"/>
    <w:rsid w:val="00694AEC"/>
    <w:rsid w:val="00694CA2"/>
    <w:rsid w:val="00695043"/>
    <w:rsid w:val="00695DAE"/>
    <w:rsid w:val="00696169"/>
    <w:rsid w:val="0069671F"/>
    <w:rsid w:val="006969F4"/>
    <w:rsid w:val="00696B17"/>
    <w:rsid w:val="00696FC7"/>
    <w:rsid w:val="0069704D"/>
    <w:rsid w:val="006970F1"/>
    <w:rsid w:val="006974D2"/>
    <w:rsid w:val="00697F5B"/>
    <w:rsid w:val="006A07C4"/>
    <w:rsid w:val="006A1357"/>
    <w:rsid w:val="006A151A"/>
    <w:rsid w:val="006A18FF"/>
    <w:rsid w:val="006A1C68"/>
    <w:rsid w:val="006A1D2C"/>
    <w:rsid w:val="006A243F"/>
    <w:rsid w:val="006A27D1"/>
    <w:rsid w:val="006A362F"/>
    <w:rsid w:val="006A3CAD"/>
    <w:rsid w:val="006A3E33"/>
    <w:rsid w:val="006A4DA2"/>
    <w:rsid w:val="006A5B4C"/>
    <w:rsid w:val="006A5EC5"/>
    <w:rsid w:val="006A68EB"/>
    <w:rsid w:val="006A6B40"/>
    <w:rsid w:val="006A77E2"/>
    <w:rsid w:val="006A78DC"/>
    <w:rsid w:val="006A7B0E"/>
    <w:rsid w:val="006A7E58"/>
    <w:rsid w:val="006B0277"/>
    <w:rsid w:val="006B0754"/>
    <w:rsid w:val="006B232F"/>
    <w:rsid w:val="006B23FF"/>
    <w:rsid w:val="006B2633"/>
    <w:rsid w:val="006B2682"/>
    <w:rsid w:val="006B2732"/>
    <w:rsid w:val="006B27DA"/>
    <w:rsid w:val="006B3534"/>
    <w:rsid w:val="006B38F4"/>
    <w:rsid w:val="006B434B"/>
    <w:rsid w:val="006B452D"/>
    <w:rsid w:val="006B4987"/>
    <w:rsid w:val="006B4D00"/>
    <w:rsid w:val="006B4DBF"/>
    <w:rsid w:val="006B4F04"/>
    <w:rsid w:val="006B5489"/>
    <w:rsid w:val="006B594C"/>
    <w:rsid w:val="006B6312"/>
    <w:rsid w:val="006B68BE"/>
    <w:rsid w:val="006B68ED"/>
    <w:rsid w:val="006B6E16"/>
    <w:rsid w:val="006B7369"/>
    <w:rsid w:val="006B7555"/>
    <w:rsid w:val="006B790A"/>
    <w:rsid w:val="006B7B7B"/>
    <w:rsid w:val="006B7FC8"/>
    <w:rsid w:val="006C007A"/>
    <w:rsid w:val="006C04E7"/>
    <w:rsid w:val="006C0805"/>
    <w:rsid w:val="006C116B"/>
    <w:rsid w:val="006C153E"/>
    <w:rsid w:val="006C1E3C"/>
    <w:rsid w:val="006C26E1"/>
    <w:rsid w:val="006C3152"/>
    <w:rsid w:val="006C31AC"/>
    <w:rsid w:val="006C33A0"/>
    <w:rsid w:val="006C34A0"/>
    <w:rsid w:val="006C3647"/>
    <w:rsid w:val="006C369A"/>
    <w:rsid w:val="006C3929"/>
    <w:rsid w:val="006C3B84"/>
    <w:rsid w:val="006C3BC6"/>
    <w:rsid w:val="006C4005"/>
    <w:rsid w:val="006C4305"/>
    <w:rsid w:val="006C4537"/>
    <w:rsid w:val="006C463A"/>
    <w:rsid w:val="006C46A5"/>
    <w:rsid w:val="006C5205"/>
    <w:rsid w:val="006C5F36"/>
    <w:rsid w:val="006C6055"/>
    <w:rsid w:val="006C67F6"/>
    <w:rsid w:val="006C7437"/>
    <w:rsid w:val="006C7753"/>
    <w:rsid w:val="006D042E"/>
    <w:rsid w:val="006D0779"/>
    <w:rsid w:val="006D0B19"/>
    <w:rsid w:val="006D1433"/>
    <w:rsid w:val="006D15CB"/>
    <w:rsid w:val="006D19AF"/>
    <w:rsid w:val="006D20AB"/>
    <w:rsid w:val="006D21AF"/>
    <w:rsid w:val="006D23ED"/>
    <w:rsid w:val="006D27FB"/>
    <w:rsid w:val="006D2E51"/>
    <w:rsid w:val="006D3219"/>
    <w:rsid w:val="006D34B5"/>
    <w:rsid w:val="006D3AA7"/>
    <w:rsid w:val="006D3CC7"/>
    <w:rsid w:val="006D43DD"/>
    <w:rsid w:val="006D4575"/>
    <w:rsid w:val="006D4BAE"/>
    <w:rsid w:val="006D608D"/>
    <w:rsid w:val="006D6345"/>
    <w:rsid w:val="006D64CF"/>
    <w:rsid w:val="006D681F"/>
    <w:rsid w:val="006D696A"/>
    <w:rsid w:val="006D6D49"/>
    <w:rsid w:val="006D76FD"/>
    <w:rsid w:val="006D7784"/>
    <w:rsid w:val="006D7910"/>
    <w:rsid w:val="006E01CF"/>
    <w:rsid w:val="006E062E"/>
    <w:rsid w:val="006E1248"/>
    <w:rsid w:val="006E16DE"/>
    <w:rsid w:val="006E189D"/>
    <w:rsid w:val="006E210D"/>
    <w:rsid w:val="006E3058"/>
    <w:rsid w:val="006E334E"/>
    <w:rsid w:val="006E3C53"/>
    <w:rsid w:val="006E43CD"/>
    <w:rsid w:val="006E470B"/>
    <w:rsid w:val="006E5298"/>
    <w:rsid w:val="006E5480"/>
    <w:rsid w:val="006E581B"/>
    <w:rsid w:val="006E5999"/>
    <w:rsid w:val="006E5A38"/>
    <w:rsid w:val="006E6C28"/>
    <w:rsid w:val="006E707D"/>
    <w:rsid w:val="006E74CF"/>
    <w:rsid w:val="006E7C5C"/>
    <w:rsid w:val="006E7EA8"/>
    <w:rsid w:val="006F033F"/>
    <w:rsid w:val="006F0760"/>
    <w:rsid w:val="006F142A"/>
    <w:rsid w:val="006F1490"/>
    <w:rsid w:val="006F173B"/>
    <w:rsid w:val="006F197F"/>
    <w:rsid w:val="006F1B60"/>
    <w:rsid w:val="006F1B6A"/>
    <w:rsid w:val="006F1E6C"/>
    <w:rsid w:val="006F1F6B"/>
    <w:rsid w:val="006F24F7"/>
    <w:rsid w:val="006F2AA3"/>
    <w:rsid w:val="006F2DE5"/>
    <w:rsid w:val="006F3198"/>
    <w:rsid w:val="006F328E"/>
    <w:rsid w:val="006F350E"/>
    <w:rsid w:val="006F37AE"/>
    <w:rsid w:val="006F38C4"/>
    <w:rsid w:val="006F4E50"/>
    <w:rsid w:val="006F4F91"/>
    <w:rsid w:val="006F51D8"/>
    <w:rsid w:val="006F5283"/>
    <w:rsid w:val="006F6D5C"/>
    <w:rsid w:val="006F6DA1"/>
    <w:rsid w:val="006F6E64"/>
    <w:rsid w:val="006F756F"/>
    <w:rsid w:val="006F7AF9"/>
    <w:rsid w:val="0070046D"/>
    <w:rsid w:val="007006DA"/>
    <w:rsid w:val="00700C78"/>
    <w:rsid w:val="0070176C"/>
    <w:rsid w:val="00701AED"/>
    <w:rsid w:val="00702455"/>
    <w:rsid w:val="00702878"/>
    <w:rsid w:val="00702BCB"/>
    <w:rsid w:val="00702F50"/>
    <w:rsid w:val="0070394D"/>
    <w:rsid w:val="00703972"/>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886"/>
    <w:rsid w:val="00711D6D"/>
    <w:rsid w:val="00711DAC"/>
    <w:rsid w:val="0071202B"/>
    <w:rsid w:val="00712B3C"/>
    <w:rsid w:val="00712D3D"/>
    <w:rsid w:val="00713121"/>
    <w:rsid w:val="007131BB"/>
    <w:rsid w:val="00713575"/>
    <w:rsid w:val="00713647"/>
    <w:rsid w:val="00713F0F"/>
    <w:rsid w:val="00714744"/>
    <w:rsid w:val="0071495B"/>
    <w:rsid w:val="007151AD"/>
    <w:rsid w:val="00715758"/>
    <w:rsid w:val="00715967"/>
    <w:rsid w:val="00715B79"/>
    <w:rsid w:val="00715EA3"/>
    <w:rsid w:val="00716906"/>
    <w:rsid w:val="007169E9"/>
    <w:rsid w:val="00716AF1"/>
    <w:rsid w:val="00717099"/>
    <w:rsid w:val="00717366"/>
    <w:rsid w:val="007176FC"/>
    <w:rsid w:val="0072112D"/>
    <w:rsid w:val="007214CB"/>
    <w:rsid w:val="0072161E"/>
    <w:rsid w:val="00721659"/>
    <w:rsid w:val="00721C18"/>
    <w:rsid w:val="00722237"/>
    <w:rsid w:val="0072245A"/>
    <w:rsid w:val="00722652"/>
    <w:rsid w:val="007229BB"/>
    <w:rsid w:val="0072319F"/>
    <w:rsid w:val="007240FE"/>
    <w:rsid w:val="00724994"/>
    <w:rsid w:val="00724A68"/>
    <w:rsid w:val="00724D10"/>
    <w:rsid w:val="0072573A"/>
    <w:rsid w:val="007257A9"/>
    <w:rsid w:val="00725808"/>
    <w:rsid w:val="007259D2"/>
    <w:rsid w:val="00725AC4"/>
    <w:rsid w:val="00725E54"/>
    <w:rsid w:val="0072645D"/>
    <w:rsid w:val="007264D6"/>
    <w:rsid w:val="007270B4"/>
    <w:rsid w:val="00727239"/>
    <w:rsid w:val="007277FC"/>
    <w:rsid w:val="0073003C"/>
    <w:rsid w:val="00730F99"/>
    <w:rsid w:val="007310E2"/>
    <w:rsid w:val="00731749"/>
    <w:rsid w:val="007317A4"/>
    <w:rsid w:val="00731A0A"/>
    <w:rsid w:val="00731A8D"/>
    <w:rsid w:val="00732798"/>
    <w:rsid w:val="007328D1"/>
    <w:rsid w:val="00732F96"/>
    <w:rsid w:val="007331B6"/>
    <w:rsid w:val="00733281"/>
    <w:rsid w:val="0073342A"/>
    <w:rsid w:val="007336CD"/>
    <w:rsid w:val="00733AF2"/>
    <w:rsid w:val="00733CFD"/>
    <w:rsid w:val="00733D75"/>
    <w:rsid w:val="007348BD"/>
    <w:rsid w:val="00734A53"/>
    <w:rsid w:val="00734A7F"/>
    <w:rsid w:val="00734C8F"/>
    <w:rsid w:val="00735233"/>
    <w:rsid w:val="00735545"/>
    <w:rsid w:val="00735971"/>
    <w:rsid w:val="007367B1"/>
    <w:rsid w:val="00737A9A"/>
    <w:rsid w:val="00737EC8"/>
    <w:rsid w:val="007403F9"/>
    <w:rsid w:val="00740AD9"/>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5040"/>
    <w:rsid w:val="00745B99"/>
    <w:rsid w:val="0074617F"/>
    <w:rsid w:val="00746231"/>
    <w:rsid w:val="007466F6"/>
    <w:rsid w:val="00746E10"/>
    <w:rsid w:val="00746E91"/>
    <w:rsid w:val="00746ED6"/>
    <w:rsid w:val="00746FB2"/>
    <w:rsid w:val="007470A4"/>
    <w:rsid w:val="00747376"/>
    <w:rsid w:val="007475AF"/>
    <w:rsid w:val="007479AC"/>
    <w:rsid w:val="00750DB9"/>
    <w:rsid w:val="00752373"/>
    <w:rsid w:val="0075262E"/>
    <w:rsid w:val="00752804"/>
    <w:rsid w:val="00752D65"/>
    <w:rsid w:val="0075356D"/>
    <w:rsid w:val="00753CDC"/>
    <w:rsid w:val="00754654"/>
    <w:rsid w:val="007550DF"/>
    <w:rsid w:val="00755505"/>
    <w:rsid w:val="00755FF9"/>
    <w:rsid w:val="00757207"/>
    <w:rsid w:val="0075748B"/>
    <w:rsid w:val="00757709"/>
    <w:rsid w:val="0075791F"/>
    <w:rsid w:val="0076017E"/>
    <w:rsid w:val="0076019F"/>
    <w:rsid w:val="00760A36"/>
    <w:rsid w:val="00761050"/>
    <w:rsid w:val="0076110D"/>
    <w:rsid w:val="00761426"/>
    <w:rsid w:val="00762994"/>
    <w:rsid w:val="00763952"/>
    <w:rsid w:val="00763E9C"/>
    <w:rsid w:val="0076535C"/>
    <w:rsid w:val="00765F93"/>
    <w:rsid w:val="00766037"/>
    <w:rsid w:val="007667B2"/>
    <w:rsid w:val="00766901"/>
    <w:rsid w:val="007673B5"/>
    <w:rsid w:val="0076748B"/>
    <w:rsid w:val="0076768D"/>
    <w:rsid w:val="007677E7"/>
    <w:rsid w:val="00767B74"/>
    <w:rsid w:val="00767B77"/>
    <w:rsid w:val="00767D90"/>
    <w:rsid w:val="00767EC7"/>
    <w:rsid w:val="00770353"/>
    <w:rsid w:val="0077050F"/>
    <w:rsid w:val="00770DED"/>
    <w:rsid w:val="0077153C"/>
    <w:rsid w:val="00771928"/>
    <w:rsid w:val="00771F8C"/>
    <w:rsid w:val="00772225"/>
    <w:rsid w:val="0077262F"/>
    <w:rsid w:val="0077274C"/>
    <w:rsid w:val="0077285D"/>
    <w:rsid w:val="007728AF"/>
    <w:rsid w:val="00772D42"/>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DE0"/>
    <w:rsid w:val="00777EE7"/>
    <w:rsid w:val="00777F7B"/>
    <w:rsid w:val="007800E6"/>
    <w:rsid w:val="007802F5"/>
    <w:rsid w:val="007810E3"/>
    <w:rsid w:val="00781921"/>
    <w:rsid w:val="00781989"/>
    <w:rsid w:val="007822D3"/>
    <w:rsid w:val="00782586"/>
    <w:rsid w:val="007828D6"/>
    <w:rsid w:val="0078311B"/>
    <w:rsid w:val="00783286"/>
    <w:rsid w:val="0078337F"/>
    <w:rsid w:val="0078402C"/>
    <w:rsid w:val="00784299"/>
    <w:rsid w:val="00784588"/>
    <w:rsid w:val="00784814"/>
    <w:rsid w:val="00784894"/>
    <w:rsid w:val="00784F9B"/>
    <w:rsid w:val="007859F4"/>
    <w:rsid w:val="007860B3"/>
    <w:rsid w:val="00786448"/>
    <w:rsid w:val="007864D7"/>
    <w:rsid w:val="0078683F"/>
    <w:rsid w:val="00786B09"/>
    <w:rsid w:val="00787140"/>
    <w:rsid w:val="0078746F"/>
    <w:rsid w:val="0078799F"/>
    <w:rsid w:val="007879AB"/>
    <w:rsid w:val="00787EDE"/>
    <w:rsid w:val="00791450"/>
    <w:rsid w:val="007920D6"/>
    <w:rsid w:val="0079245A"/>
    <w:rsid w:val="00792A31"/>
    <w:rsid w:val="00792F67"/>
    <w:rsid w:val="00793978"/>
    <w:rsid w:val="00793A97"/>
    <w:rsid w:val="0079459C"/>
    <w:rsid w:val="00794659"/>
    <w:rsid w:val="007947C5"/>
    <w:rsid w:val="00794940"/>
    <w:rsid w:val="00794F04"/>
    <w:rsid w:val="00795101"/>
    <w:rsid w:val="00795570"/>
    <w:rsid w:val="00795B51"/>
    <w:rsid w:val="00796380"/>
    <w:rsid w:val="00796DCC"/>
    <w:rsid w:val="0079713B"/>
    <w:rsid w:val="00797D90"/>
    <w:rsid w:val="007A00FE"/>
    <w:rsid w:val="007A035F"/>
    <w:rsid w:val="007A05FD"/>
    <w:rsid w:val="007A0657"/>
    <w:rsid w:val="007A0726"/>
    <w:rsid w:val="007A0830"/>
    <w:rsid w:val="007A0F45"/>
    <w:rsid w:val="007A1082"/>
    <w:rsid w:val="007A119C"/>
    <w:rsid w:val="007A1BAB"/>
    <w:rsid w:val="007A1EE0"/>
    <w:rsid w:val="007A23DA"/>
    <w:rsid w:val="007A284C"/>
    <w:rsid w:val="007A2EF5"/>
    <w:rsid w:val="007A2FA0"/>
    <w:rsid w:val="007A309B"/>
    <w:rsid w:val="007A3805"/>
    <w:rsid w:val="007A3AD2"/>
    <w:rsid w:val="007A3BC5"/>
    <w:rsid w:val="007A3F56"/>
    <w:rsid w:val="007A3FBE"/>
    <w:rsid w:val="007A4D40"/>
    <w:rsid w:val="007A58FA"/>
    <w:rsid w:val="007A59E3"/>
    <w:rsid w:val="007A5B08"/>
    <w:rsid w:val="007A5BF8"/>
    <w:rsid w:val="007A6BE9"/>
    <w:rsid w:val="007A74D7"/>
    <w:rsid w:val="007A7776"/>
    <w:rsid w:val="007A7D6F"/>
    <w:rsid w:val="007A7E59"/>
    <w:rsid w:val="007B0ACA"/>
    <w:rsid w:val="007B0FD6"/>
    <w:rsid w:val="007B11EB"/>
    <w:rsid w:val="007B1470"/>
    <w:rsid w:val="007B147E"/>
    <w:rsid w:val="007B1E0C"/>
    <w:rsid w:val="007B223C"/>
    <w:rsid w:val="007B226E"/>
    <w:rsid w:val="007B269E"/>
    <w:rsid w:val="007B292C"/>
    <w:rsid w:val="007B2ED6"/>
    <w:rsid w:val="007B3450"/>
    <w:rsid w:val="007B3564"/>
    <w:rsid w:val="007B3D68"/>
    <w:rsid w:val="007B4243"/>
    <w:rsid w:val="007B46E8"/>
    <w:rsid w:val="007B5233"/>
    <w:rsid w:val="007B5AB2"/>
    <w:rsid w:val="007B5E5D"/>
    <w:rsid w:val="007B6E8A"/>
    <w:rsid w:val="007B6F74"/>
    <w:rsid w:val="007B74BF"/>
    <w:rsid w:val="007B7CB6"/>
    <w:rsid w:val="007C00FF"/>
    <w:rsid w:val="007C1604"/>
    <w:rsid w:val="007C16DE"/>
    <w:rsid w:val="007C17CE"/>
    <w:rsid w:val="007C1A6B"/>
    <w:rsid w:val="007C2C0A"/>
    <w:rsid w:val="007C34B2"/>
    <w:rsid w:val="007C34D9"/>
    <w:rsid w:val="007C49E8"/>
    <w:rsid w:val="007C4B32"/>
    <w:rsid w:val="007C55EF"/>
    <w:rsid w:val="007C593E"/>
    <w:rsid w:val="007C5BE4"/>
    <w:rsid w:val="007C5E89"/>
    <w:rsid w:val="007C65D4"/>
    <w:rsid w:val="007C794D"/>
    <w:rsid w:val="007C7A32"/>
    <w:rsid w:val="007C7B91"/>
    <w:rsid w:val="007D019B"/>
    <w:rsid w:val="007D05EC"/>
    <w:rsid w:val="007D080D"/>
    <w:rsid w:val="007D13B7"/>
    <w:rsid w:val="007D1468"/>
    <w:rsid w:val="007D17B8"/>
    <w:rsid w:val="007D1DBE"/>
    <w:rsid w:val="007D1E9D"/>
    <w:rsid w:val="007D1FED"/>
    <w:rsid w:val="007D27EC"/>
    <w:rsid w:val="007D2A58"/>
    <w:rsid w:val="007D2B16"/>
    <w:rsid w:val="007D394F"/>
    <w:rsid w:val="007D3FF3"/>
    <w:rsid w:val="007D56D1"/>
    <w:rsid w:val="007D56FB"/>
    <w:rsid w:val="007D5D07"/>
    <w:rsid w:val="007D5D1C"/>
    <w:rsid w:val="007D6786"/>
    <w:rsid w:val="007D6893"/>
    <w:rsid w:val="007D6C22"/>
    <w:rsid w:val="007D7261"/>
    <w:rsid w:val="007E00E7"/>
    <w:rsid w:val="007E039D"/>
    <w:rsid w:val="007E03AE"/>
    <w:rsid w:val="007E11D0"/>
    <w:rsid w:val="007E19C8"/>
    <w:rsid w:val="007E1C8E"/>
    <w:rsid w:val="007E1FA6"/>
    <w:rsid w:val="007E2365"/>
    <w:rsid w:val="007E2557"/>
    <w:rsid w:val="007E26D6"/>
    <w:rsid w:val="007E340F"/>
    <w:rsid w:val="007E3758"/>
    <w:rsid w:val="007E37EB"/>
    <w:rsid w:val="007E407A"/>
    <w:rsid w:val="007E4BD8"/>
    <w:rsid w:val="007E5527"/>
    <w:rsid w:val="007E5906"/>
    <w:rsid w:val="007E5AB4"/>
    <w:rsid w:val="007E5C56"/>
    <w:rsid w:val="007E6459"/>
    <w:rsid w:val="007E66A3"/>
    <w:rsid w:val="007E6A08"/>
    <w:rsid w:val="007E73AF"/>
    <w:rsid w:val="007E74C1"/>
    <w:rsid w:val="007E7947"/>
    <w:rsid w:val="007E7BB4"/>
    <w:rsid w:val="007F0592"/>
    <w:rsid w:val="007F0780"/>
    <w:rsid w:val="007F07F8"/>
    <w:rsid w:val="007F0994"/>
    <w:rsid w:val="007F0A1D"/>
    <w:rsid w:val="007F13FC"/>
    <w:rsid w:val="007F150F"/>
    <w:rsid w:val="007F1675"/>
    <w:rsid w:val="007F1A2A"/>
    <w:rsid w:val="007F1DF2"/>
    <w:rsid w:val="007F1ED0"/>
    <w:rsid w:val="007F20B4"/>
    <w:rsid w:val="007F218C"/>
    <w:rsid w:val="007F291C"/>
    <w:rsid w:val="007F2AD1"/>
    <w:rsid w:val="007F33C0"/>
    <w:rsid w:val="007F34B3"/>
    <w:rsid w:val="007F364B"/>
    <w:rsid w:val="007F3806"/>
    <w:rsid w:val="007F38F2"/>
    <w:rsid w:val="007F3922"/>
    <w:rsid w:val="007F3B3D"/>
    <w:rsid w:val="007F3B74"/>
    <w:rsid w:val="007F3D1F"/>
    <w:rsid w:val="007F3E61"/>
    <w:rsid w:val="007F4751"/>
    <w:rsid w:val="007F4AB0"/>
    <w:rsid w:val="007F4B04"/>
    <w:rsid w:val="007F5A21"/>
    <w:rsid w:val="007F5A9E"/>
    <w:rsid w:val="007F5FF3"/>
    <w:rsid w:val="007F614A"/>
    <w:rsid w:val="007F6428"/>
    <w:rsid w:val="007F64EC"/>
    <w:rsid w:val="007F6FF0"/>
    <w:rsid w:val="007F7DB3"/>
    <w:rsid w:val="007F7F02"/>
    <w:rsid w:val="00800A58"/>
    <w:rsid w:val="00800CD3"/>
    <w:rsid w:val="00800E5C"/>
    <w:rsid w:val="0080139B"/>
    <w:rsid w:val="00801689"/>
    <w:rsid w:val="00801792"/>
    <w:rsid w:val="00802254"/>
    <w:rsid w:val="008022F7"/>
    <w:rsid w:val="0080244C"/>
    <w:rsid w:val="00802C6B"/>
    <w:rsid w:val="00803161"/>
    <w:rsid w:val="00803478"/>
    <w:rsid w:val="008039BD"/>
    <w:rsid w:val="00803B10"/>
    <w:rsid w:val="00803B80"/>
    <w:rsid w:val="008041B7"/>
    <w:rsid w:val="00804377"/>
    <w:rsid w:val="00804399"/>
    <w:rsid w:val="008048A3"/>
    <w:rsid w:val="00804BEE"/>
    <w:rsid w:val="00804DDE"/>
    <w:rsid w:val="008053BD"/>
    <w:rsid w:val="00805A4E"/>
    <w:rsid w:val="00806638"/>
    <w:rsid w:val="00806684"/>
    <w:rsid w:val="00807030"/>
    <w:rsid w:val="00807149"/>
    <w:rsid w:val="00807584"/>
    <w:rsid w:val="0080782A"/>
    <w:rsid w:val="00807DFE"/>
    <w:rsid w:val="00810375"/>
    <w:rsid w:val="008104B5"/>
    <w:rsid w:val="00810BDC"/>
    <w:rsid w:val="00811AD5"/>
    <w:rsid w:val="00811E34"/>
    <w:rsid w:val="00812EB7"/>
    <w:rsid w:val="008139B5"/>
    <w:rsid w:val="00813CCB"/>
    <w:rsid w:val="00814779"/>
    <w:rsid w:val="00814E93"/>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3F1"/>
    <w:rsid w:val="00821CC8"/>
    <w:rsid w:val="00821DC6"/>
    <w:rsid w:val="00822115"/>
    <w:rsid w:val="00822180"/>
    <w:rsid w:val="008221D6"/>
    <w:rsid w:val="00822334"/>
    <w:rsid w:val="008225D3"/>
    <w:rsid w:val="008226EA"/>
    <w:rsid w:val="00822CE7"/>
    <w:rsid w:val="00822D69"/>
    <w:rsid w:val="00823212"/>
    <w:rsid w:val="008232BC"/>
    <w:rsid w:val="00823338"/>
    <w:rsid w:val="00823C48"/>
    <w:rsid w:val="008243D7"/>
    <w:rsid w:val="008247DE"/>
    <w:rsid w:val="00824AC6"/>
    <w:rsid w:val="00824C65"/>
    <w:rsid w:val="00825794"/>
    <w:rsid w:val="0082590A"/>
    <w:rsid w:val="0082604D"/>
    <w:rsid w:val="00826B8C"/>
    <w:rsid w:val="00826C30"/>
    <w:rsid w:val="00826F62"/>
    <w:rsid w:val="00826F8F"/>
    <w:rsid w:val="008272F3"/>
    <w:rsid w:val="00827631"/>
    <w:rsid w:val="0083005F"/>
    <w:rsid w:val="00830383"/>
    <w:rsid w:val="0083099C"/>
    <w:rsid w:val="00830E3B"/>
    <w:rsid w:val="008315FF"/>
    <w:rsid w:val="00831989"/>
    <w:rsid w:val="00831B30"/>
    <w:rsid w:val="00831F61"/>
    <w:rsid w:val="008321A3"/>
    <w:rsid w:val="008331F4"/>
    <w:rsid w:val="0083350F"/>
    <w:rsid w:val="00833734"/>
    <w:rsid w:val="00833FC8"/>
    <w:rsid w:val="00834E25"/>
    <w:rsid w:val="00834FA0"/>
    <w:rsid w:val="00835044"/>
    <w:rsid w:val="008355EE"/>
    <w:rsid w:val="00835B37"/>
    <w:rsid w:val="00835E84"/>
    <w:rsid w:val="00836293"/>
    <w:rsid w:val="00836BB6"/>
    <w:rsid w:val="008373F0"/>
    <w:rsid w:val="00837ADC"/>
    <w:rsid w:val="00837EE9"/>
    <w:rsid w:val="00840184"/>
    <w:rsid w:val="00841298"/>
    <w:rsid w:val="00841725"/>
    <w:rsid w:val="00841B5E"/>
    <w:rsid w:val="00842046"/>
    <w:rsid w:val="008427A2"/>
    <w:rsid w:val="008435F1"/>
    <w:rsid w:val="008438B3"/>
    <w:rsid w:val="00843A5A"/>
    <w:rsid w:val="00843B0B"/>
    <w:rsid w:val="00844897"/>
    <w:rsid w:val="008448BC"/>
    <w:rsid w:val="00845167"/>
    <w:rsid w:val="0084558F"/>
    <w:rsid w:val="00845FBE"/>
    <w:rsid w:val="00846819"/>
    <w:rsid w:val="008469FE"/>
    <w:rsid w:val="00847B5D"/>
    <w:rsid w:val="008506A1"/>
    <w:rsid w:val="00850A01"/>
    <w:rsid w:val="00850C59"/>
    <w:rsid w:val="008513CE"/>
    <w:rsid w:val="00851518"/>
    <w:rsid w:val="00851F6A"/>
    <w:rsid w:val="008522B6"/>
    <w:rsid w:val="008531D9"/>
    <w:rsid w:val="008535A0"/>
    <w:rsid w:val="00853779"/>
    <w:rsid w:val="00853D3B"/>
    <w:rsid w:val="00853FD6"/>
    <w:rsid w:val="008542A9"/>
    <w:rsid w:val="008547FF"/>
    <w:rsid w:val="0085490C"/>
    <w:rsid w:val="00854AB7"/>
    <w:rsid w:val="00854C02"/>
    <w:rsid w:val="00854F0C"/>
    <w:rsid w:val="008554FB"/>
    <w:rsid w:val="00855983"/>
    <w:rsid w:val="00855E0A"/>
    <w:rsid w:val="00855EAA"/>
    <w:rsid w:val="008564EF"/>
    <w:rsid w:val="008570F2"/>
    <w:rsid w:val="0085747E"/>
    <w:rsid w:val="00857837"/>
    <w:rsid w:val="008579EE"/>
    <w:rsid w:val="00857E64"/>
    <w:rsid w:val="00857E9C"/>
    <w:rsid w:val="00860753"/>
    <w:rsid w:val="00860B20"/>
    <w:rsid w:val="00860F2C"/>
    <w:rsid w:val="00861B0C"/>
    <w:rsid w:val="008623F0"/>
    <w:rsid w:val="0086295E"/>
    <w:rsid w:val="00862CE3"/>
    <w:rsid w:val="00863FC7"/>
    <w:rsid w:val="008647CB"/>
    <w:rsid w:val="00864B06"/>
    <w:rsid w:val="00864FD4"/>
    <w:rsid w:val="0086508C"/>
    <w:rsid w:val="008650D8"/>
    <w:rsid w:val="0086564A"/>
    <w:rsid w:val="00865843"/>
    <w:rsid w:val="00865C23"/>
    <w:rsid w:val="00865D21"/>
    <w:rsid w:val="008662B1"/>
    <w:rsid w:val="008665DB"/>
    <w:rsid w:val="00866C42"/>
    <w:rsid w:val="00866EF6"/>
    <w:rsid w:val="008675F3"/>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4E66"/>
    <w:rsid w:val="00875003"/>
    <w:rsid w:val="008752C7"/>
    <w:rsid w:val="00875534"/>
    <w:rsid w:val="00875627"/>
    <w:rsid w:val="00875D68"/>
    <w:rsid w:val="0087673F"/>
    <w:rsid w:val="00876973"/>
    <w:rsid w:val="00876A4D"/>
    <w:rsid w:val="008776EA"/>
    <w:rsid w:val="00880048"/>
    <w:rsid w:val="008804AB"/>
    <w:rsid w:val="0088055D"/>
    <w:rsid w:val="008806E4"/>
    <w:rsid w:val="00880B1D"/>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7173"/>
    <w:rsid w:val="0088743C"/>
    <w:rsid w:val="008919AA"/>
    <w:rsid w:val="00892E95"/>
    <w:rsid w:val="00893171"/>
    <w:rsid w:val="00893435"/>
    <w:rsid w:val="008942AA"/>
    <w:rsid w:val="00894774"/>
    <w:rsid w:val="008948A5"/>
    <w:rsid w:val="008958AB"/>
    <w:rsid w:val="0089609B"/>
    <w:rsid w:val="008960B3"/>
    <w:rsid w:val="008964CB"/>
    <w:rsid w:val="008965F7"/>
    <w:rsid w:val="0089686B"/>
    <w:rsid w:val="00896AB2"/>
    <w:rsid w:val="00896B0A"/>
    <w:rsid w:val="00896CE2"/>
    <w:rsid w:val="00897024"/>
    <w:rsid w:val="008A0848"/>
    <w:rsid w:val="008A0D45"/>
    <w:rsid w:val="008A10EE"/>
    <w:rsid w:val="008A1316"/>
    <w:rsid w:val="008A17F1"/>
    <w:rsid w:val="008A1DF3"/>
    <w:rsid w:val="008A1F87"/>
    <w:rsid w:val="008A2851"/>
    <w:rsid w:val="008A2A22"/>
    <w:rsid w:val="008A2E7A"/>
    <w:rsid w:val="008A3815"/>
    <w:rsid w:val="008A395B"/>
    <w:rsid w:val="008A3E67"/>
    <w:rsid w:val="008A3F16"/>
    <w:rsid w:val="008A3FAD"/>
    <w:rsid w:val="008A44D5"/>
    <w:rsid w:val="008A4820"/>
    <w:rsid w:val="008A482A"/>
    <w:rsid w:val="008A4C40"/>
    <w:rsid w:val="008A51BA"/>
    <w:rsid w:val="008A532F"/>
    <w:rsid w:val="008A5D8E"/>
    <w:rsid w:val="008A5E24"/>
    <w:rsid w:val="008A6276"/>
    <w:rsid w:val="008A6AC5"/>
    <w:rsid w:val="008A6EC9"/>
    <w:rsid w:val="008A6F1C"/>
    <w:rsid w:val="008A6F40"/>
    <w:rsid w:val="008A713F"/>
    <w:rsid w:val="008A74C0"/>
    <w:rsid w:val="008A7607"/>
    <w:rsid w:val="008A7C04"/>
    <w:rsid w:val="008A7C5E"/>
    <w:rsid w:val="008A7FA6"/>
    <w:rsid w:val="008B04B9"/>
    <w:rsid w:val="008B053F"/>
    <w:rsid w:val="008B1377"/>
    <w:rsid w:val="008B1FBA"/>
    <w:rsid w:val="008B1FD0"/>
    <w:rsid w:val="008B26AA"/>
    <w:rsid w:val="008B26FF"/>
    <w:rsid w:val="008B3091"/>
    <w:rsid w:val="008B30EB"/>
    <w:rsid w:val="008B3CF7"/>
    <w:rsid w:val="008B4C9A"/>
    <w:rsid w:val="008B54D2"/>
    <w:rsid w:val="008B5589"/>
    <w:rsid w:val="008B559B"/>
    <w:rsid w:val="008B574F"/>
    <w:rsid w:val="008B5995"/>
    <w:rsid w:val="008B5A29"/>
    <w:rsid w:val="008B5AE7"/>
    <w:rsid w:val="008B5BC8"/>
    <w:rsid w:val="008B5D14"/>
    <w:rsid w:val="008B5D40"/>
    <w:rsid w:val="008B696D"/>
    <w:rsid w:val="008B782E"/>
    <w:rsid w:val="008B7A2F"/>
    <w:rsid w:val="008B7BFF"/>
    <w:rsid w:val="008C072E"/>
    <w:rsid w:val="008C0930"/>
    <w:rsid w:val="008C0C8B"/>
    <w:rsid w:val="008C0E9D"/>
    <w:rsid w:val="008C156C"/>
    <w:rsid w:val="008C279E"/>
    <w:rsid w:val="008C2A2C"/>
    <w:rsid w:val="008C2BAD"/>
    <w:rsid w:val="008C30E8"/>
    <w:rsid w:val="008C3A24"/>
    <w:rsid w:val="008C3F22"/>
    <w:rsid w:val="008C422B"/>
    <w:rsid w:val="008C43EE"/>
    <w:rsid w:val="008C4566"/>
    <w:rsid w:val="008C52A4"/>
    <w:rsid w:val="008C5519"/>
    <w:rsid w:val="008C6BE3"/>
    <w:rsid w:val="008C7524"/>
    <w:rsid w:val="008D0DBC"/>
    <w:rsid w:val="008D1663"/>
    <w:rsid w:val="008D1AE4"/>
    <w:rsid w:val="008D237D"/>
    <w:rsid w:val="008D2685"/>
    <w:rsid w:val="008D2DC0"/>
    <w:rsid w:val="008D320F"/>
    <w:rsid w:val="008D34E3"/>
    <w:rsid w:val="008D3F01"/>
    <w:rsid w:val="008D402B"/>
    <w:rsid w:val="008D51DF"/>
    <w:rsid w:val="008D56AB"/>
    <w:rsid w:val="008D5E05"/>
    <w:rsid w:val="008D5FD3"/>
    <w:rsid w:val="008D6184"/>
    <w:rsid w:val="008D686D"/>
    <w:rsid w:val="008D7096"/>
    <w:rsid w:val="008D78DE"/>
    <w:rsid w:val="008E0090"/>
    <w:rsid w:val="008E016C"/>
    <w:rsid w:val="008E03FF"/>
    <w:rsid w:val="008E040B"/>
    <w:rsid w:val="008E0A11"/>
    <w:rsid w:val="008E15C8"/>
    <w:rsid w:val="008E1A6A"/>
    <w:rsid w:val="008E1B0F"/>
    <w:rsid w:val="008E235E"/>
    <w:rsid w:val="008E2AEF"/>
    <w:rsid w:val="008E2B69"/>
    <w:rsid w:val="008E2B80"/>
    <w:rsid w:val="008E2F1C"/>
    <w:rsid w:val="008E34D4"/>
    <w:rsid w:val="008E3B95"/>
    <w:rsid w:val="008E463D"/>
    <w:rsid w:val="008E489B"/>
    <w:rsid w:val="008E514E"/>
    <w:rsid w:val="008E52D7"/>
    <w:rsid w:val="008E5F25"/>
    <w:rsid w:val="008E6288"/>
    <w:rsid w:val="008E6852"/>
    <w:rsid w:val="008E7439"/>
    <w:rsid w:val="008E7492"/>
    <w:rsid w:val="008F012B"/>
    <w:rsid w:val="008F10ED"/>
    <w:rsid w:val="008F12BF"/>
    <w:rsid w:val="008F1418"/>
    <w:rsid w:val="008F17D4"/>
    <w:rsid w:val="008F17F2"/>
    <w:rsid w:val="008F2529"/>
    <w:rsid w:val="008F2C2E"/>
    <w:rsid w:val="008F319E"/>
    <w:rsid w:val="008F43DE"/>
    <w:rsid w:val="008F5093"/>
    <w:rsid w:val="008F68CA"/>
    <w:rsid w:val="008F7282"/>
    <w:rsid w:val="008F762A"/>
    <w:rsid w:val="008F7B8A"/>
    <w:rsid w:val="008F7DEE"/>
    <w:rsid w:val="00900368"/>
    <w:rsid w:val="0090074F"/>
    <w:rsid w:val="00900CE3"/>
    <w:rsid w:val="00901E9D"/>
    <w:rsid w:val="00902B42"/>
    <w:rsid w:val="00902F76"/>
    <w:rsid w:val="00903E9E"/>
    <w:rsid w:val="009040BC"/>
    <w:rsid w:val="009048B4"/>
    <w:rsid w:val="00904C23"/>
    <w:rsid w:val="009050EB"/>
    <w:rsid w:val="009050F9"/>
    <w:rsid w:val="0090572F"/>
    <w:rsid w:val="00905AD5"/>
    <w:rsid w:val="00906033"/>
    <w:rsid w:val="00906A1A"/>
    <w:rsid w:val="00906C92"/>
    <w:rsid w:val="00906E93"/>
    <w:rsid w:val="00910674"/>
    <w:rsid w:val="009106DB"/>
    <w:rsid w:val="00911DFE"/>
    <w:rsid w:val="00911E2E"/>
    <w:rsid w:val="00911ECF"/>
    <w:rsid w:val="009127D7"/>
    <w:rsid w:val="009129CE"/>
    <w:rsid w:val="00913476"/>
    <w:rsid w:val="00913D3C"/>
    <w:rsid w:val="009141EC"/>
    <w:rsid w:val="0091472C"/>
    <w:rsid w:val="0091507F"/>
    <w:rsid w:val="00915554"/>
    <w:rsid w:val="00915685"/>
    <w:rsid w:val="009156B8"/>
    <w:rsid w:val="009158DA"/>
    <w:rsid w:val="00915BD2"/>
    <w:rsid w:val="00915CD5"/>
    <w:rsid w:val="00916606"/>
    <w:rsid w:val="009172DB"/>
    <w:rsid w:val="00917A2E"/>
    <w:rsid w:val="00917D7B"/>
    <w:rsid w:val="00917FD8"/>
    <w:rsid w:val="00920680"/>
    <w:rsid w:val="00920DF8"/>
    <w:rsid w:val="009213B1"/>
    <w:rsid w:val="00921D57"/>
    <w:rsid w:val="00922428"/>
    <w:rsid w:val="00922E13"/>
    <w:rsid w:val="00923864"/>
    <w:rsid w:val="00923A96"/>
    <w:rsid w:val="009248E6"/>
    <w:rsid w:val="00924DD8"/>
    <w:rsid w:val="0092524A"/>
    <w:rsid w:val="00925565"/>
    <w:rsid w:val="00925577"/>
    <w:rsid w:val="009259EE"/>
    <w:rsid w:val="00925CED"/>
    <w:rsid w:val="0092609F"/>
    <w:rsid w:val="00926CD6"/>
    <w:rsid w:val="00926DAC"/>
    <w:rsid w:val="00926E7C"/>
    <w:rsid w:val="00927383"/>
    <w:rsid w:val="009277AD"/>
    <w:rsid w:val="00927E8A"/>
    <w:rsid w:val="00930A3E"/>
    <w:rsid w:val="009311B1"/>
    <w:rsid w:val="00931C6C"/>
    <w:rsid w:val="00931D94"/>
    <w:rsid w:val="00932134"/>
    <w:rsid w:val="00932285"/>
    <w:rsid w:val="00932499"/>
    <w:rsid w:val="0093260F"/>
    <w:rsid w:val="009326D9"/>
    <w:rsid w:val="00932CB6"/>
    <w:rsid w:val="00932FDE"/>
    <w:rsid w:val="009333D6"/>
    <w:rsid w:val="0093354F"/>
    <w:rsid w:val="009338D9"/>
    <w:rsid w:val="00933B01"/>
    <w:rsid w:val="00933FDD"/>
    <w:rsid w:val="00934F2E"/>
    <w:rsid w:val="0093558C"/>
    <w:rsid w:val="00935900"/>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E39"/>
    <w:rsid w:val="00940F21"/>
    <w:rsid w:val="00941220"/>
    <w:rsid w:val="00941549"/>
    <w:rsid w:val="00941A5E"/>
    <w:rsid w:val="00941BB2"/>
    <w:rsid w:val="00941E4C"/>
    <w:rsid w:val="0094206A"/>
    <w:rsid w:val="00942321"/>
    <w:rsid w:val="00942DCF"/>
    <w:rsid w:val="00943905"/>
    <w:rsid w:val="00944144"/>
    <w:rsid w:val="009446B2"/>
    <w:rsid w:val="00944995"/>
    <w:rsid w:val="00944CA4"/>
    <w:rsid w:val="00945321"/>
    <w:rsid w:val="0094557F"/>
    <w:rsid w:val="0094559F"/>
    <w:rsid w:val="0094604D"/>
    <w:rsid w:val="00946B28"/>
    <w:rsid w:val="00946B58"/>
    <w:rsid w:val="00946C81"/>
    <w:rsid w:val="0094791C"/>
    <w:rsid w:val="00947C0C"/>
    <w:rsid w:val="00947D40"/>
    <w:rsid w:val="00947F4E"/>
    <w:rsid w:val="00947F7B"/>
    <w:rsid w:val="009512D2"/>
    <w:rsid w:val="00951944"/>
    <w:rsid w:val="00951CF4"/>
    <w:rsid w:val="00951DD7"/>
    <w:rsid w:val="009520AF"/>
    <w:rsid w:val="009523C9"/>
    <w:rsid w:val="00953BB1"/>
    <w:rsid w:val="00953CAA"/>
    <w:rsid w:val="0095445C"/>
    <w:rsid w:val="00954D3C"/>
    <w:rsid w:val="00954FA9"/>
    <w:rsid w:val="00955A91"/>
    <w:rsid w:val="00955B0A"/>
    <w:rsid w:val="00955CB2"/>
    <w:rsid w:val="009562C6"/>
    <w:rsid w:val="009563EB"/>
    <w:rsid w:val="00956702"/>
    <w:rsid w:val="00956C2F"/>
    <w:rsid w:val="00956FF4"/>
    <w:rsid w:val="00957235"/>
    <w:rsid w:val="00957434"/>
    <w:rsid w:val="00957CD4"/>
    <w:rsid w:val="00957F54"/>
    <w:rsid w:val="0096010D"/>
    <w:rsid w:val="009603F6"/>
    <w:rsid w:val="009608BB"/>
    <w:rsid w:val="00961AB6"/>
    <w:rsid w:val="00961E9B"/>
    <w:rsid w:val="00962104"/>
    <w:rsid w:val="009628B9"/>
    <w:rsid w:val="00962D03"/>
    <w:rsid w:val="00962EB7"/>
    <w:rsid w:val="00963B05"/>
    <w:rsid w:val="00964126"/>
    <w:rsid w:val="009646EA"/>
    <w:rsid w:val="00964FDE"/>
    <w:rsid w:val="009653F0"/>
    <w:rsid w:val="00965895"/>
    <w:rsid w:val="00965A5C"/>
    <w:rsid w:val="00965EC3"/>
    <w:rsid w:val="00965FC1"/>
    <w:rsid w:val="00966363"/>
    <w:rsid w:val="00966D63"/>
    <w:rsid w:val="00966F2D"/>
    <w:rsid w:val="00966F80"/>
    <w:rsid w:val="0096797F"/>
    <w:rsid w:val="00967F59"/>
    <w:rsid w:val="009704F4"/>
    <w:rsid w:val="0097059A"/>
    <w:rsid w:val="00971659"/>
    <w:rsid w:val="00971BA5"/>
    <w:rsid w:val="00971F04"/>
    <w:rsid w:val="00972253"/>
    <w:rsid w:val="009723AF"/>
    <w:rsid w:val="00972A38"/>
    <w:rsid w:val="00972ED3"/>
    <w:rsid w:val="00973049"/>
    <w:rsid w:val="00973176"/>
    <w:rsid w:val="0097342D"/>
    <w:rsid w:val="009738E1"/>
    <w:rsid w:val="0097434C"/>
    <w:rsid w:val="009744F6"/>
    <w:rsid w:val="0097459F"/>
    <w:rsid w:val="00974728"/>
    <w:rsid w:val="00974AB2"/>
    <w:rsid w:val="00974EA9"/>
    <w:rsid w:val="00975355"/>
    <w:rsid w:val="009757D4"/>
    <w:rsid w:val="00976183"/>
    <w:rsid w:val="009763E2"/>
    <w:rsid w:val="00976832"/>
    <w:rsid w:val="00977212"/>
    <w:rsid w:val="00977B47"/>
    <w:rsid w:val="00977F8D"/>
    <w:rsid w:val="00980C02"/>
    <w:rsid w:val="00980C11"/>
    <w:rsid w:val="00980F75"/>
    <w:rsid w:val="00982302"/>
    <w:rsid w:val="00982921"/>
    <w:rsid w:val="00982D16"/>
    <w:rsid w:val="0098308F"/>
    <w:rsid w:val="009836E1"/>
    <w:rsid w:val="0098378A"/>
    <w:rsid w:val="009838C5"/>
    <w:rsid w:val="00983A9D"/>
    <w:rsid w:val="00984091"/>
    <w:rsid w:val="00984240"/>
    <w:rsid w:val="00984BC3"/>
    <w:rsid w:val="00985C01"/>
    <w:rsid w:val="00985DB1"/>
    <w:rsid w:val="009861D2"/>
    <w:rsid w:val="00986294"/>
    <w:rsid w:val="00986DC1"/>
    <w:rsid w:val="00986DE3"/>
    <w:rsid w:val="00986FFB"/>
    <w:rsid w:val="009876AA"/>
    <w:rsid w:val="009877DE"/>
    <w:rsid w:val="00987D60"/>
    <w:rsid w:val="009902E1"/>
    <w:rsid w:val="0099090B"/>
    <w:rsid w:val="009917AE"/>
    <w:rsid w:val="00991988"/>
    <w:rsid w:val="00991AC1"/>
    <w:rsid w:val="00991E56"/>
    <w:rsid w:val="0099221E"/>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0F"/>
    <w:rsid w:val="00995A1E"/>
    <w:rsid w:val="009962EE"/>
    <w:rsid w:val="00996B24"/>
    <w:rsid w:val="009976C8"/>
    <w:rsid w:val="009A0209"/>
    <w:rsid w:val="009A156E"/>
    <w:rsid w:val="009A198C"/>
    <w:rsid w:val="009A1C93"/>
    <w:rsid w:val="009A247B"/>
    <w:rsid w:val="009A2ABB"/>
    <w:rsid w:val="009A2C7C"/>
    <w:rsid w:val="009A2F0A"/>
    <w:rsid w:val="009A2F53"/>
    <w:rsid w:val="009A3530"/>
    <w:rsid w:val="009A3934"/>
    <w:rsid w:val="009A3E3D"/>
    <w:rsid w:val="009A433E"/>
    <w:rsid w:val="009A46F4"/>
    <w:rsid w:val="009A5704"/>
    <w:rsid w:val="009A57F0"/>
    <w:rsid w:val="009A6877"/>
    <w:rsid w:val="009A6A07"/>
    <w:rsid w:val="009A6BD1"/>
    <w:rsid w:val="009A6C0C"/>
    <w:rsid w:val="009A746E"/>
    <w:rsid w:val="009A75BD"/>
    <w:rsid w:val="009A7641"/>
    <w:rsid w:val="009A7942"/>
    <w:rsid w:val="009B0158"/>
    <w:rsid w:val="009B0326"/>
    <w:rsid w:val="009B0B17"/>
    <w:rsid w:val="009B0F6A"/>
    <w:rsid w:val="009B1737"/>
    <w:rsid w:val="009B30C5"/>
    <w:rsid w:val="009B3526"/>
    <w:rsid w:val="009B39E1"/>
    <w:rsid w:val="009B3DA0"/>
    <w:rsid w:val="009B5135"/>
    <w:rsid w:val="009B669A"/>
    <w:rsid w:val="009B6D14"/>
    <w:rsid w:val="009B76BB"/>
    <w:rsid w:val="009B7E87"/>
    <w:rsid w:val="009C1147"/>
    <w:rsid w:val="009C11DC"/>
    <w:rsid w:val="009C1FE0"/>
    <w:rsid w:val="009C2589"/>
    <w:rsid w:val="009C311A"/>
    <w:rsid w:val="009C3C10"/>
    <w:rsid w:val="009C4007"/>
    <w:rsid w:val="009C40C3"/>
    <w:rsid w:val="009C40DE"/>
    <w:rsid w:val="009C5609"/>
    <w:rsid w:val="009C5A1E"/>
    <w:rsid w:val="009C5B24"/>
    <w:rsid w:val="009C63B6"/>
    <w:rsid w:val="009C6AF9"/>
    <w:rsid w:val="009C6E0D"/>
    <w:rsid w:val="009C6F8C"/>
    <w:rsid w:val="009C76C5"/>
    <w:rsid w:val="009C7EFE"/>
    <w:rsid w:val="009D0122"/>
    <w:rsid w:val="009D0316"/>
    <w:rsid w:val="009D03F8"/>
    <w:rsid w:val="009D0DD1"/>
    <w:rsid w:val="009D10CF"/>
    <w:rsid w:val="009D13A5"/>
    <w:rsid w:val="009D274C"/>
    <w:rsid w:val="009D2A9A"/>
    <w:rsid w:val="009D2C7D"/>
    <w:rsid w:val="009D2D30"/>
    <w:rsid w:val="009D30DB"/>
    <w:rsid w:val="009D3669"/>
    <w:rsid w:val="009D3977"/>
    <w:rsid w:val="009D3E2C"/>
    <w:rsid w:val="009D4113"/>
    <w:rsid w:val="009D48E4"/>
    <w:rsid w:val="009D49DC"/>
    <w:rsid w:val="009D4C65"/>
    <w:rsid w:val="009D4D73"/>
    <w:rsid w:val="009D57F4"/>
    <w:rsid w:val="009D602C"/>
    <w:rsid w:val="009D679F"/>
    <w:rsid w:val="009D6870"/>
    <w:rsid w:val="009D6B83"/>
    <w:rsid w:val="009D6CA9"/>
    <w:rsid w:val="009D6DD1"/>
    <w:rsid w:val="009E003B"/>
    <w:rsid w:val="009E01C8"/>
    <w:rsid w:val="009E0447"/>
    <w:rsid w:val="009E0A19"/>
    <w:rsid w:val="009E0EB8"/>
    <w:rsid w:val="009E1183"/>
    <w:rsid w:val="009E12C8"/>
    <w:rsid w:val="009E159F"/>
    <w:rsid w:val="009E2011"/>
    <w:rsid w:val="009E25E8"/>
    <w:rsid w:val="009E2609"/>
    <w:rsid w:val="009E2E92"/>
    <w:rsid w:val="009E2F7B"/>
    <w:rsid w:val="009E30B8"/>
    <w:rsid w:val="009E3E25"/>
    <w:rsid w:val="009E41FD"/>
    <w:rsid w:val="009E49BA"/>
    <w:rsid w:val="009E4EBB"/>
    <w:rsid w:val="009E54BE"/>
    <w:rsid w:val="009E55A8"/>
    <w:rsid w:val="009E5A68"/>
    <w:rsid w:val="009E6403"/>
    <w:rsid w:val="009E6805"/>
    <w:rsid w:val="009E6A82"/>
    <w:rsid w:val="009E6C3F"/>
    <w:rsid w:val="009E70C2"/>
    <w:rsid w:val="009F048D"/>
    <w:rsid w:val="009F072E"/>
    <w:rsid w:val="009F10AA"/>
    <w:rsid w:val="009F1E33"/>
    <w:rsid w:val="009F28C2"/>
    <w:rsid w:val="009F2B41"/>
    <w:rsid w:val="009F2E17"/>
    <w:rsid w:val="009F2E1F"/>
    <w:rsid w:val="009F2F38"/>
    <w:rsid w:val="009F36DB"/>
    <w:rsid w:val="009F40E2"/>
    <w:rsid w:val="009F4390"/>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02D4"/>
    <w:rsid w:val="00A0143C"/>
    <w:rsid w:val="00A019A1"/>
    <w:rsid w:val="00A01E11"/>
    <w:rsid w:val="00A023CB"/>
    <w:rsid w:val="00A02449"/>
    <w:rsid w:val="00A02FF3"/>
    <w:rsid w:val="00A03BB7"/>
    <w:rsid w:val="00A03F30"/>
    <w:rsid w:val="00A0450E"/>
    <w:rsid w:val="00A04977"/>
    <w:rsid w:val="00A04D44"/>
    <w:rsid w:val="00A050A7"/>
    <w:rsid w:val="00A05DB9"/>
    <w:rsid w:val="00A060BB"/>
    <w:rsid w:val="00A0623B"/>
    <w:rsid w:val="00A06ABF"/>
    <w:rsid w:val="00A07085"/>
    <w:rsid w:val="00A07965"/>
    <w:rsid w:val="00A07A63"/>
    <w:rsid w:val="00A07CFB"/>
    <w:rsid w:val="00A1083E"/>
    <w:rsid w:val="00A1193B"/>
    <w:rsid w:val="00A11961"/>
    <w:rsid w:val="00A11E8F"/>
    <w:rsid w:val="00A1233C"/>
    <w:rsid w:val="00A12B05"/>
    <w:rsid w:val="00A12F53"/>
    <w:rsid w:val="00A13624"/>
    <w:rsid w:val="00A13A48"/>
    <w:rsid w:val="00A13C4A"/>
    <w:rsid w:val="00A13DA2"/>
    <w:rsid w:val="00A146CB"/>
    <w:rsid w:val="00A146FE"/>
    <w:rsid w:val="00A1475E"/>
    <w:rsid w:val="00A147ED"/>
    <w:rsid w:val="00A1481A"/>
    <w:rsid w:val="00A14AE0"/>
    <w:rsid w:val="00A15114"/>
    <w:rsid w:val="00A155A0"/>
    <w:rsid w:val="00A15894"/>
    <w:rsid w:val="00A15DEE"/>
    <w:rsid w:val="00A165B5"/>
    <w:rsid w:val="00A16E6C"/>
    <w:rsid w:val="00A171CC"/>
    <w:rsid w:val="00A2013C"/>
    <w:rsid w:val="00A207B1"/>
    <w:rsid w:val="00A209D3"/>
    <w:rsid w:val="00A20A49"/>
    <w:rsid w:val="00A20BB9"/>
    <w:rsid w:val="00A20FFD"/>
    <w:rsid w:val="00A21077"/>
    <w:rsid w:val="00A210B7"/>
    <w:rsid w:val="00A2146B"/>
    <w:rsid w:val="00A21724"/>
    <w:rsid w:val="00A21A17"/>
    <w:rsid w:val="00A21E3B"/>
    <w:rsid w:val="00A23C44"/>
    <w:rsid w:val="00A23CDA"/>
    <w:rsid w:val="00A23E42"/>
    <w:rsid w:val="00A243F2"/>
    <w:rsid w:val="00A24588"/>
    <w:rsid w:val="00A24BBD"/>
    <w:rsid w:val="00A24BD3"/>
    <w:rsid w:val="00A25297"/>
    <w:rsid w:val="00A25413"/>
    <w:rsid w:val="00A2547C"/>
    <w:rsid w:val="00A26C55"/>
    <w:rsid w:val="00A301B5"/>
    <w:rsid w:val="00A303F4"/>
    <w:rsid w:val="00A30447"/>
    <w:rsid w:val="00A30AEB"/>
    <w:rsid w:val="00A31866"/>
    <w:rsid w:val="00A31A94"/>
    <w:rsid w:val="00A3237A"/>
    <w:rsid w:val="00A32680"/>
    <w:rsid w:val="00A32A45"/>
    <w:rsid w:val="00A3327B"/>
    <w:rsid w:val="00A332F9"/>
    <w:rsid w:val="00A33E25"/>
    <w:rsid w:val="00A33F21"/>
    <w:rsid w:val="00A341B1"/>
    <w:rsid w:val="00A3474F"/>
    <w:rsid w:val="00A3517B"/>
    <w:rsid w:val="00A358CF"/>
    <w:rsid w:val="00A3598B"/>
    <w:rsid w:val="00A35A73"/>
    <w:rsid w:val="00A35A94"/>
    <w:rsid w:val="00A36042"/>
    <w:rsid w:val="00A3690B"/>
    <w:rsid w:val="00A373C3"/>
    <w:rsid w:val="00A37A17"/>
    <w:rsid w:val="00A37B5A"/>
    <w:rsid w:val="00A400B2"/>
    <w:rsid w:val="00A4058B"/>
    <w:rsid w:val="00A40A2E"/>
    <w:rsid w:val="00A412B8"/>
    <w:rsid w:val="00A41345"/>
    <w:rsid w:val="00A41394"/>
    <w:rsid w:val="00A41498"/>
    <w:rsid w:val="00A415D2"/>
    <w:rsid w:val="00A41873"/>
    <w:rsid w:val="00A418A7"/>
    <w:rsid w:val="00A4234C"/>
    <w:rsid w:val="00A42434"/>
    <w:rsid w:val="00A42811"/>
    <w:rsid w:val="00A42E3D"/>
    <w:rsid w:val="00A4349E"/>
    <w:rsid w:val="00A43C1E"/>
    <w:rsid w:val="00A43E1B"/>
    <w:rsid w:val="00A44008"/>
    <w:rsid w:val="00A44069"/>
    <w:rsid w:val="00A4448F"/>
    <w:rsid w:val="00A44A48"/>
    <w:rsid w:val="00A44D56"/>
    <w:rsid w:val="00A44E1C"/>
    <w:rsid w:val="00A44F19"/>
    <w:rsid w:val="00A4580C"/>
    <w:rsid w:val="00A45CB7"/>
    <w:rsid w:val="00A468BF"/>
    <w:rsid w:val="00A469FF"/>
    <w:rsid w:val="00A46CAA"/>
    <w:rsid w:val="00A47312"/>
    <w:rsid w:val="00A47C60"/>
    <w:rsid w:val="00A500C2"/>
    <w:rsid w:val="00A50631"/>
    <w:rsid w:val="00A50ADE"/>
    <w:rsid w:val="00A50C2B"/>
    <w:rsid w:val="00A51038"/>
    <w:rsid w:val="00A51478"/>
    <w:rsid w:val="00A515B4"/>
    <w:rsid w:val="00A5163E"/>
    <w:rsid w:val="00A52969"/>
    <w:rsid w:val="00A531F1"/>
    <w:rsid w:val="00A536A8"/>
    <w:rsid w:val="00A53792"/>
    <w:rsid w:val="00A542F5"/>
    <w:rsid w:val="00A5464F"/>
    <w:rsid w:val="00A558E4"/>
    <w:rsid w:val="00A56592"/>
    <w:rsid w:val="00A56FD0"/>
    <w:rsid w:val="00A570A2"/>
    <w:rsid w:val="00A573E7"/>
    <w:rsid w:val="00A6097A"/>
    <w:rsid w:val="00A60F7D"/>
    <w:rsid w:val="00A615F4"/>
    <w:rsid w:val="00A618B8"/>
    <w:rsid w:val="00A618EF"/>
    <w:rsid w:val="00A62251"/>
    <w:rsid w:val="00A627AA"/>
    <w:rsid w:val="00A6297C"/>
    <w:rsid w:val="00A62C80"/>
    <w:rsid w:val="00A62CA7"/>
    <w:rsid w:val="00A6308C"/>
    <w:rsid w:val="00A63562"/>
    <w:rsid w:val="00A63A6F"/>
    <w:rsid w:val="00A63EEF"/>
    <w:rsid w:val="00A63EFF"/>
    <w:rsid w:val="00A63FDB"/>
    <w:rsid w:val="00A647CB"/>
    <w:rsid w:val="00A647D2"/>
    <w:rsid w:val="00A64858"/>
    <w:rsid w:val="00A64988"/>
    <w:rsid w:val="00A649B2"/>
    <w:rsid w:val="00A64B84"/>
    <w:rsid w:val="00A64D6A"/>
    <w:rsid w:val="00A64E06"/>
    <w:rsid w:val="00A6545D"/>
    <w:rsid w:val="00A6556C"/>
    <w:rsid w:val="00A658A5"/>
    <w:rsid w:val="00A66350"/>
    <w:rsid w:val="00A66EF9"/>
    <w:rsid w:val="00A67516"/>
    <w:rsid w:val="00A702FE"/>
    <w:rsid w:val="00A70466"/>
    <w:rsid w:val="00A7061A"/>
    <w:rsid w:val="00A70648"/>
    <w:rsid w:val="00A70B12"/>
    <w:rsid w:val="00A71230"/>
    <w:rsid w:val="00A71385"/>
    <w:rsid w:val="00A715EE"/>
    <w:rsid w:val="00A7203E"/>
    <w:rsid w:val="00A7224D"/>
    <w:rsid w:val="00A725C9"/>
    <w:rsid w:val="00A73172"/>
    <w:rsid w:val="00A735B7"/>
    <w:rsid w:val="00A735DC"/>
    <w:rsid w:val="00A7382C"/>
    <w:rsid w:val="00A742AB"/>
    <w:rsid w:val="00A74354"/>
    <w:rsid w:val="00A75000"/>
    <w:rsid w:val="00A76B65"/>
    <w:rsid w:val="00A76C2D"/>
    <w:rsid w:val="00A77387"/>
    <w:rsid w:val="00A774E8"/>
    <w:rsid w:val="00A81523"/>
    <w:rsid w:val="00A818A0"/>
    <w:rsid w:val="00A81944"/>
    <w:rsid w:val="00A81965"/>
    <w:rsid w:val="00A81B50"/>
    <w:rsid w:val="00A81B7A"/>
    <w:rsid w:val="00A82625"/>
    <w:rsid w:val="00A826AB"/>
    <w:rsid w:val="00A82AB9"/>
    <w:rsid w:val="00A82B68"/>
    <w:rsid w:val="00A8329F"/>
    <w:rsid w:val="00A83D29"/>
    <w:rsid w:val="00A84060"/>
    <w:rsid w:val="00A84681"/>
    <w:rsid w:val="00A84CE0"/>
    <w:rsid w:val="00A84F23"/>
    <w:rsid w:val="00A85BB8"/>
    <w:rsid w:val="00A85C40"/>
    <w:rsid w:val="00A8607D"/>
    <w:rsid w:val="00A8652F"/>
    <w:rsid w:val="00A8717A"/>
    <w:rsid w:val="00A87FE6"/>
    <w:rsid w:val="00A90232"/>
    <w:rsid w:val="00A9064C"/>
    <w:rsid w:val="00A90F2E"/>
    <w:rsid w:val="00A91342"/>
    <w:rsid w:val="00A91473"/>
    <w:rsid w:val="00A9163C"/>
    <w:rsid w:val="00A91A2B"/>
    <w:rsid w:val="00A92395"/>
    <w:rsid w:val="00A926A0"/>
    <w:rsid w:val="00A92ED3"/>
    <w:rsid w:val="00A93246"/>
    <w:rsid w:val="00A932D9"/>
    <w:rsid w:val="00A9374F"/>
    <w:rsid w:val="00A93A98"/>
    <w:rsid w:val="00A943A8"/>
    <w:rsid w:val="00A947AA"/>
    <w:rsid w:val="00A949B4"/>
    <w:rsid w:val="00A94A33"/>
    <w:rsid w:val="00A9566C"/>
    <w:rsid w:val="00A9587D"/>
    <w:rsid w:val="00A95AC6"/>
    <w:rsid w:val="00A95C83"/>
    <w:rsid w:val="00A96BD0"/>
    <w:rsid w:val="00A97134"/>
    <w:rsid w:val="00A97958"/>
    <w:rsid w:val="00A9796B"/>
    <w:rsid w:val="00A97A4B"/>
    <w:rsid w:val="00AA0475"/>
    <w:rsid w:val="00AA0928"/>
    <w:rsid w:val="00AA13CB"/>
    <w:rsid w:val="00AA198E"/>
    <w:rsid w:val="00AA1B6B"/>
    <w:rsid w:val="00AA1BF4"/>
    <w:rsid w:val="00AA1DBC"/>
    <w:rsid w:val="00AA2988"/>
    <w:rsid w:val="00AA331C"/>
    <w:rsid w:val="00AA3418"/>
    <w:rsid w:val="00AA3470"/>
    <w:rsid w:val="00AA3795"/>
    <w:rsid w:val="00AA475C"/>
    <w:rsid w:val="00AA4BBB"/>
    <w:rsid w:val="00AA4EE7"/>
    <w:rsid w:val="00AA5351"/>
    <w:rsid w:val="00AA5430"/>
    <w:rsid w:val="00AA6900"/>
    <w:rsid w:val="00AA6F7D"/>
    <w:rsid w:val="00AA7CE6"/>
    <w:rsid w:val="00AB0260"/>
    <w:rsid w:val="00AB07C4"/>
    <w:rsid w:val="00AB096B"/>
    <w:rsid w:val="00AB0E38"/>
    <w:rsid w:val="00AB0E3F"/>
    <w:rsid w:val="00AB20B3"/>
    <w:rsid w:val="00AB21A2"/>
    <w:rsid w:val="00AB25D8"/>
    <w:rsid w:val="00AB29E7"/>
    <w:rsid w:val="00AB2B6D"/>
    <w:rsid w:val="00AB334D"/>
    <w:rsid w:val="00AB3401"/>
    <w:rsid w:val="00AB3675"/>
    <w:rsid w:val="00AB36C3"/>
    <w:rsid w:val="00AB36EB"/>
    <w:rsid w:val="00AB3771"/>
    <w:rsid w:val="00AB3A2D"/>
    <w:rsid w:val="00AB4BFE"/>
    <w:rsid w:val="00AB4FDF"/>
    <w:rsid w:val="00AB50F0"/>
    <w:rsid w:val="00AB5515"/>
    <w:rsid w:val="00AB5640"/>
    <w:rsid w:val="00AB58C9"/>
    <w:rsid w:val="00AB5D01"/>
    <w:rsid w:val="00AB5E56"/>
    <w:rsid w:val="00AB6233"/>
    <w:rsid w:val="00AB6CFC"/>
    <w:rsid w:val="00AB7342"/>
    <w:rsid w:val="00AB7832"/>
    <w:rsid w:val="00AB7903"/>
    <w:rsid w:val="00AB7958"/>
    <w:rsid w:val="00AB79D7"/>
    <w:rsid w:val="00AB7A8D"/>
    <w:rsid w:val="00AC0090"/>
    <w:rsid w:val="00AC0103"/>
    <w:rsid w:val="00AC0548"/>
    <w:rsid w:val="00AC0693"/>
    <w:rsid w:val="00AC0B01"/>
    <w:rsid w:val="00AC0D6C"/>
    <w:rsid w:val="00AC0F10"/>
    <w:rsid w:val="00AC12FC"/>
    <w:rsid w:val="00AC164A"/>
    <w:rsid w:val="00AC20FC"/>
    <w:rsid w:val="00AC2672"/>
    <w:rsid w:val="00AC2814"/>
    <w:rsid w:val="00AC29A0"/>
    <w:rsid w:val="00AC2BAD"/>
    <w:rsid w:val="00AC2C81"/>
    <w:rsid w:val="00AC3081"/>
    <w:rsid w:val="00AC3C7A"/>
    <w:rsid w:val="00AC4C13"/>
    <w:rsid w:val="00AC4DEA"/>
    <w:rsid w:val="00AC4E1A"/>
    <w:rsid w:val="00AC5639"/>
    <w:rsid w:val="00AC5D0B"/>
    <w:rsid w:val="00AC6871"/>
    <w:rsid w:val="00AC6FCC"/>
    <w:rsid w:val="00AC71B8"/>
    <w:rsid w:val="00AC73AC"/>
    <w:rsid w:val="00AC74DB"/>
    <w:rsid w:val="00AC7C71"/>
    <w:rsid w:val="00AD0169"/>
    <w:rsid w:val="00AD0692"/>
    <w:rsid w:val="00AD0BB9"/>
    <w:rsid w:val="00AD0D83"/>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79D"/>
    <w:rsid w:val="00AD683C"/>
    <w:rsid w:val="00AD7302"/>
    <w:rsid w:val="00AE04EC"/>
    <w:rsid w:val="00AE09E5"/>
    <w:rsid w:val="00AE09F4"/>
    <w:rsid w:val="00AE1402"/>
    <w:rsid w:val="00AE20E8"/>
    <w:rsid w:val="00AE2182"/>
    <w:rsid w:val="00AE2189"/>
    <w:rsid w:val="00AE232C"/>
    <w:rsid w:val="00AE2DD4"/>
    <w:rsid w:val="00AE32E0"/>
    <w:rsid w:val="00AE3D69"/>
    <w:rsid w:val="00AE428D"/>
    <w:rsid w:val="00AE43BF"/>
    <w:rsid w:val="00AE4459"/>
    <w:rsid w:val="00AE44FA"/>
    <w:rsid w:val="00AE4962"/>
    <w:rsid w:val="00AE4CB0"/>
    <w:rsid w:val="00AE4EA5"/>
    <w:rsid w:val="00AE521A"/>
    <w:rsid w:val="00AE53DC"/>
    <w:rsid w:val="00AE5E54"/>
    <w:rsid w:val="00AE5F5E"/>
    <w:rsid w:val="00AE64E7"/>
    <w:rsid w:val="00AE6D2B"/>
    <w:rsid w:val="00AE77CB"/>
    <w:rsid w:val="00AE7908"/>
    <w:rsid w:val="00AE7EFE"/>
    <w:rsid w:val="00AF0F55"/>
    <w:rsid w:val="00AF0F87"/>
    <w:rsid w:val="00AF1026"/>
    <w:rsid w:val="00AF1156"/>
    <w:rsid w:val="00AF1A0C"/>
    <w:rsid w:val="00AF21C9"/>
    <w:rsid w:val="00AF25E6"/>
    <w:rsid w:val="00AF28AE"/>
    <w:rsid w:val="00AF36A5"/>
    <w:rsid w:val="00AF3C57"/>
    <w:rsid w:val="00AF3D91"/>
    <w:rsid w:val="00AF432C"/>
    <w:rsid w:val="00AF4381"/>
    <w:rsid w:val="00AF46EE"/>
    <w:rsid w:val="00AF4ADD"/>
    <w:rsid w:val="00AF4AEC"/>
    <w:rsid w:val="00AF4E64"/>
    <w:rsid w:val="00AF53CD"/>
    <w:rsid w:val="00AF5431"/>
    <w:rsid w:val="00AF57ED"/>
    <w:rsid w:val="00AF5A80"/>
    <w:rsid w:val="00AF5DCD"/>
    <w:rsid w:val="00AF5FCB"/>
    <w:rsid w:val="00AF61C3"/>
    <w:rsid w:val="00AF68A3"/>
    <w:rsid w:val="00AF6DD0"/>
    <w:rsid w:val="00AF6EDB"/>
    <w:rsid w:val="00AF7E5A"/>
    <w:rsid w:val="00B00232"/>
    <w:rsid w:val="00B00477"/>
    <w:rsid w:val="00B00887"/>
    <w:rsid w:val="00B00E50"/>
    <w:rsid w:val="00B01054"/>
    <w:rsid w:val="00B01B06"/>
    <w:rsid w:val="00B01E70"/>
    <w:rsid w:val="00B02520"/>
    <w:rsid w:val="00B02575"/>
    <w:rsid w:val="00B027A9"/>
    <w:rsid w:val="00B02A38"/>
    <w:rsid w:val="00B02CC4"/>
    <w:rsid w:val="00B0386F"/>
    <w:rsid w:val="00B043D5"/>
    <w:rsid w:val="00B05314"/>
    <w:rsid w:val="00B05360"/>
    <w:rsid w:val="00B054AD"/>
    <w:rsid w:val="00B054B9"/>
    <w:rsid w:val="00B054BD"/>
    <w:rsid w:val="00B05592"/>
    <w:rsid w:val="00B05E74"/>
    <w:rsid w:val="00B06602"/>
    <w:rsid w:val="00B06C9F"/>
    <w:rsid w:val="00B06D16"/>
    <w:rsid w:val="00B06F50"/>
    <w:rsid w:val="00B06F72"/>
    <w:rsid w:val="00B07113"/>
    <w:rsid w:val="00B071A8"/>
    <w:rsid w:val="00B07285"/>
    <w:rsid w:val="00B075E4"/>
    <w:rsid w:val="00B07860"/>
    <w:rsid w:val="00B07CCA"/>
    <w:rsid w:val="00B116D1"/>
    <w:rsid w:val="00B117D0"/>
    <w:rsid w:val="00B11A66"/>
    <w:rsid w:val="00B11DB0"/>
    <w:rsid w:val="00B11F6F"/>
    <w:rsid w:val="00B12989"/>
    <w:rsid w:val="00B12DF2"/>
    <w:rsid w:val="00B12E4D"/>
    <w:rsid w:val="00B13230"/>
    <w:rsid w:val="00B14441"/>
    <w:rsid w:val="00B14447"/>
    <w:rsid w:val="00B14A91"/>
    <w:rsid w:val="00B14D84"/>
    <w:rsid w:val="00B15D45"/>
    <w:rsid w:val="00B163B7"/>
    <w:rsid w:val="00B16BC0"/>
    <w:rsid w:val="00B1789A"/>
    <w:rsid w:val="00B17BEA"/>
    <w:rsid w:val="00B20225"/>
    <w:rsid w:val="00B208D9"/>
    <w:rsid w:val="00B20CD0"/>
    <w:rsid w:val="00B219BF"/>
    <w:rsid w:val="00B21B9B"/>
    <w:rsid w:val="00B21C01"/>
    <w:rsid w:val="00B2221E"/>
    <w:rsid w:val="00B22420"/>
    <w:rsid w:val="00B224E6"/>
    <w:rsid w:val="00B22576"/>
    <w:rsid w:val="00B23479"/>
    <w:rsid w:val="00B23D9C"/>
    <w:rsid w:val="00B246D7"/>
    <w:rsid w:val="00B2489F"/>
    <w:rsid w:val="00B24DE6"/>
    <w:rsid w:val="00B25D57"/>
    <w:rsid w:val="00B263DC"/>
    <w:rsid w:val="00B26415"/>
    <w:rsid w:val="00B264E5"/>
    <w:rsid w:val="00B269C8"/>
    <w:rsid w:val="00B26DD1"/>
    <w:rsid w:val="00B26F2C"/>
    <w:rsid w:val="00B2707F"/>
    <w:rsid w:val="00B27398"/>
    <w:rsid w:val="00B27A39"/>
    <w:rsid w:val="00B27EDB"/>
    <w:rsid w:val="00B30491"/>
    <w:rsid w:val="00B30586"/>
    <w:rsid w:val="00B30856"/>
    <w:rsid w:val="00B3087A"/>
    <w:rsid w:val="00B31A75"/>
    <w:rsid w:val="00B31B1F"/>
    <w:rsid w:val="00B31D38"/>
    <w:rsid w:val="00B32363"/>
    <w:rsid w:val="00B331F3"/>
    <w:rsid w:val="00B333E3"/>
    <w:rsid w:val="00B33739"/>
    <w:rsid w:val="00B33FD2"/>
    <w:rsid w:val="00B341D6"/>
    <w:rsid w:val="00B347C5"/>
    <w:rsid w:val="00B34C88"/>
    <w:rsid w:val="00B34EB2"/>
    <w:rsid w:val="00B351CF"/>
    <w:rsid w:val="00B36570"/>
    <w:rsid w:val="00B36FD2"/>
    <w:rsid w:val="00B37FBD"/>
    <w:rsid w:val="00B402F9"/>
    <w:rsid w:val="00B40502"/>
    <w:rsid w:val="00B406C7"/>
    <w:rsid w:val="00B408C0"/>
    <w:rsid w:val="00B40F2D"/>
    <w:rsid w:val="00B41150"/>
    <w:rsid w:val="00B4136A"/>
    <w:rsid w:val="00B41848"/>
    <w:rsid w:val="00B41924"/>
    <w:rsid w:val="00B41D08"/>
    <w:rsid w:val="00B423C2"/>
    <w:rsid w:val="00B427A3"/>
    <w:rsid w:val="00B42873"/>
    <w:rsid w:val="00B429AC"/>
    <w:rsid w:val="00B42BAF"/>
    <w:rsid w:val="00B4313F"/>
    <w:rsid w:val="00B43189"/>
    <w:rsid w:val="00B431A4"/>
    <w:rsid w:val="00B431B1"/>
    <w:rsid w:val="00B43209"/>
    <w:rsid w:val="00B4392C"/>
    <w:rsid w:val="00B44771"/>
    <w:rsid w:val="00B452A4"/>
    <w:rsid w:val="00B46122"/>
    <w:rsid w:val="00B46177"/>
    <w:rsid w:val="00B46750"/>
    <w:rsid w:val="00B467B7"/>
    <w:rsid w:val="00B46CAE"/>
    <w:rsid w:val="00B47B45"/>
    <w:rsid w:val="00B47D0E"/>
    <w:rsid w:val="00B50338"/>
    <w:rsid w:val="00B50395"/>
    <w:rsid w:val="00B50ADB"/>
    <w:rsid w:val="00B50B4B"/>
    <w:rsid w:val="00B50E50"/>
    <w:rsid w:val="00B513DE"/>
    <w:rsid w:val="00B520F1"/>
    <w:rsid w:val="00B535A0"/>
    <w:rsid w:val="00B536CE"/>
    <w:rsid w:val="00B538C8"/>
    <w:rsid w:val="00B53915"/>
    <w:rsid w:val="00B53B19"/>
    <w:rsid w:val="00B53BEB"/>
    <w:rsid w:val="00B53FF3"/>
    <w:rsid w:val="00B54B3C"/>
    <w:rsid w:val="00B54CBD"/>
    <w:rsid w:val="00B55049"/>
    <w:rsid w:val="00B5559E"/>
    <w:rsid w:val="00B5575A"/>
    <w:rsid w:val="00B55B80"/>
    <w:rsid w:val="00B55E28"/>
    <w:rsid w:val="00B55F51"/>
    <w:rsid w:val="00B56B57"/>
    <w:rsid w:val="00B5714A"/>
    <w:rsid w:val="00B5716E"/>
    <w:rsid w:val="00B5788D"/>
    <w:rsid w:val="00B57913"/>
    <w:rsid w:val="00B612BE"/>
    <w:rsid w:val="00B61501"/>
    <w:rsid w:val="00B615DA"/>
    <w:rsid w:val="00B61C01"/>
    <w:rsid w:val="00B6236D"/>
    <w:rsid w:val="00B623DB"/>
    <w:rsid w:val="00B62447"/>
    <w:rsid w:val="00B625F0"/>
    <w:rsid w:val="00B62943"/>
    <w:rsid w:val="00B62996"/>
    <w:rsid w:val="00B62E28"/>
    <w:rsid w:val="00B63CD2"/>
    <w:rsid w:val="00B63F92"/>
    <w:rsid w:val="00B640A2"/>
    <w:rsid w:val="00B6412A"/>
    <w:rsid w:val="00B64602"/>
    <w:rsid w:val="00B64BD7"/>
    <w:rsid w:val="00B64BFF"/>
    <w:rsid w:val="00B65400"/>
    <w:rsid w:val="00B654E8"/>
    <w:rsid w:val="00B65C36"/>
    <w:rsid w:val="00B661CC"/>
    <w:rsid w:val="00B665BA"/>
    <w:rsid w:val="00B66FB4"/>
    <w:rsid w:val="00B67212"/>
    <w:rsid w:val="00B67BD6"/>
    <w:rsid w:val="00B67DEE"/>
    <w:rsid w:val="00B7161C"/>
    <w:rsid w:val="00B718CE"/>
    <w:rsid w:val="00B71A09"/>
    <w:rsid w:val="00B72347"/>
    <w:rsid w:val="00B7248F"/>
    <w:rsid w:val="00B726D1"/>
    <w:rsid w:val="00B72A98"/>
    <w:rsid w:val="00B732C1"/>
    <w:rsid w:val="00B73C7F"/>
    <w:rsid w:val="00B73EEB"/>
    <w:rsid w:val="00B743F2"/>
    <w:rsid w:val="00B74590"/>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943"/>
    <w:rsid w:val="00B82D42"/>
    <w:rsid w:val="00B82DE8"/>
    <w:rsid w:val="00B83C69"/>
    <w:rsid w:val="00B83DE1"/>
    <w:rsid w:val="00B840AB"/>
    <w:rsid w:val="00B84BFB"/>
    <w:rsid w:val="00B85158"/>
    <w:rsid w:val="00B851AD"/>
    <w:rsid w:val="00B857D5"/>
    <w:rsid w:val="00B859DD"/>
    <w:rsid w:val="00B85A57"/>
    <w:rsid w:val="00B85D06"/>
    <w:rsid w:val="00B863D4"/>
    <w:rsid w:val="00B86784"/>
    <w:rsid w:val="00B867FC"/>
    <w:rsid w:val="00B86ACF"/>
    <w:rsid w:val="00B873CA"/>
    <w:rsid w:val="00B87A64"/>
    <w:rsid w:val="00B87E09"/>
    <w:rsid w:val="00B90327"/>
    <w:rsid w:val="00B904E6"/>
    <w:rsid w:val="00B91AB2"/>
    <w:rsid w:val="00B92149"/>
    <w:rsid w:val="00B92C5B"/>
    <w:rsid w:val="00B92CD5"/>
    <w:rsid w:val="00B92DB5"/>
    <w:rsid w:val="00B92EBD"/>
    <w:rsid w:val="00B944E7"/>
    <w:rsid w:val="00B95231"/>
    <w:rsid w:val="00B95D72"/>
    <w:rsid w:val="00B965D7"/>
    <w:rsid w:val="00B969CB"/>
    <w:rsid w:val="00B96D73"/>
    <w:rsid w:val="00B97E02"/>
    <w:rsid w:val="00BA0C1E"/>
    <w:rsid w:val="00BA0DF0"/>
    <w:rsid w:val="00BA10FA"/>
    <w:rsid w:val="00BA17BE"/>
    <w:rsid w:val="00BA196E"/>
    <w:rsid w:val="00BA1C46"/>
    <w:rsid w:val="00BA22DE"/>
    <w:rsid w:val="00BA2384"/>
    <w:rsid w:val="00BA278E"/>
    <w:rsid w:val="00BA29FD"/>
    <w:rsid w:val="00BA2FD6"/>
    <w:rsid w:val="00BA3575"/>
    <w:rsid w:val="00BA3C43"/>
    <w:rsid w:val="00BA4699"/>
    <w:rsid w:val="00BA4948"/>
    <w:rsid w:val="00BA4F84"/>
    <w:rsid w:val="00BA4FB0"/>
    <w:rsid w:val="00BA51CF"/>
    <w:rsid w:val="00BA5983"/>
    <w:rsid w:val="00BA72AE"/>
    <w:rsid w:val="00BA72E4"/>
    <w:rsid w:val="00BA7905"/>
    <w:rsid w:val="00BA7A89"/>
    <w:rsid w:val="00BB004E"/>
    <w:rsid w:val="00BB026B"/>
    <w:rsid w:val="00BB02A0"/>
    <w:rsid w:val="00BB02C1"/>
    <w:rsid w:val="00BB05A0"/>
    <w:rsid w:val="00BB0CED"/>
    <w:rsid w:val="00BB1618"/>
    <w:rsid w:val="00BB1ADD"/>
    <w:rsid w:val="00BB1BDF"/>
    <w:rsid w:val="00BB1D6F"/>
    <w:rsid w:val="00BB1FEB"/>
    <w:rsid w:val="00BB2425"/>
    <w:rsid w:val="00BB24BB"/>
    <w:rsid w:val="00BB2572"/>
    <w:rsid w:val="00BB2574"/>
    <w:rsid w:val="00BB2B54"/>
    <w:rsid w:val="00BB32E8"/>
    <w:rsid w:val="00BB3632"/>
    <w:rsid w:val="00BB3FF4"/>
    <w:rsid w:val="00BB4AAD"/>
    <w:rsid w:val="00BB4BC0"/>
    <w:rsid w:val="00BB5402"/>
    <w:rsid w:val="00BB59D3"/>
    <w:rsid w:val="00BB6499"/>
    <w:rsid w:val="00BB64F4"/>
    <w:rsid w:val="00BB66B7"/>
    <w:rsid w:val="00BB690D"/>
    <w:rsid w:val="00BB74FF"/>
    <w:rsid w:val="00BB7703"/>
    <w:rsid w:val="00BB7F12"/>
    <w:rsid w:val="00BB7FC6"/>
    <w:rsid w:val="00BC0378"/>
    <w:rsid w:val="00BC0F15"/>
    <w:rsid w:val="00BC1224"/>
    <w:rsid w:val="00BC13DC"/>
    <w:rsid w:val="00BC1844"/>
    <w:rsid w:val="00BC1DE8"/>
    <w:rsid w:val="00BC2A02"/>
    <w:rsid w:val="00BC2C01"/>
    <w:rsid w:val="00BC2F22"/>
    <w:rsid w:val="00BC34EA"/>
    <w:rsid w:val="00BC36DA"/>
    <w:rsid w:val="00BC3CB5"/>
    <w:rsid w:val="00BC43D4"/>
    <w:rsid w:val="00BC4A08"/>
    <w:rsid w:val="00BC4D62"/>
    <w:rsid w:val="00BC5064"/>
    <w:rsid w:val="00BC52F0"/>
    <w:rsid w:val="00BC57AC"/>
    <w:rsid w:val="00BC5827"/>
    <w:rsid w:val="00BC5D50"/>
    <w:rsid w:val="00BC6965"/>
    <w:rsid w:val="00BC7B4B"/>
    <w:rsid w:val="00BC7B67"/>
    <w:rsid w:val="00BC7C23"/>
    <w:rsid w:val="00BC7EFE"/>
    <w:rsid w:val="00BD00D4"/>
    <w:rsid w:val="00BD0254"/>
    <w:rsid w:val="00BD02E4"/>
    <w:rsid w:val="00BD0879"/>
    <w:rsid w:val="00BD0AE2"/>
    <w:rsid w:val="00BD0E9A"/>
    <w:rsid w:val="00BD14E2"/>
    <w:rsid w:val="00BD199C"/>
    <w:rsid w:val="00BD2711"/>
    <w:rsid w:val="00BD27B6"/>
    <w:rsid w:val="00BD2D48"/>
    <w:rsid w:val="00BD3575"/>
    <w:rsid w:val="00BD381A"/>
    <w:rsid w:val="00BD3DE1"/>
    <w:rsid w:val="00BD3E58"/>
    <w:rsid w:val="00BD489B"/>
    <w:rsid w:val="00BD4FFF"/>
    <w:rsid w:val="00BD500A"/>
    <w:rsid w:val="00BD52A8"/>
    <w:rsid w:val="00BD533A"/>
    <w:rsid w:val="00BD5368"/>
    <w:rsid w:val="00BD55D9"/>
    <w:rsid w:val="00BD56D5"/>
    <w:rsid w:val="00BD5FF0"/>
    <w:rsid w:val="00BD644C"/>
    <w:rsid w:val="00BD6876"/>
    <w:rsid w:val="00BD68E4"/>
    <w:rsid w:val="00BE0DA7"/>
    <w:rsid w:val="00BE116F"/>
    <w:rsid w:val="00BE1A58"/>
    <w:rsid w:val="00BE1D7C"/>
    <w:rsid w:val="00BE1E8A"/>
    <w:rsid w:val="00BE2066"/>
    <w:rsid w:val="00BE2C3F"/>
    <w:rsid w:val="00BE2EFB"/>
    <w:rsid w:val="00BE3554"/>
    <w:rsid w:val="00BE356A"/>
    <w:rsid w:val="00BE3B00"/>
    <w:rsid w:val="00BE5894"/>
    <w:rsid w:val="00BE6138"/>
    <w:rsid w:val="00BE6745"/>
    <w:rsid w:val="00BE67E3"/>
    <w:rsid w:val="00BE6D8B"/>
    <w:rsid w:val="00BE7144"/>
    <w:rsid w:val="00BE71FA"/>
    <w:rsid w:val="00BE73E6"/>
    <w:rsid w:val="00BE7A25"/>
    <w:rsid w:val="00BE7B52"/>
    <w:rsid w:val="00BF1220"/>
    <w:rsid w:val="00BF149E"/>
    <w:rsid w:val="00BF1680"/>
    <w:rsid w:val="00BF168F"/>
    <w:rsid w:val="00BF1698"/>
    <w:rsid w:val="00BF1BE2"/>
    <w:rsid w:val="00BF1C28"/>
    <w:rsid w:val="00BF1CB8"/>
    <w:rsid w:val="00BF2186"/>
    <w:rsid w:val="00BF239B"/>
    <w:rsid w:val="00BF2576"/>
    <w:rsid w:val="00BF2A22"/>
    <w:rsid w:val="00BF30EE"/>
    <w:rsid w:val="00BF3122"/>
    <w:rsid w:val="00BF31CA"/>
    <w:rsid w:val="00BF3EE5"/>
    <w:rsid w:val="00BF3FEC"/>
    <w:rsid w:val="00BF451D"/>
    <w:rsid w:val="00BF4AC9"/>
    <w:rsid w:val="00BF4C92"/>
    <w:rsid w:val="00BF4E82"/>
    <w:rsid w:val="00BF5226"/>
    <w:rsid w:val="00BF531E"/>
    <w:rsid w:val="00BF573A"/>
    <w:rsid w:val="00BF5DB0"/>
    <w:rsid w:val="00BF5F24"/>
    <w:rsid w:val="00BF5FC5"/>
    <w:rsid w:val="00BF6324"/>
    <w:rsid w:val="00BF638E"/>
    <w:rsid w:val="00BF670E"/>
    <w:rsid w:val="00C00B77"/>
    <w:rsid w:val="00C01879"/>
    <w:rsid w:val="00C026D3"/>
    <w:rsid w:val="00C03745"/>
    <w:rsid w:val="00C04175"/>
    <w:rsid w:val="00C0479E"/>
    <w:rsid w:val="00C047B7"/>
    <w:rsid w:val="00C050CA"/>
    <w:rsid w:val="00C05109"/>
    <w:rsid w:val="00C05261"/>
    <w:rsid w:val="00C05328"/>
    <w:rsid w:val="00C05372"/>
    <w:rsid w:val="00C05709"/>
    <w:rsid w:val="00C0616C"/>
    <w:rsid w:val="00C0623E"/>
    <w:rsid w:val="00C0627A"/>
    <w:rsid w:val="00C06742"/>
    <w:rsid w:val="00C06B92"/>
    <w:rsid w:val="00C06BFB"/>
    <w:rsid w:val="00C07198"/>
    <w:rsid w:val="00C07314"/>
    <w:rsid w:val="00C0733E"/>
    <w:rsid w:val="00C1008A"/>
    <w:rsid w:val="00C10155"/>
    <w:rsid w:val="00C1024A"/>
    <w:rsid w:val="00C103AE"/>
    <w:rsid w:val="00C106CF"/>
    <w:rsid w:val="00C12988"/>
    <w:rsid w:val="00C13541"/>
    <w:rsid w:val="00C13F92"/>
    <w:rsid w:val="00C141B0"/>
    <w:rsid w:val="00C14395"/>
    <w:rsid w:val="00C14956"/>
    <w:rsid w:val="00C14DAA"/>
    <w:rsid w:val="00C14F43"/>
    <w:rsid w:val="00C151CE"/>
    <w:rsid w:val="00C15FFA"/>
    <w:rsid w:val="00C160BE"/>
    <w:rsid w:val="00C16CDE"/>
    <w:rsid w:val="00C1753B"/>
    <w:rsid w:val="00C17872"/>
    <w:rsid w:val="00C17ABB"/>
    <w:rsid w:val="00C17DB3"/>
    <w:rsid w:val="00C208AE"/>
    <w:rsid w:val="00C21109"/>
    <w:rsid w:val="00C211F0"/>
    <w:rsid w:val="00C216A8"/>
    <w:rsid w:val="00C225DA"/>
    <w:rsid w:val="00C22643"/>
    <w:rsid w:val="00C22AFB"/>
    <w:rsid w:val="00C22F29"/>
    <w:rsid w:val="00C2346A"/>
    <w:rsid w:val="00C23886"/>
    <w:rsid w:val="00C24B8F"/>
    <w:rsid w:val="00C24BB0"/>
    <w:rsid w:val="00C25404"/>
    <w:rsid w:val="00C25B8A"/>
    <w:rsid w:val="00C26178"/>
    <w:rsid w:val="00C26371"/>
    <w:rsid w:val="00C263B0"/>
    <w:rsid w:val="00C264C9"/>
    <w:rsid w:val="00C267FD"/>
    <w:rsid w:val="00C26869"/>
    <w:rsid w:val="00C271D6"/>
    <w:rsid w:val="00C27FBF"/>
    <w:rsid w:val="00C303DB"/>
    <w:rsid w:val="00C31ACB"/>
    <w:rsid w:val="00C31BFF"/>
    <w:rsid w:val="00C3244A"/>
    <w:rsid w:val="00C324CE"/>
    <w:rsid w:val="00C32745"/>
    <w:rsid w:val="00C331E6"/>
    <w:rsid w:val="00C3391D"/>
    <w:rsid w:val="00C34503"/>
    <w:rsid w:val="00C34664"/>
    <w:rsid w:val="00C3496B"/>
    <w:rsid w:val="00C35589"/>
    <w:rsid w:val="00C35B5F"/>
    <w:rsid w:val="00C35F75"/>
    <w:rsid w:val="00C3669C"/>
    <w:rsid w:val="00C36779"/>
    <w:rsid w:val="00C367F6"/>
    <w:rsid w:val="00C368D6"/>
    <w:rsid w:val="00C36ADA"/>
    <w:rsid w:val="00C3718D"/>
    <w:rsid w:val="00C3728C"/>
    <w:rsid w:val="00C3736C"/>
    <w:rsid w:val="00C3753F"/>
    <w:rsid w:val="00C4067B"/>
    <w:rsid w:val="00C4074F"/>
    <w:rsid w:val="00C40E37"/>
    <w:rsid w:val="00C41253"/>
    <w:rsid w:val="00C416CE"/>
    <w:rsid w:val="00C41C50"/>
    <w:rsid w:val="00C41D68"/>
    <w:rsid w:val="00C42332"/>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7A"/>
    <w:rsid w:val="00C46ED9"/>
    <w:rsid w:val="00C4709F"/>
    <w:rsid w:val="00C471CC"/>
    <w:rsid w:val="00C475C4"/>
    <w:rsid w:val="00C50168"/>
    <w:rsid w:val="00C50ADD"/>
    <w:rsid w:val="00C51568"/>
    <w:rsid w:val="00C51822"/>
    <w:rsid w:val="00C5183C"/>
    <w:rsid w:val="00C51A6F"/>
    <w:rsid w:val="00C520A6"/>
    <w:rsid w:val="00C5264A"/>
    <w:rsid w:val="00C52A63"/>
    <w:rsid w:val="00C52D4E"/>
    <w:rsid w:val="00C52F53"/>
    <w:rsid w:val="00C5361F"/>
    <w:rsid w:val="00C53A1A"/>
    <w:rsid w:val="00C53F13"/>
    <w:rsid w:val="00C548B6"/>
    <w:rsid w:val="00C559CE"/>
    <w:rsid w:val="00C55CE8"/>
    <w:rsid w:val="00C56505"/>
    <w:rsid w:val="00C5681F"/>
    <w:rsid w:val="00C56A86"/>
    <w:rsid w:val="00C56B72"/>
    <w:rsid w:val="00C56E49"/>
    <w:rsid w:val="00C579A0"/>
    <w:rsid w:val="00C57FFB"/>
    <w:rsid w:val="00C602F5"/>
    <w:rsid w:val="00C607BE"/>
    <w:rsid w:val="00C61108"/>
    <w:rsid w:val="00C612D2"/>
    <w:rsid w:val="00C62B66"/>
    <w:rsid w:val="00C62FB3"/>
    <w:rsid w:val="00C6448A"/>
    <w:rsid w:val="00C64D41"/>
    <w:rsid w:val="00C64F5D"/>
    <w:rsid w:val="00C650F6"/>
    <w:rsid w:val="00C65E05"/>
    <w:rsid w:val="00C65E25"/>
    <w:rsid w:val="00C65FC4"/>
    <w:rsid w:val="00C66040"/>
    <w:rsid w:val="00C66846"/>
    <w:rsid w:val="00C668CF"/>
    <w:rsid w:val="00C67B47"/>
    <w:rsid w:val="00C67C7B"/>
    <w:rsid w:val="00C67FB3"/>
    <w:rsid w:val="00C703CE"/>
    <w:rsid w:val="00C70DFF"/>
    <w:rsid w:val="00C712C6"/>
    <w:rsid w:val="00C72040"/>
    <w:rsid w:val="00C729C6"/>
    <w:rsid w:val="00C72F00"/>
    <w:rsid w:val="00C73688"/>
    <w:rsid w:val="00C73866"/>
    <w:rsid w:val="00C73E71"/>
    <w:rsid w:val="00C7416F"/>
    <w:rsid w:val="00C74197"/>
    <w:rsid w:val="00C748DE"/>
    <w:rsid w:val="00C74D43"/>
    <w:rsid w:val="00C7530C"/>
    <w:rsid w:val="00C7610B"/>
    <w:rsid w:val="00C767B4"/>
    <w:rsid w:val="00C76C94"/>
    <w:rsid w:val="00C76DAB"/>
    <w:rsid w:val="00C77047"/>
    <w:rsid w:val="00C7713E"/>
    <w:rsid w:val="00C77DED"/>
    <w:rsid w:val="00C802D5"/>
    <w:rsid w:val="00C803CD"/>
    <w:rsid w:val="00C80753"/>
    <w:rsid w:val="00C808C5"/>
    <w:rsid w:val="00C80F44"/>
    <w:rsid w:val="00C81476"/>
    <w:rsid w:val="00C8158A"/>
    <w:rsid w:val="00C815BE"/>
    <w:rsid w:val="00C829AD"/>
    <w:rsid w:val="00C82BA8"/>
    <w:rsid w:val="00C82F4A"/>
    <w:rsid w:val="00C8324B"/>
    <w:rsid w:val="00C833F6"/>
    <w:rsid w:val="00C835EA"/>
    <w:rsid w:val="00C839F6"/>
    <w:rsid w:val="00C84800"/>
    <w:rsid w:val="00C8534D"/>
    <w:rsid w:val="00C86A7B"/>
    <w:rsid w:val="00C87C0B"/>
    <w:rsid w:val="00C87E75"/>
    <w:rsid w:val="00C90AEB"/>
    <w:rsid w:val="00C90C82"/>
    <w:rsid w:val="00C90C99"/>
    <w:rsid w:val="00C90E19"/>
    <w:rsid w:val="00C9118D"/>
    <w:rsid w:val="00C916D0"/>
    <w:rsid w:val="00C92FBC"/>
    <w:rsid w:val="00C939F0"/>
    <w:rsid w:val="00C93DFB"/>
    <w:rsid w:val="00C942FC"/>
    <w:rsid w:val="00C94A31"/>
    <w:rsid w:val="00C94B9B"/>
    <w:rsid w:val="00C95675"/>
    <w:rsid w:val="00C95688"/>
    <w:rsid w:val="00C956DA"/>
    <w:rsid w:val="00C95979"/>
    <w:rsid w:val="00C96773"/>
    <w:rsid w:val="00C96EB2"/>
    <w:rsid w:val="00C9702B"/>
    <w:rsid w:val="00C9711C"/>
    <w:rsid w:val="00C9725C"/>
    <w:rsid w:val="00C97532"/>
    <w:rsid w:val="00C976EF"/>
    <w:rsid w:val="00CA0B1F"/>
    <w:rsid w:val="00CA0E7D"/>
    <w:rsid w:val="00CA11D0"/>
    <w:rsid w:val="00CA16C6"/>
    <w:rsid w:val="00CA1CB3"/>
    <w:rsid w:val="00CA1FEE"/>
    <w:rsid w:val="00CA32A0"/>
    <w:rsid w:val="00CA3E94"/>
    <w:rsid w:val="00CA4E0F"/>
    <w:rsid w:val="00CA4F25"/>
    <w:rsid w:val="00CA5E2E"/>
    <w:rsid w:val="00CA5EB4"/>
    <w:rsid w:val="00CA5F2B"/>
    <w:rsid w:val="00CA602B"/>
    <w:rsid w:val="00CA66B9"/>
    <w:rsid w:val="00CA672A"/>
    <w:rsid w:val="00CA6928"/>
    <w:rsid w:val="00CA7244"/>
    <w:rsid w:val="00CA76F9"/>
    <w:rsid w:val="00CA78A5"/>
    <w:rsid w:val="00CA7CB1"/>
    <w:rsid w:val="00CA7DC7"/>
    <w:rsid w:val="00CB1322"/>
    <w:rsid w:val="00CB1399"/>
    <w:rsid w:val="00CB1E92"/>
    <w:rsid w:val="00CB20EB"/>
    <w:rsid w:val="00CB2183"/>
    <w:rsid w:val="00CB22A3"/>
    <w:rsid w:val="00CB2B7A"/>
    <w:rsid w:val="00CB2CF8"/>
    <w:rsid w:val="00CB3835"/>
    <w:rsid w:val="00CB3C32"/>
    <w:rsid w:val="00CB3F86"/>
    <w:rsid w:val="00CB3FF5"/>
    <w:rsid w:val="00CB4998"/>
    <w:rsid w:val="00CB4C2D"/>
    <w:rsid w:val="00CB4F4C"/>
    <w:rsid w:val="00CB62B9"/>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47E"/>
    <w:rsid w:val="00CD02FC"/>
    <w:rsid w:val="00CD0791"/>
    <w:rsid w:val="00CD0FF8"/>
    <w:rsid w:val="00CD1226"/>
    <w:rsid w:val="00CD126D"/>
    <w:rsid w:val="00CD23FA"/>
    <w:rsid w:val="00CD2403"/>
    <w:rsid w:val="00CD26DA"/>
    <w:rsid w:val="00CD3123"/>
    <w:rsid w:val="00CD3150"/>
    <w:rsid w:val="00CD32C0"/>
    <w:rsid w:val="00CD5DB0"/>
    <w:rsid w:val="00CD5E48"/>
    <w:rsid w:val="00CD649F"/>
    <w:rsid w:val="00CD6EE2"/>
    <w:rsid w:val="00CD7425"/>
    <w:rsid w:val="00CD7A22"/>
    <w:rsid w:val="00CD7AFB"/>
    <w:rsid w:val="00CD7D1F"/>
    <w:rsid w:val="00CD7E90"/>
    <w:rsid w:val="00CE08E4"/>
    <w:rsid w:val="00CE0D81"/>
    <w:rsid w:val="00CE10CE"/>
    <w:rsid w:val="00CE1558"/>
    <w:rsid w:val="00CE1AFD"/>
    <w:rsid w:val="00CE1C02"/>
    <w:rsid w:val="00CE2D7A"/>
    <w:rsid w:val="00CE2D86"/>
    <w:rsid w:val="00CE343A"/>
    <w:rsid w:val="00CE3B75"/>
    <w:rsid w:val="00CE4171"/>
    <w:rsid w:val="00CE444A"/>
    <w:rsid w:val="00CE4644"/>
    <w:rsid w:val="00CE4825"/>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3150"/>
    <w:rsid w:val="00CF3DEC"/>
    <w:rsid w:val="00CF40C8"/>
    <w:rsid w:val="00CF42FD"/>
    <w:rsid w:val="00CF474F"/>
    <w:rsid w:val="00CF47AA"/>
    <w:rsid w:val="00CF51B8"/>
    <w:rsid w:val="00CF557F"/>
    <w:rsid w:val="00CF5C62"/>
    <w:rsid w:val="00CF5FD5"/>
    <w:rsid w:val="00CF6130"/>
    <w:rsid w:val="00CF6283"/>
    <w:rsid w:val="00CF6A73"/>
    <w:rsid w:val="00CF6BD6"/>
    <w:rsid w:val="00CF6F69"/>
    <w:rsid w:val="00CF7354"/>
    <w:rsid w:val="00CF7B3A"/>
    <w:rsid w:val="00CF7F23"/>
    <w:rsid w:val="00D00745"/>
    <w:rsid w:val="00D02017"/>
    <w:rsid w:val="00D021D6"/>
    <w:rsid w:val="00D027F2"/>
    <w:rsid w:val="00D02A5A"/>
    <w:rsid w:val="00D02AA4"/>
    <w:rsid w:val="00D02D7D"/>
    <w:rsid w:val="00D0358C"/>
    <w:rsid w:val="00D035BB"/>
    <w:rsid w:val="00D03757"/>
    <w:rsid w:val="00D038E6"/>
    <w:rsid w:val="00D03B24"/>
    <w:rsid w:val="00D04D39"/>
    <w:rsid w:val="00D05676"/>
    <w:rsid w:val="00D05841"/>
    <w:rsid w:val="00D0600C"/>
    <w:rsid w:val="00D06600"/>
    <w:rsid w:val="00D06876"/>
    <w:rsid w:val="00D06DDC"/>
    <w:rsid w:val="00D06E63"/>
    <w:rsid w:val="00D0733C"/>
    <w:rsid w:val="00D07377"/>
    <w:rsid w:val="00D0737E"/>
    <w:rsid w:val="00D07805"/>
    <w:rsid w:val="00D07A6B"/>
    <w:rsid w:val="00D07C72"/>
    <w:rsid w:val="00D10737"/>
    <w:rsid w:val="00D10AEC"/>
    <w:rsid w:val="00D10BAF"/>
    <w:rsid w:val="00D114EA"/>
    <w:rsid w:val="00D115D4"/>
    <w:rsid w:val="00D1193B"/>
    <w:rsid w:val="00D12587"/>
    <w:rsid w:val="00D1286B"/>
    <w:rsid w:val="00D12D5B"/>
    <w:rsid w:val="00D13A1D"/>
    <w:rsid w:val="00D13F91"/>
    <w:rsid w:val="00D14442"/>
    <w:rsid w:val="00D14582"/>
    <w:rsid w:val="00D14B1A"/>
    <w:rsid w:val="00D15D3A"/>
    <w:rsid w:val="00D1600D"/>
    <w:rsid w:val="00D166A3"/>
    <w:rsid w:val="00D167BA"/>
    <w:rsid w:val="00D17227"/>
    <w:rsid w:val="00D173C4"/>
    <w:rsid w:val="00D17459"/>
    <w:rsid w:val="00D17543"/>
    <w:rsid w:val="00D17831"/>
    <w:rsid w:val="00D17D5A"/>
    <w:rsid w:val="00D17EE4"/>
    <w:rsid w:val="00D17F9B"/>
    <w:rsid w:val="00D20131"/>
    <w:rsid w:val="00D201D2"/>
    <w:rsid w:val="00D2028F"/>
    <w:rsid w:val="00D2095E"/>
    <w:rsid w:val="00D20C60"/>
    <w:rsid w:val="00D211E0"/>
    <w:rsid w:val="00D213A6"/>
    <w:rsid w:val="00D214BE"/>
    <w:rsid w:val="00D21D47"/>
    <w:rsid w:val="00D2242E"/>
    <w:rsid w:val="00D225CB"/>
    <w:rsid w:val="00D22AE7"/>
    <w:rsid w:val="00D2396D"/>
    <w:rsid w:val="00D23E41"/>
    <w:rsid w:val="00D23E96"/>
    <w:rsid w:val="00D24059"/>
    <w:rsid w:val="00D24147"/>
    <w:rsid w:val="00D2458B"/>
    <w:rsid w:val="00D2470B"/>
    <w:rsid w:val="00D24AE7"/>
    <w:rsid w:val="00D2507D"/>
    <w:rsid w:val="00D25787"/>
    <w:rsid w:val="00D25E4C"/>
    <w:rsid w:val="00D262A5"/>
    <w:rsid w:val="00D263D0"/>
    <w:rsid w:val="00D26679"/>
    <w:rsid w:val="00D266A2"/>
    <w:rsid w:val="00D27CD9"/>
    <w:rsid w:val="00D27E11"/>
    <w:rsid w:val="00D27EA6"/>
    <w:rsid w:val="00D27F1B"/>
    <w:rsid w:val="00D3018F"/>
    <w:rsid w:val="00D3053B"/>
    <w:rsid w:val="00D3064D"/>
    <w:rsid w:val="00D30F6D"/>
    <w:rsid w:val="00D311FE"/>
    <w:rsid w:val="00D31B7D"/>
    <w:rsid w:val="00D3201D"/>
    <w:rsid w:val="00D32051"/>
    <w:rsid w:val="00D32334"/>
    <w:rsid w:val="00D329D4"/>
    <w:rsid w:val="00D32D1C"/>
    <w:rsid w:val="00D32E70"/>
    <w:rsid w:val="00D3309B"/>
    <w:rsid w:val="00D330C1"/>
    <w:rsid w:val="00D330D0"/>
    <w:rsid w:val="00D33971"/>
    <w:rsid w:val="00D33BE1"/>
    <w:rsid w:val="00D33D37"/>
    <w:rsid w:val="00D33F81"/>
    <w:rsid w:val="00D3478A"/>
    <w:rsid w:val="00D352AE"/>
    <w:rsid w:val="00D35308"/>
    <w:rsid w:val="00D35BF9"/>
    <w:rsid w:val="00D35D0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A0"/>
    <w:rsid w:val="00D44A88"/>
    <w:rsid w:val="00D45106"/>
    <w:rsid w:val="00D455EE"/>
    <w:rsid w:val="00D45A5A"/>
    <w:rsid w:val="00D45C2B"/>
    <w:rsid w:val="00D465B4"/>
    <w:rsid w:val="00D46AB3"/>
    <w:rsid w:val="00D470A7"/>
    <w:rsid w:val="00D472F4"/>
    <w:rsid w:val="00D47906"/>
    <w:rsid w:val="00D50086"/>
    <w:rsid w:val="00D5008A"/>
    <w:rsid w:val="00D50742"/>
    <w:rsid w:val="00D50B75"/>
    <w:rsid w:val="00D50C76"/>
    <w:rsid w:val="00D50CAA"/>
    <w:rsid w:val="00D50E8C"/>
    <w:rsid w:val="00D516C4"/>
    <w:rsid w:val="00D52519"/>
    <w:rsid w:val="00D527AA"/>
    <w:rsid w:val="00D53467"/>
    <w:rsid w:val="00D536A1"/>
    <w:rsid w:val="00D53D8E"/>
    <w:rsid w:val="00D54D2C"/>
    <w:rsid w:val="00D56417"/>
    <w:rsid w:val="00D5683B"/>
    <w:rsid w:val="00D56875"/>
    <w:rsid w:val="00D56E63"/>
    <w:rsid w:val="00D572CE"/>
    <w:rsid w:val="00D5756E"/>
    <w:rsid w:val="00D57B93"/>
    <w:rsid w:val="00D57D1F"/>
    <w:rsid w:val="00D60023"/>
    <w:rsid w:val="00D60379"/>
    <w:rsid w:val="00D60CC7"/>
    <w:rsid w:val="00D60D09"/>
    <w:rsid w:val="00D60DF1"/>
    <w:rsid w:val="00D60FD3"/>
    <w:rsid w:val="00D611D5"/>
    <w:rsid w:val="00D612FB"/>
    <w:rsid w:val="00D6157A"/>
    <w:rsid w:val="00D617EA"/>
    <w:rsid w:val="00D618BD"/>
    <w:rsid w:val="00D61E16"/>
    <w:rsid w:val="00D62BD2"/>
    <w:rsid w:val="00D63294"/>
    <w:rsid w:val="00D63B40"/>
    <w:rsid w:val="00D6417E"/>
    <w:rsid w:val="00D64373"/>
    <w:rsid w:val="00D64613"/>
    <w:rsid w:val="00D649BC"/>
    <w:rsid w:val="00D657D5"/>
    <w:rsid w:val="00D65E4D"/>
    <w:rsid w:val="00D660A0"/>
    <w:rsid w:val="00D6651B"/>
    <w:rsid w:val="00D666C4"/>
    <w:rsid w:val="00D66C34"/>
    <w:rsid w:val="00D701AF"/>
    <w:rsid w:val="00D70289"/>
    <w:rsid w:val="00D702E8"/>
    <w:rsid w:val="00D70999"/>
    <w:rsid w:val="00D70CF7"/>
    <w:rsid w:val="00D70EB6"/>
    <w:rsid w:val="00D70F84"/>
    <w:rsid w:val="00D7125C"/>
    <w:rsid w:val="00D71B46"/>
    <w:rsid w:val="00D71BF8"/>
    <w:rsid w:val="00D71BFC"/>
    <w:rsid w:val="00D71CE1"/>
    <w:rsid w:val="00D7226A"/>
    <w:rsid w:val="00D731F3"/>
    <w:rsid w:val="00D7419E"/>
    <w:rsid w:val="00D74782"/>
    <w:rsid w:val="00D74DC4"/>
    <w:rsid w:val="00D74DD5"/>
    <w:rsid w:val="00D74F08"/>
    <w:rsid w:val="00D74F9B"/>
    <w:rsid w:val="00D7557E"/>
    <w:rsid w:val="00D75D05"/>
    <w:rsid w:val="00D764C8"/>
    <w:rsid w:val="00D7686E"/>
    <w:rsid w:val="00D80514"/>
    <w:rsid w:val="00D80743"/>
    <w:rsid w:val="00D80B36"/>
    <w:rsid w:val="00D80D6A"/>
    <w:rsid w:val="00D80E1F"/>
    <w:rsid w:val="00D80FE3"/>
    <w:rsid w:val="00D8196E"/>
    <w:rsid w:val="00D81978"/>
    <w:rsid w:val="00D81C79"/>
    <w:rsid w:val="00D82757"/>
    <w:rsid w:val="00D82B58"/>
    <w:rsid w:val="00D82EA6"/>
    <w:rsid w:val="00D8369A"/>
    <w:rsid w:val="00D842C5"/>
    <w:rsid w:val="00D843B7"/>
    <w:rsid w:val="00D85A00"/>
    <w:rsid w:val="00D8677D"/>
    <w:rsid w:val="00D871C8"/>
    <w:rsid w:val="00D87FB9"/>
    <w:rsid w:val="00D900A3"/>
    <w:rsid w:val="00D902E8"/>
    <w:rsid w:val="00D903F0"/>
    <w:rsid w:val="00D90B96"/>
    <w:rsid w:val="00D91099"/>
    <w:rsid w:val="00D91D90"/>
    <w:rsid w:val="00D92204"/>
    <w:rsid w:val="00D92428"/>
    <w:rsid w:val="00D9242C"/>
    <w:rsid w:val="00D92AFF"/>
    <w:rsid w:val="00D936AF"/>
    <w:rsid w:val="00D93CBF"/>
    <w:rsid w:val="00D941EE"/>
    <w:rsid w:val="00D94C30"/>
    <w:rsid w:val="00D954A6"/>
    <w:rsid w:val="00D9567B"/>
    <w:rsid w:val="00D957B9"/>
    <w:rsid w:val="00D95A97"/>
    <w:rsid w:val="00D97A13"/>
    <w:rsid w:val="00D97ACD"/>
    <w:rsid w:val="00D97FBC"/>
    <w:rsid w:val="00DA09C4"/>
    <w:rsid w:val="00DA16F3"/>
    <w:rsid w:val="00DA17C3"/>
    <w:rsid w:val="00DA2579"/>
    <w:rsid w:val="00DA3075"/>
    <w:rsid w:val="00DA3E1D"/>
    <w:rsid w:val="00DA473B"/>
    <w:rsid w:val="00DA4E68"/>
    <w:rsid w:val="00DA4EAA"/>
    <w:rsid w:val="00DA5207"/>
    <w:rsid w:val="00DA5585"/>
    <w:rsid w:val="00DA567D"/>
    <w:rsid w:val="00DA5698"/>
    <w:rsid w:val="00DA58E6"/>
    <w:rsid w:val="00DA5B83"/>
    <w:rsid w:val="00DA6315"/>
    <w:rsid w:val="00DA6756"/>
    <w:rsid w:val="00DA6786"/>
    <w:rsid w:val="00DA68D3"/>
    <w:rsid w:val="00DA6E98"/>
    <w:rsid w:val="00DA7669"/>
    <w:rsid w:val="00DA7D2D"/>
    <w:rsid w:val="00DB05EC"/>
    <w:rsid w:val="00DB0676"/>
    <w:rsid w:val="00DB0AA6"/>
    <w:rsid w:val="00DB0BE0"/>
    <w:rsid w:val="00DB0D15"/>
    <w:rsid w:val="00DB0F4C"/>
    <w:rsid w:val="00DB0FC8"/>
    <w:rsid w:val="00DB15AC"/>
    <w:rsid w:val="00DB15BC"/>
    <w:rsid w:val="00DB1688"/>
    <w:rsid w:val="00DB1802"/>
    <w:rsid w:val="00DB2E6B"/>
    <w:rsid w:val="00DB3983"/>
    <w:rsid w:val="00DB3EE6"/>
    <w:rsid w:val="00DB436F"/>
    <w:rsid w:val="00DB4841"/>
    <w:rsid w:val="00DB4AC1"/>
    <w:rsid w:val="00DB5964"/>
    <w:rsid w:val="00DB59AF"/>
    <w:rsid w:val="00DB5AB4"/>
    <w:rsid w:val="00DB5BF3"/>
    <w:rsid w:val="00DB5C8D"/>
    <w:rsid w:val="00DB5E8F"/>
    <w:rsid w:val="00DB5ECC"/>
    <w:rsid w:val="00DB5F50"/>
    <w:rsid w:val="00DB62EB"/>
    <w:rsid w:val="00DB6321"/>
    <w:rsid w:val="00DB6D9E"/>
    <w:rsid w:val="00DB6F26"/>
    <w:rsid w:val="00DB6FED"/>
    <w:rsid w:val="00DB7074"/>
    <w:rsid w:val="00DB7210"/>
    <w:rsid w:val="00DB794C"/>
    <w:rsid w:val="00DB7A8A"/>
    <w:rsid w:val="00DB7E68"/>
    <w:rsid w:val="00DC078C"/>
    <w:rsid w:val="00DC0860"/>
    <w:rsid w:val="00DC2153"/>
    <w:rsid w:val="00DC2536"/>
    <w:rsid w:val="00DC2E48"/>
    <w:rsid w:val="00DC32FA"/>
    <w:rsid w:val="00DC34D4"/>
    <w:rsid w:val="00DC36F9"/>
    <w:rsid w:val="00DC444B"/>
    <w:rsid w:val="00DC4AA9"/>
    <w:rsid w:val="00DC58BC"/>
    <w:rsid w:val="00DC58D7"/>
    <w:rsid w:val="00DC6329"/>
    <w:rsid w:val="00DC6657"/>
    <w:rsid w:val="00DC6877"/>
    <w:rsid w:val="00DC6BC9"/>
    <w:rsid w:val="00DC6C58"/>
    <w:rsid w:val="00DC6DDF"/>
    <w:rsid w:val="00DC78AF"/>
    <w:rsid w:val="00DC7BBD"/>
    <w:rsid w:val="00DC7C3D"/>
    <w:rsid w:val="00DC7E5B"/>
    <w:rsid w:val="00DD06D7"/>
    <w:rsid w:val="00DD0994"/>
    <w:rsid w:val="00DD09D4"/>
    <w:rsid w:val="00DD0DF9"/>
    <w:rsid w:val="00DD0F5B"/>
    <w:rsid w:val="00DD101C"/>
    <w:rsid w:val="00DD12DD"/>
    <w:rsid w:val="00DD167C"/>
    <w:rsid w:val="00DD17B9"/>
    <w:rsid w:val="00DD1BC9"/>
    <w:rsid w:val="00DD1D92"/>
    <w:rsid w:val="00DD1E9B"/>
    <w:rsid w:val="00DD26E8"/>
    <w:rsid w:val="00DD2868"/>
    <w:rsid w:val="00DD2D6A"/>
    <w:rsid w:val="00DD2E18"/>
    <w:rsid w:val="00DD2E5C"/>
    <w:rsid w:val="00DD3165"/>
    <w:rsid w:val="00DD3372"/>
    <w:rsid w:val="00DD3BA6"/>
    <w:rsid w:val="00DD428B"/>
    <w:rsid w:val="00DD437D"/>
    <w:rsid w:val="00DD4C6C"/>
    <w:rsid w:val="00DD54E4"/>
    <w:rsid w:val="00DD580C"/>
    <w:rsid w:val="00DD5A52"/>
    <w:rsid w:val="00DD6272"/>
    <w:rsid w:val="00DD7844"/>
    <w:rsid w:val="00DD7D3E"/>
    <w:rsid w:val="00DD7E42"/>
    <w:rsid w:val="00DD7F6A"/>
    <w:rsid w:val="00DE1765"/>
    <w:rsid w:val="00DE26C3"/>
    <w:rsid w:val="00DE3574"/>
    <w:rsid w:val="00DE49EF"/>
    <w:rsid w:val="00DE4C9B"/>
    <w:rsid w:val="00DE5011"/>
    <w:rsid w:val="00DE5355"/>
    <w:rsid w:val="00DE53CF"/>
    <w:rsid w:val="00DE5F00"/>
    <w:rsid w:val="00DE62CA"/>
    <w:rsid w:val="00DE6F77"/>
    <w:rsid w:val="00DE79EE"/>
    <w:rsid w:val="00DE7B61"/>
    <w:rsid w:val="00DE7C65"/>
    <w:rsid w:val="00DE7F0A"/>
    <w:rsid w:val="00DF0125"/>
    <w:rsid w:val="00DF01CF"/>
    <w:rsid w:val="00DF032A"/>
    <w:rsid w:val="00DF0ABC"/>
    <w:rsid w:val="00DF0BEF"/>
    <w:rsid w:val="00DF115D"/>
    <w:rsid w:val="00DF11C3"/>
    <w:rsid w:val="00DF128F"/>
    <w:rsid w:val="00DF12EC"/>
    <w:rsid w:val="00DF1DFC"/>
    <w:rsid w:val="00DF2071"/>
    <w:rsid w:val="00DF231C"/>
    <w:rsid w:val="00DF2708"/>
    <w:rsid w:val="00DF293F"/>
    <w:rsid w:val="00DF2E1B"/>
    <w:rsid w:val="00DF2E74"/>
    <w:rsid w:val="00DF313D"/>
    <w:rsid w:val="00DF3346"/>
    <w:rsid w:val="00DF36E9"/>
    <w:rsid w:val="00DF377E"/>
    <w:rsid w:val="00DF3D48"/>
    <w:rsid w:val="00DF4BC6"/>
    <w:rsid w:val="00DF4C99"/>
    <w:rsid w:val="00DF5266"/>
    <w:rsid w:val="00DF5483"/>
    <w:rsid w:val="00DF56CD"/>
    <w:rsid w:val="00DF5B13"/>
    <w:rsid w:val="00DF5DF1"/>
    <w:rsid w:val="00DF6629"/>
    <w:rsid w:val="00DF7361"/>
    <w:rsid w:val="00DF7855"/>
    <w:rsid w:val="00DF78FE"/>
    <w:rsid w:val="00DF7A8B"/>
    <w:rsid w:val="00E00A24"/>
    <w:rsid w:val="00E00AD1"/>
    <w:rsid w:val="00E00EEE"/>
    <w:rsid w:val="00E00F93"/>
    <w:rsid w:val="00E01918"/>
    <w:rsid w:val="00E01A3D"/>
    <w:rsid w:val="00E023A2"/>
    <w:rsid w:val="00E023C2"/>
    <w:rsid w:val="00E0245E"/>
    <w:rsid w:val="00E0251E"/>
    <w:rsid w:val="00E02B4C"/>
    <w:rsid w:val="00E02E8A"/>
    <w:rsid w:val="00E031DA"/>
    <w:rsid w:val="00E03304"/>
    <w:rsid w:val="00E03451"/>
    <w:rsid w:val="00E03699"/>
    <w:rsid w:val="00E04517"/>
    <w:rsid w:val="00E04F8D"/>
    <w:rsid w:val="00E05C34"/>
    <w:rsid w:val="00E05EE9"/>
    <w:rsid w:val="00E0601F"/>
    <w:rsid w:val="00E06022"/>
    <w:rsid w:val="00E0674B"/>
    <w:rsid w:val="00E06C53"/>
    <w:rsid w:val="00E071F3"/>
    <w:rsid w:val="00E10017"/>
    <w:rsid w:val="00E105AC"/>
    <w:rsid w:val="00E1112F"/>
    <w:rsid w:val="00E11307"/>
    <w:rsid w:val="00E11409"/>
    <w:rsid w:val="00E115CF"/>
    <w:rsid w:val="00E11691"/>
    <w:rsid w:val="00E117EA"/>
    <w:rsid w:val="00E118E3"/>
    <w:rsid w:val="00E11EEF"/>
    <w:rsid w:val="00E12670"/>
    <w:rsid w:val="00E126ED"/>
    <w:rsid w:val="00E1270C"/>
    <w:rsid w:val="00E134F5"/>
    <w:rsid w:val="00E13FE1"/>
    <w:rsid w:val="00E14A23"/>
    <w:rsid w:val="00E14A2A"/>
    <w:rsid w:val="00E151C9"/>
    <w:rsid w:val="00E15429"/>
    <w:rsid w:val="00E15442"/>
    <w:rsid w:val="00E15D1E"/>
    <w:rsid w:val="00E162E9"/>
    <w:rsid w:val="00E165A7"/>
    <w:rsid w:val="00E166B3"/>
    <w:rsid w:val="00E16954"/>
    <w:rsid w:val="00E16A2E"/>
    <w:rsid w:val="00E16EC3"/>
    <w:rsid w:val="00E17A96"/>
    <w:rsid w:val="00E2011C"/>
    <w:rsid w:val="00E20677"/>
    <w:rsid w:val="00E20821"/>
    <w:rsid w:val="00E209E6"/>
    <w:rsid w:val="00E211A6"/>
    <w:rsid w:val="00E21499"/>
    <w:rsid w:val="00E21C28"/>
    <w:rsid w:val="00E21EBC"/>
    <w:rsid w:val="00E2223E"/>
    <w:rsid w:val="00E225AD"/>
    <w:rsid w:val="00E2297B"/>
    <w:rsid w:val="00E22B55"/>
    <w:rsid w:val="00E22EF8"/>
    <w:rsid w:val="00E22FDF"/>
    <w:rsid w:val="00E2327B"/>
    <w:rsid w:val="00E23361"/>
    <w:rsid w:val="00E23E89"/>
    <w:rsid w:val="00E241F8"/>
    <w:rsid w:val="00E244B7"/>
    <w:rsid w:val="00E256AC"/>
    <w:rsid w:val="00E2641B"/>
    <w:rsid w:val="00E27315"/>
    <w:rsid w:val="00E279BC"/>
    <w:rsid w:val="00E27FD2"/>
    <w:rsid w:val="00E303A8"/>
    <w:rsid w:val="00E31799"/>
    <w:rsid w:val="00E31857"/>
    <w:rsid w:val="00E319AD"/>
    <w:rsid w:val="00E319DD"/>
    <w:rsid w:val="00E3208A"/>
    <w:rsid w:val="00E322B5"/>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79A"/>
    <w:rsid w:val="00E4090E"/>
    <w:rsid w:val="00E40AB3"/>
    <w:rsid w:val="00E40C5B"/>
    <w:rsid w:val="00E40DE6"/>
    <w:rsid w:val="00E40EC1"/>
    <w:rsid w:val="00E4104A"/>
    <w:rsid w:val="00E413D4"/>
    <w:rsid w:val="00E4160C"/>
    <w:rsid w:val="00E42D94"/>
    <w:rsid w:val="00E42EC9"/>
    <w:rsid w:val="00E4376D"/>
    <w:rsid w:val="00E43FFF"/>
    <w:rsid w:val="00E44129"/>
    <w:rsid w:val="00E44C32"/>
    <w:rsid w:val="00E44C5F"/>
    <w:rsid w:val="00E4583C"/>
    <w:rsid w:val="00E45D49"/>
    <w:rsid w:val="00E46700"/>
    <w:rsid w:val="00E468FE"/>
    <w:rsid w:val="00E46A6A"/>
    <w:rsid w:val="00E46B81"/>
    <w:rsid w:val="00E473EE"/>
    <w:rsid w:val="00E47583"/>
    <w:rsid w:val="00E47CAB"/>
    <w:rsid w:val="00E507F4"/>
    <w:rsid w:val="00E519B5"/>
    <w:rsid w:val="00E51A6D"/>
    <w:rsid w:val="00E51F92"/>
    <w:rsid w:val="00E520F7"/>
    <w:rsid w:val="00E525B4"/>
    <w:rsid w:val="00E52609"/>
    <w:rsid w:val="00E533CA"/>
    <w:rsid w:val="00E53405"/>
    <w:rsid w:val="00E535B1"/>
    <w:rsid w:val="00E53CFD"/>
    <w:rsid w:val="00E54B17"/>
    <w:rsid w:val="00E54DC8"/>
    <w:rsid w:val="00E5518D"/>
    <w:rsid w:val="00E55280"/>
    <w:rsid w:val="00E553A5"/>
    <w:rsid w:val="00E55589"/>
    <w:rsid w:val="00E5596B"/>
    <w:rsid w:val="00E55A36"/>
    <w:rsid w:val="00E5605E"/>
    <w:rsid w:val="00E5613C"/>
    <w:rsid w:val="00E56D07"/>
    <w:rsid w:val="00E573EB"/>
    <w:rsid w:val="00E60044"/>
    <w:rsid w:val="00E6077C"/>
    <w:rsid w:val="00E60B9B"/>
    <w:rsid w:val="00E60D96"/>
    <w:rsid w:val="00E6121F"/>
    <w:rsid w:val="00E61A74"/>
    <w:rsid w:val="00E62630"/>
    <w:rsid w:val="00E634BF"/>
    <w:rsid w:val="00E64A8F"/>
    <w:rsid w:val="00E65006"/>
    <w:rsid w:val="00E6528B"/>
    <w:rsid w:val="00E65C67"/>
    <w:rsid w:val="00E66B1D"/>
    <w:rsid w:val="00E6724E"/>
    <w:rsid w:val="00E673F0"/>
    <w:rsid w:val="00E674C2"/>
    <w:rsid w:val="00E6754F"/>
    <w:rsid w:val="00E67BAA"/>
    <w:rsid w:val="00E702B9"/>
    <w:rsid w:val="00E70513"/>
    <w:rsid w:val="00E706BD"/>
    <w:rsid w:val="00E7073B"/>
    <w:rsid w:val="00E70C15"/>
    <w:rsid w:val="00E70C6B"/>
    <w:rsid w:val="00E70E27"/>
    <w:rsid w:val="00E70E8B"/>
    <w:rsid w:val="00E715C4"/>
    <w:rsid w:val="00E71750"/>
    <w:rsid w:val="00E722B7"/>
    <w:rsid w:val="00E727B2"/>
    <w:rsid w:val="00E7289D"/>
    <w:rsid w:val="00E72B82"/>
    <w:rsid w:val="00E73B0D"/>
    <w:rsid w:val="00E73F88"/>
    <w:rsid w:val="00E7432D"/>
    <w:rsid w:val="00E74334"/>
    <w:rsid w:val="00E74741"/>
    <w:rsid w:val="00E7506A"/>
    <w:rsid w:val="00E75692"/>
    <w:rsid w:val="00E765AE"/>
    <w:rsid w:val="00E769EF"/>
    <w:rsid w:val="00E76B2B"/>
    <w:rsid w:val="00E77DA4"/>
    <w:rsid w:val="00E8047B"/>
    <w:rsid w:val="00E80A44"/>
    <w:rsid w:val="00E814F5"/>
    <w:rsid w:val="00E81FE4"/>
    <w:rsid w:val="00E82D68"/>
    <w:rsid w:val="00E832A4"/>
    <w:rsid w:val="00E83457"/>
    <w:rsid w:val="00E84767"/>
    <w:rsid w:val="00E85160"/>
    <w:rsid w:val="00E8524D"/>
    <w:rsid w:val="00E855EE"/>
    <w:rsid w:val="00E85CA4"/>
    <w:rsid w:val="00E85D47"/>
    <w:rsid w:val="00E87017"/>
    <w:rsid w:val="00E870E9"/>
    <w:rsid w:val="00E87835"/>
    <w:rsid w:val="00E87CAC"/>
    <w:rsid w:val="00E87F65"/>
    <w:rsid w:val="00E90933"/>
    <w:rsid w:val="00E90951"/>
    <w:rsid w:val="00E90C8D"/>
    <w:rsid w:val="00E90ECE"/>
    <w:rsid w:val="00E9109C"/>
    <w:rsid w:val="00E9174A"/>
    <w:rsid w:val="00E91C29"/>
    <w:rsid w:val="00E91DCE"/>
    <w:rsid w:val="00E91DF8"/>
    <w:rsid w:val="00E958C9"/>
    <w:rsid w:val="00E95923"/>
    <w:rsid w:val="00E96189"/>
    <w:rsid w:val="00E961ED"/>
    <w:rsid w:val="00E96253"/>
    <w:rsid w:val="00E963D8"/>
    <w:rsid w:val="00E9699A"/>
    <w:rsid w:val="00E96BC6"/>
    <w:rsid w:val="00E973EB"/>
    <w:rsid w:val="00E97453"/>
    <w:rsid w:val="00E97975"/>
    <w:rsid w:val="00EA0C9C"/>
    <w:rsid w:val="00EA14C5"/>
    <w:rsid w:val="00EA17BF"/>
    <w:rsid w:val="00EA1842"/>
    <w:rsid w:val="00EA1D6C"/>
    <w:rsid w:val="00EA265F"/>
    <w:rsid w:val="00EA2DDF"/>
    <w:rsid w:val="00EA2FF4"/>
    <w:rsid w:val="00EA30B2"/>
    <w:rsid w:val="00EA357E"/>
    <w:rsid w:val="00EA3871"/>
    <w:rsid w:val="00EA4CBD"/>
    <w:rsid w:val="00EA4D4D"/>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4A92"/>
    <w:rsid w:val="00EB4CF0"/>
    <w:rsid w:val="00EB6295"/>
    <w:rsid w:val="00EB66BD"/>
    <w:rsid w:val="00EB6893"/>
    <w:rsid w:val="00EB70FA"/>
    <w:rsid w:val="00EB729C"/>
    <w:rsid w:val="00EB7A82"/>
    <w:rsid w:val="00EC016A"/>
    <w:rsid w:val="00EC06DD"/>
    <w:rsid w:val="00EC0DD8"/>
    <w:rsid w:val="00EC2C43"/>
    <w:rsid w:val="00EC39FB"/>
    <w:rsid w:val="00EC42F5"/>
    <w:rsid w:val="00EC48FC"/>
    <w:rsid w:val="00EC5160"/>
    <w:rsid w:val="00EC5508"/>
    <w:rsid w:val="00EC5651"/>
    <w:rsid w:val="00EC5F2E"/>
    <w:rsid w:val="00EC6894"/>
    <w:rsid w:val="00EC68DE"/>
    <w:rsid w:val="00EC6ABB"/>
    <w:rsid w:val="00EC6D94"/>
    <w:rsid w:val="00EC6EC3"/>
    <w:rsid w:val="00EC77F8"/>
    <w:rsid w:val="00EC786B"/>
    <w:rsid w:val="00EC7BB1"/>
    <w:rsid w:val="00EC7BCE"/>
    <w:rsid w:val="00ED0021"/>
    <w:rsid w:val="00ED0178"/>
    <w:rsid w:val="00ED06F9"/>
    <w:rsid w:val="00ED0A1B"/>
    <w:rsid w:val="00ED0DA6"/>
    <w:rsid w:val="00ED1552"/>
    <w:rsid w:val="00ED19BE"/>
    <w:rsid w:val="00ED219D"/>
    <w:rsid w:val="00ED24A7"/>
    <w:rsid w:val="00ED25F3"/>
    <w:rsid w:val="00ED29EA"/>
    <w:rsid w:val="00ED2B82"/>
    <w:rsid w:val="00ED30E9"/>
    <w:rsid w:val="00ED36E6"/>
    <w:rsid w:val="00ED3F57"/>
    <w:rsid w:val="00ED4302"/>
    <w:rsid w:val="00ED480F"/>
    <w:rsid w:val="00ED4DEF"/>
    <w:rsid w:val="00ED5391"/>
    <w:rsid w:val="00ED54BD"/>
    <w:rsid w:val="00ED56FB"/>
    <w:rsid w:val="00ED5FF2"/>
    <w:rsid w:val="00ED62E1"/>
    <w:rsid w:val="00ED6343"/>
    <w:rsid w:val="00ED68E3"/>
    <w:rsid w:val="00ED71C6"/>
    <w:rsid w:val="00ED77BE"/>
    <w:rsid w:val="00EE05B0"/>
    <w:rsid w:val="00EE0A7B"/>
    <w:rsid w:val="00EE0DAC"/>
    <w:rsid w:val="00EE0DF1"/>
    <w:rsid w:val="00EE110F"/>
    <w:rsid w:val="00EE116B"/>
    <w:rsid w:val="00EE11A2"/>
    <w:rsid w:val="00EE12EC"/>
    <w:rsid w:val="00EE1303"/>
    <w:rsid w:val="00EE1CD5"/>
    <w:rsid w:val="00EE2448"/>
    <w:rsid w:val="00EE2B16"/>
    <w:rsid w:val="00EE2D3A"/>
    <w:rsid w:val="00EE2EFF"/>
    <w:rsid w:val="00EE3036"/>
    <w:rsid w:val="00EE340F"/>
    <w:rsid w:val="00EE3428"/>
    <w:rsid w:val="00EE3898"/>
    <w:rsid w:val="00EE3A03"/>
    <w:rsid w:val="00EE3ABE"/>
    <w:rsid w:val="00EE3C90"/>
    <w:rsid w:val="00EE492C"/>
    <w:rsid w:val="00EE4FE3"/>
    <w:rsid w:val="00EE52CE"/>
    <w:rsid w:val="00EE5457"/>
    <w:rsid w:val="00EE6A09"/>
    <w:rsid w:val="00EE6C12"/>
    <w:rsid w:val="00EE6D7D"/>
    <w:rsid w:val="00EE6E88"/>
    <w:rsid w:val="00EE7243"/>
    <w:rsid w:val="00EE7377"/>
    <w:rsid w:val="00EE76A2"/>
    <w:rsid w:val="00EE795E"/>
    <w:rsid w:val="00EE7BFA"/>
    <w:rsid w:val="00EF10FD"/>
    <w:rsid w:val="00EF170B"/>
    <w:rsid w:val="00EF17CD"/>
    <w:rsid w:val="00EF2791"/>
    <w:rsid w:val="00EF293E"/>
    <w:rsid w:val="00EF2D4C"/>
    <w:rsid w:val="00EF2FAA"/>
    <w:rsid w:val="00EF303E"/>
    <w:rsid w:val="00EF3629"/>
    <w:rsid w:val="00EF40F9"/>
    <w:rsid w:val="00EF411E"/>
    <w:rsid w:val="00EF6222"/>
    <w:rsid w:val="00EF635D"/>
    <w:rsid w:val="00EF645B"/>
    <w:rsid w:val="00EF64D4"/>
    <w:rsid w:val="00EF701C"/>
    <w:rsid w:val="00EF73AD"/>
    <w:rsid w:val="00EF77B6"/>
    <w:rsid w:val="00EF7BF8"/>
    <w:rsid w:val="00EF7F0E"/>
    <w:rsid w:val="00F00192"/>
    <w:rsid w:val="00F00746"/>
    <w:rsid w:val="00F00F48"/>
    <w:rsid w:val="00F01579"/>
    <w:rsid w:val="00F01EEC"/>
    <w:rsid w:val="00F02526"/>
    <w:rsid w:val="00F03134"/>
    <w:rsid w:val="00F03766"/>
    <w:rsid w:val="00F03B27"/>
    <w:rsid w:val="00F03C18"/>
    <w:rsid w:val="00F03CB2"/>
    <w:rsid w:val="00F03FAF"/>
    <w:rsid w:val="00F04069"/>
    <w:rsid w:val="00F04669"/>
    <w:rsid w:val="00F05627"/>
    <w:rsid w:val="00F05F01"/>
    <w:rsid w:val="00F05F42"/>
    <w:rsid w:val="00F061B4"/>
    <w:rsid w:val="00F06612"/>
    <w:rsid w:val="00F071EF"/>
    <w:rsid w:val="00F07F40"/>
    <w:rsid w:val="00F115F6"/>
    <w:rsid w:val="00F1160D"/>
    <w:rsid w:val="00F12200"/>
    <w:rsid w:val="00F122ED"/>
    <w:rsid w:val="00F13221"/>
    <w:rsid w:val="00F135B0"/>
    <w:rsid w:val="00F13FDF"/>
    <w:rsid w:val="00F14A9B"/>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3A1"/>
    <w:rsid w:val="00F23B2B"/>
    <w:rsid w:val="00F23FAF"/>
    <w:rsid w:val="00F23FDE"/>
    <w:rsid w:val="00F24356"/>
    <w:rsid w:val="00F24C5C"/>
    <w:rsid w:val="00F25820"/>
    <w:rsid w:val="00F25952"/>
    <w:rsid w:val="00F26BE8"/>
    <w:rsid w:val="00F273C5"/>
    <w:rsid w:val="00F2797A"/>
    <w:rsid w:val="00F27FE6"/>
    <w:rsid w:val="00F30038"/>
    <w:rsid w:val="00F30335"/>
    <w:rsid w:val="00F30790"/>
    <w:rsid w:val="00F31488"/>
    <w:rsid w:val="00F3189C"/>
    <w:rsid w:val="00F31D06"/>
    <w:rsid w:val="00F320FF"/>
    <w:rsid w:val="00F3254C"/>
    <w:rsid w:val="00F327F4"/>
    <w:rsid w:val="00F3345D"/>
    <w:rsid w:val="00F335C0"/>
    <w:rsid w:val="00F33E4F"/>
    <w:rsid w:val="00F35233"/>
    <w:rsid w:val="00F3533D"/>
    <w:rsid w:val="00F3599C"/>
    <w:rsid w:val="00F35B38"/>
    <w:rsid w:val="00F35C9D"/>
    <w:rsid w:val="00F36031"/>
    <w:rsid w:val="00F360FC"/>
    <w:rsid w:val="00F366F8"/>
    <w:rsid w:val="00F3729F"/>
    <w:rsid w:val="00F3772A"/>
    <w:rsid w:val="00F404FF"/>
    <w:rsid w:val="00F40B9D"/>
    <w:rsid w:val="00F40C5C"/>
    <w:rsid w:val="00F41E83"/>
    <w:rsid w:val="00F421D3"/>
    <w:rsid w:val="00F42430"/>
    <w:rsid w:val="00F42588"/>
    <w:rsid w:val="00F42638"/>
    <w:rsid w:val="00F42DAB"/>
    <w:rsid w:val="00F42E4D"/>
    <w:rsid w:val="00F439B2"/>
    <w:rsid w:val="00F44233"/>
    <w:rsid w:val="00F442C4"/>
    <w:rsid w:val="00F4454D"/>
    <w:rsid w:val="00F446B2"/>
    <w:rsid w:val="00F452B5"/>
    <w:rsid w:val="00F465F7"/>
    <w:rsid w:val="00F46F80"/>
    <w:rsid w:val="00F473C7"/>
    <w:rsid w:val="00F473EF"/>
    <w:rsid w:val="00F5018A"/>
    <w:rsid w:val="00F50508"/>
    <w:rsid w:val="00F50929"/>
    <w:rsid w:val="00F5115C"/>
    <w:rsid w:val="00F51C26"/>
    <w:rsid w:val="00F51E8A"/>
    <w:rsid w:val="00F52176"/>
    <w:rsid w:val="00F523A5"/>
    <w:rsid w:val="00F52662"/>
    <w:rsid w:val="00F52D04"/>
    <w:rsid w:val="00F52F76"/>
    <w:rsid w:val="00F52FFF"/>
    <w:rsid w:val="00F53B43"/>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E84"/>
    <w:rsid w:val="00F6312B"/>
    <w:rsid w:val="00F6361F"/>
    <w:rsid w:val="00F63A62"/>
    <w:rsid w:val="00F63F8B"/>
    <w:rsid w:val="00F6433F"/>
    <w:rsid w:val="00F64A58"/>
    <w:rsid w:val="00F64A9C"/>
    <w:rsid w:val="00F64FFF"/>
    <w:rsid w:val="00F6554D"/>
    <w:rsid w:val="00F65CBB"/>
    <w:rsid w:val="00F661BB"/>
    <w:rsid w:val="00F6624B"/>
    <w:rsid w:val="00F6675F"/>
    <w:rsid w:val="00F67013"/>
    <w:rsid w:val="00F670B0"/>
    <w:rsid w:val="00F670F0"/>
    <w:rsid w:val="00F67A66"/>
    <w:rsid w:val="00F67EF4"/>
    <w:rsid w:val="00F67F54"/>
    <w:rsid w:val="00F701A6"/>
    <w:rsid w:val="00F704F9"/>
    <w:rsid w:val="00F70FA2"/>
    <w:rsid w:val="00F7109A"/>
    <w:rsid w:val="00F710C6"/>
    <w:rsid w:val="00F715D5"/>
    <w:rsid w:val="00F72385"/>
    <w:rsid w:val="00F726F1"/>
    <w:rsid w:val="00F72821"/>
    <w:rsid w:val="00F72862"/>
    <w:rsid w:val="00F72ABB"/>
    <w:rsid w:val="00F72B38"/>
    <w:rsid w:val="00F72DAE"/>
    <w:rsid w:val="00F7362E"/>
    <w:rsid w:val="00F7381B"/>
    <w:rsid w:val="00F73B66"/>
    <w:rsid w:val="00F73C0F"/>
    <w:rsid w:val="00F73CF4"/>
    <w:rsid w:val="00F73FCB"/>
    <w:rsid w:val="00F7434C"/>
    <w:rsid w:val="00F752EB"/>
    <w:rsid w:val="00F76204"/>
    <w:rsid w:val="00F7645D"/>
    <w:rsid w:val="00F7689C"/>
    <w:rsid w:val="00F76F5F"/>
    <w:rsid w:val="00F771B6"/>
    <w:rsid w:val="00F77204"/>
    <w:rsid w:val="00F775B1"/>
    <w:rsid w:val="00F77751"/>
    <w:rsid w:val="00F77C30"/>
    <w:rsid w:val="00F77C4C"/>
    <w:rsid w:val="00F77DFB"/>
    <w:rsid w:val="00F80034"/>
    <w:rsid w:val="00F80FAD"/>
    <w:rsid w:val="00F81B0A"/>
    <w:rsid w:val="00F826FF"/>
    <w:rsid w:val="00F82803"/>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0A5A"/>
    <w:rsid w:val="00F911A2"/>
    <w:rsid w:val="00F91537"/>
    <w:rsid w:val="00F91B6A"/>
    <w:rsid w:val="00F9213A"/>
    <w:rsid w:val="00F92E90"/>
    <w:rsid w:val="00F93371"/>
    <w:rsid w:val="00F93718"/>
    <w:rsid w:val="00F938F1"/>
    <w:rsid w:val="00F93996"/>
    <w:rsid w:val="00F941C7"/>
    <w:rsid w:val="00F94917"/>
    <w:rsid w:val="00F94E41"/>
    <w:rsid w:val="00F94ED5"/>
    <w:rsid w:val="00F95547"/>
    <w:rsid w:val="00F962B7"/>
    <w:rsid w:val="00F965EC"/>
    <w:rsid w:val="00F967C0"/>
    <w:rsid w:val="00F969FF"/>
    <w:rsid w:val="00F96EBF"/>
    <w:rsid w:val="00F9779C"/>
    <w:rsid w:val="00F978BD"/>
    <w:rsid w:val="00F97B01"/>
    <w:rsid w:val="00F97D0B"/>
    <w:rsid w:val="00FA0092"/>
    <w:rsid w:val="00FA0B9A"/>
    <w:rsid w:val="00FA0C59"/>
    <w:rsid w:val="00FA0FD8"/>
    <w:rsid w:val="00FA101D"/>
    <w:rsid w:val="00FA1597"/>
    <w:rsid w:val="00FA15D0"/>
    <w:rsid w:val="00FA18D7"/>
    <w:rsid w:val="00FA19B4"/>
    <w:rsid w:val="00FA1ADE"/>
    <w:rsid w:val="00FA1C8D"/>
    <w:rsid w:val="00FA2BEC"/>
    <w:rsid w:val="00FA2F81"/>
    <w:rsid w:val="00FA3074"/>
    <w:rsid w:val="00FA31E1"/>
    <w:rsid w:val="00FA33E1"/>
    <w:rsid w:val="00FA3B98"/>
    <w:rsid w:val="00FA3FD9"/>
    <w:rsid w:val="00FA436B"/>
    <w:rsid w:val="00FA43EB"/>
    <w:rsid w:val="00FA4DC5"/>
    <w:rsid w:val="00FA51F2"/>
    <w:rsid w:val="00FA5F05"/>
    <w:rsid w:val="00FA64F3"/>
    <w:rsid w:val="00FA666D"/>
    <w:rsid w:val="00FA6D21"/>
    <w:rsid w:val="00FA72B4"/>
    <w:rsid w:val="00FA7375"/>
    <w:rsid w:val="00FA779F"/>
    <w:rsid w:val="00FA7E0F"/>
    <w:rsid w:val="00FB026B"/>
    <w:rsid w:val="00FB03D0"/>
    <w:rsid w:val="00FB045E"/>
    <w:rsid w:val="00FB06E0"/>
    <w:rsid w:val="00FB12D1"/>
    <w:rsid w:val="00FB13EA"/>
    <w:rsid w:val="00FB1546"/>
    <w:rsid w:val="00FB22CE"/>
    <w:rsid w:val="00FB22FF"/>
    <w:rsid w:val="00FB242A"/>
    <w:rsid w:val="00FB2875"/>
    <w:rsid w:val="00FB2AE7"/>
    <w:rsid w:val="00FB2EC3"/>
    <w:rsid w:val="00FB3198"/>
    <w:rsid w:val="00FB3640"/>
    <w:rsid w:val="00FB37EC"/>
    <w:rsid w:val="00FB39B5"/>
    <w:rsid w:val="00FB3B2B"/>
    <w:rsid w:val="00FB40CE"/>
    <w:rsid w:val="00FB4A09"/>
    <w:rsid w:val="00FB53F0"/>
    <w:rsid w:val="00FB542A"/>
    <w:rsid w:val="00FB66BC"/>
    <w:rsid w:val="00FB6B3E"/>
    <w:rsid w:val="00FB6B45"/>
    <w:rsid w:val="00FB6E2C"/>
    <w:rsid w:val="00FB7441"/>
    <w:rsid w:val="00FC013C"/>
    <w:rsid w:val="00FC0784"/>
    <w:rsid w:val="00FC0A13"/>
    <w:rsid w:val="00FC1295"/>
    <w:rsid w:val="00FC12F9"/>
    <w:rsid w:val="00FC1AEF"/>
    <w:rsid w:val="00FC1F2E"/>
    <w:rsid w:val="00FC2341"/>
    <w:rsid w:val="00FC29B0"/>
    <w:rsid w:val="00FC2A0A"/>
    <w:rsid w:val="00FC2F1F"/>
    <w:rsid w:val="00FC304E"/>
    <w:rsid w:val="00FC32F6"/>
    <w:rsid w:val="00FC343A"/>
    <w:rsid w:val="00FC3671"/>
    <w:rsid w:val="00FC4600"/>
    <w:rsid w:val="00FC56FC"/>
    <w:rsid w:val="00FC5802"/>
    <w:rsid w:val="00FC630D"/>
    <w:rsid w:val="00FC6996"/>
    <w:rsid w:val="00FC7691"/>
    <w:rsid w:val="00FC7C75"/>
    <w:rsid w:val="00FC7D5C"/>
    <w:rsid w:val="00FD0FE4"/>
    <w:rsid w:val="00FD11B9"/>
    <w:rsid w:val="00FD18ED"/>
    <w:rsid w:val="00FD1931"/>
    <w:rsid w:val="00FD2114"/>
    <w:rsid w:val="00FD2A6A"/>
    <w:rsid w:val="00FD2DDC"/>
    <w:rsid w:val="00FD324B"/>
    <w:rsid w:val="00FD3CDD"/>
    <w:rsid w:val="00FD3FC5"/>
    <w:rsid w:val="00FD43D2"/>
    <w:rsid w:val="00FD4DD1"/>
    <w:rsid w:val="00FD510B"/>
    <w:rsid w:val="00FD537B"/>
    <w:rsid w:val="00FD5A02"/>
    <w:rsid w:val="00FD5BD5"/>
    <w:rsid w:val="00FD5E74"/>
    <w:rsid w:val="00FD611A"/>
    <w:rsid w:val="00FD61E8"/>
    <w:rsid w:val="00FD6847"/>
    <w:rsid w:val="00FD6B8F"/>
    <w:rsid w:val="00FD6BCE"/>
    <w:rsid w:val="00FD6F05"/>
    <w:rsid w:val="00FD781E"/>
    <w:rsid w:val="00FD7D9C"/>
    <w:rsid w:val="00FE0059"/>
    <w:rsid w:val="00FE0296"/>
    <w:rsid w:val="00FE0B1F"/>
    <w:rsid w:val="00FE2BAD"/>
    <w:rsid w:val="00FE2EF9"/>
    <w:rsid w:val="00FE32D3"/>
    <w:rsid w:val="00FE380C"/>
    <w:rsid w:val="00FE38D6"/>
    <w:rsid w:val="00FE39A5"/>
    <w:rsid w:val="00FE42DA"/>
    <w:rsid w:val="00FE43D3"/>
    <w:rsid w:val="00FE44F7"/>
    <w:rsid w:val="00FE45F9"/>
    <w:rsid w:val="00FE4B7A"/>
    <w:rsid w:val="00FE5145"/>
    <w:rsid w:val="00FE5613"/>
    <w:rsid w:val="00FE5705"/>
    <w:rsid w:val="00FE575B"/>
    <w:rsid w:val="00FE587D"/>
    <w:rsid w:val="00FE597B"/>
    <w:rsid w:val="00FE59A1"/>
    <w:rsid w:val="00FE5A1A"/>
    <w:rsid w:val="00FE5F09"/>
    <w:rsid w:val="00FE74E7"/>
    <w:rsid w:val="00FE768A"/>
    <w:rsid w:val="00FE7697"/>
    <w:rsid w:val="00FE7855"/>
    <w:rsid w:val="00FE78E6"/>
    <w:rsid w:val="00FE7A83"/>
    <w:rsid w:val="00FE7C26"/>
    <w:rsid w:val="00FE7D91"/>
    <w:rsid w:val="00FF07C3"/>
    <w:rsid w:val="00FF08A3"/>
    <w:rsid w:val="00FF0D0E"/>
    <w:rsid w:val="00FF0E7C"/>
    <w:rsid w:val="00FF0F10"/>
    <w:rsid w:val="00FF1409"/>
    <w:rsid w:val="00FF2563"/>
    <w:rsid w:val="00FF28B3"/>
    <w:rsid w:val="00FF2F2D"/>
    <w:rsid w:val="00FF2F45"/>
    <w:rsid w:val="00FF33DF"/>
    <w:rsid w:val="00FF3F26"/>
    <w:rsid w:val="00FF46B0"/>
    <w:rsid w:val="00FF4744"/>
    <w:rsid w:val="00FF4A34"/>
    <w:rsid w:val="00FF4B5D"/>
    <w:rsid w:val="00FF4F22"/>
    <w:rsid w:val="00FF4FBA"/>
    <w:rsid w:val="00FF5A4D"/>
    <w:rsid w:val="00FF5B85"/>
    <w:rsid w:val="00FF5D70"/>
    <w:rsid w:val="00FF6765"/>
    <w:rsid w:val="00FF6AE6"/>
    <w:rsid w:val="00FF73C7"/>
    <w:rsid w:val="00FF73E6"/>
    <w:rsid w:val="00FF79F5"/>
    <w:rsid w:val="00FF7AD9"/>
    <w:rsid w:val="4F56FDD6"/>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40BF5F0C"/>
  <w15:docId w15:val="{015CBA36-79FE-4CEB-BFF7-89FA2AF19E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qFormat="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24AC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07565D"/>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8321A3"/>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qFormat/>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3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character" w:customStyle="1" w:styleId="PrrafodelistaCar1">
    <w:name w:val="Párrafo de lista Car1"/>
    <w:aliases w:val="List 1&quot; Tabbed Car1,HEADING 3a Car1,Lista de nivel 1 Car1,Bullet List Car1,FooterText Car1,numbered Car1,List Paragraph1 Car1,Paragraphe de liste1 Car1,Bulletr List Paragraph Car1,列出段落 Car1,列出段落1 Car1,List Paragraph2 Car1"/>
    <w:basedOn w:val="Fuentedeprrafopredeter"/>
    <w:uiPriority w:val="34"/>
    <w:locked/>
    <w:rsid w:val="009A156E"/>
    <w:rPr>
      <w:sz w:val="24"/>
      <w:szCs w:val="24"/>
    </w:rPr>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qFormat/>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1">
    <w:name w:val="Estilo211"/>
    <w:uiPriority w:val="99"/>
    <w:rsid w:val="007F5FF3"/>
    <w:pPr>
      <w:numPr>
        <w:numId w:val="30"/>
      </w:numPr>
    </w:pPr>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paragraph" w:customStyle="1" w:styleId="bopvdetalle">
    <w:name w:val="bopvdetalle"/>
    <w:basedOn w:val="Normal"/>
    <w:rsid w:val="007F5FF3"/>
    <w:pPr>
      <w:spacing w:before="100" w:beforeAutospacing="1" w:after="100" w:afterAutospacing="1"/>
    </w:pPr>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qFormat/>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154"/>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5"/>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07565D"/>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8321A3"/>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1"/>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1"/>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1"/>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231">
    <w:name w:val="Estilo231"/>
    <w:uiPriority w:val="99"/>
    <w:rsid w:val="00C548B6"/>
    <w:pPr>
      <w:numPr>
        <w:numId w:val="45"/>
      </w:numPr>
    </w:pPr>
  </w:style>
  <w:style w:type="numbering" w:customStyle="1" w:styleId="BOPV-122">
    <w:name w:val="BOPV-122"/>
    <w:rsid w:val="00C548B6"/>
    <w:pPr>
      <w:numPr>
        <w:numId w:val="48"/>
      </w:numPr>
    </w:pPr>
  </w:style>
  <w:style w:type="numbering" w:customStyle="1" w:styleId="BOPV-15">
    <w:name w:val="BOPV-15"/>
    <w:rsid w:val="00C548B6"/>
    <w:pPr>
      <w:numPr>
        <w:numId w:val="37"/>
      </w:numPr>
    </w:pPr>
  </w:style>
  <w:style w:type="numbering" w:customStyle="1" w:styleId="Estilo2111">
    <w:name w:val="Estilo2111"/>
    <w:uiPriority w:val="99"/>
    <w:rsid w:val="00C548B6"/>
    <w:pPr>
      <w:numPr>
        <w:numId w:val="38"/>
      </w:numPr>
    </w:pPr>
  </w:style>
  <w:style w:type="numbering" w:customStyle="1" w:styleId="Estilo212">
    <w:name w:val="Estilo212"/>
    <w:uiPriority w:val="99"/>
    <w:rsid w:val="00C548B6"/>
    <w:pPr>
      <w:numPr>
        <w:numId w:val="46"/>
      </w:numPr>
    </w:pPr>
  </w:style>
  <w:style w:type="numbering" w:customStyle="1" w:styleId="Estilo3111">
    <w:name w:val="Estilo3111"/>
    <w:uiPriority w:val="99"/>
    <w:rsid w:val="00C548B6"/>
    <w:pPr>
      <w:numPr>
        <w:numId w:val="47"/>
      </w:numPr>
    </w:pPr>
  </w:style>
  <w:style w:type="numbering" w:customStyle="1" w:styleId="Estilo251">
    <w:name w:val="Estilo251"/>
    <w:uiPriority w:val="99"/>
    <w:rsid w:val="00C548B6"/>
    <w:pPr>
      <w:numPr>
        <w:numId w:val="39"/>
      </w:numPr>
    </w:pPr>
  </w:style>
  <w:style w:type="numbering" w:customStyle="1" w:styleId="BOPV-11112">
    <w:name w:val="BOPV-11112"/>
    <w:rsid w:val="00C548B6"/>
    <w:pPr>
      <w:numPr>
        <w:numId w:val="40"/>
      </w:numPr>
    </w:pPr>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2"/>
      </w:numPr>
    </w:pPr>
  </w:style>
  <w:style w:type="numbering" w:customStyle="1" w:styleId="Estilo213">
    <w:name w:val="Estilo213"/>
    <w:uiPriority w:val="99"/>
    <w:rsid w:val="00C548B6"/>
    <w:pPr>
      <w:numPr>
        <w:numId w:val="50"/>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4"/>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67"/>
      </w:numPr>
    </w:pPr>
  </w:style>
  <w:style w:type="numbering" w:customStyle="1" w:styleId="BOPV-111111">
    <w:name w:val="BOPV-111111"/>
    <w:rsid w:val="00C548B6"/>
    <w:pPr>
      <w:numPr>
        <w:numId w:val="43"/>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49"/>
      </w:numPr>
    </w:pPr>
  </w:style>
  <w:style w:type="numbering" w:customStyle="1" w:styleId="Estilo52">
    <w:name w:val="Estilo52"/>
    <w:uiPriority w:val="99"/>
    <w:rsid w:val="00C548B6"/>
    <w:pPr>
      <w:numPr>
        <w:numId w:val="35"/>
      </w:numPr>
    </w:pPr>
  </w:style>
  <w:style w:type="numbering" w:customStyle="1" w:styleId="Estilo252">
    <w:name w:val="Estilo252"/>
    <w:uiPriority w:val="99"/>
    <w:rsid w:val="00C548B6"/>
    <w:pPr>
      <w:numPr>
        <w:numId w:val="36"/>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1"/>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numbering" w:customStyle="1" w:styleId="BOPV-151">
    <w:name w:val="BOPV-151"/>
    <w:qFormat/>
    <w:rsid w:val="006169BF"/>
    <w:pPr>
      <w:numPr>
        <w:numId w:val="1"/>
      </w:numPr>
    </w:pPr>
  </w:style>
  <w:style w:type="character" w:styleId="Mencinsinresolver">
    <w:name w:val="Unresolved Mention"/>
    <w:basedOn w:val="Fuentedeprrafopredeter"/>
    <w:uiPriority w:val="99"/>
    <w:semiHidden/>
    <w:unhideWhenUsed/>
    <w:rsid w:val="004F03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78522683">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138188860">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63034398">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04735852">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0643972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36721795">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2126150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recomendaciones-uso-licitacion-electronica/w32-kpelicel/es/" TargetMode="External"/><Relationship Id="rId26" Type="http://schemas.openxmlformats.org/officeDocument/2006/relationships/header" Target="header5.xml"/><Relationship Id="rId21" Type="http://schemas.openxmlformats.org/officeDocument/2006/relationships/header" Target="header3.xml"/><Relationship Id="rId34" Type="http://schemas.openxmlformats.org/officeDocument/2006/relationships/hyperlink" Target="https://www.boe.es/eli/es/lo/2018/12/05/3/con"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4.xml"/><Relationship Id="rId33" Type="http://schemas.openxmlformats.org/officeDocument/2006/relationships/hyperlink" Target="https://eur-lex.europa.eu/legal-content/ES/TXT/HTML/?uri=CELEX:32016R0679&amp;from=ES" TargetMode="External"/><Relationship Id="rId2" Type="http://schemas.openxmlformats.org/officeDocument/2006/relationships/customXml" Target="../customXml/item2.xml"/><Relationship Id="rId16" Type="http://schemas.openxmlformats.org/officeDocument/2006/relationships/hyperlink" Target="http://www.euskadi.eus/servicio-facturacion-electronica/web01-s2oga/es/" TargetMode="External"/><Relationship Id="rId20" Type="http://schemas.openxmlformats.org/officeDocument/2006/relationships/hyperlink" Target="https://visor.registrodelicitadores.gob.es/home" TargetMode="Externa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yperlink" Target="https://ec.europa.eu/growth/tools-databases/espd/filter?lang=es" TargetMode="External"/><Relationship Id="rId32" Type="http://schemas.openxmlformats.org/officeDocument/2006/relationships/hyperlink" Target="http://www.euskadi.eus/proteccion-datos" TargetMode="External"/><Relationship Id="rId37"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mailto:p-muruetagoiena@euskadi.eus" TargetMode="External"/><Relationship Id="rId23" Type="http://schemas.openxmlformats.org/officeDocument/2006/relationships/image" Target="media/image3.png"/><Relationship Id="rId28" Type="http://schemas.openxmlformats.org/officeDocument/2006/relationships/header" Target="header7.xml"/><Relationship Id="rId36" Type="http://schemas.microsoft.com/office/2011/relationships/people" Target="people.xml"/><Relationship Id="rId10" Type="http://schemas.openxmlformats.org/officeDocument/2006/relationships/endnotes" Target="endnotes.xml"/><Relationship Id="rId19" Type="http://schemas.openxmlformats.org/officeDocument/2006/relationships/hyperlink" Target="https://euskadi.eu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3.xml"/><Relationship Id="rId27" Type="http://schemas.openxmlformats.org/officeDocument/2006/relationships/header" Target="header6.xml"/><Relationship Id="rId30" Type="http://schemas.openxmlformats.org/officeDocument/2006/relationships/header" Target="header9.xml"/><Relationship Id="rId35" Type="http://schemas.openxmlformats.org/officeDocument/2006/relationships/fontTable" Target="fontTable.xml"/><Relationship Id="rId8" Type="http://schemas.openxmlformats.org/officeDocument/2006/relationships/webSettings" Target="webSettings.xml"/><Relationship Id="rId3" Type="http://schemas.openxmlformats.org/officeDocument/2006/relationships/customXml" Target="../customXml/item3.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4D5850EE796F0547BF73D47407F247EC" ma:contentTypeVersion="18" ma:contentTypeDescription="Crear nuevo documento." ma:contentTypeScope="" ma:versionID="cd8d3a15edcbc23cad46225fb8c3e2e9">
  <xsd:schema xmlns:xsd="http://www.w3.org/2001/XMLSchema" xmlns:xs="http://www.w3.org/2001/XMLSchema" xmlns:p="http://schemas.microsoft.com/office/2006/metadata/properties" xmlns:ns2="f044a487-8457-4634-88dd-88d7d0619bb6" xmlns:ns3="c165d3e7-8dcc-40a1-95d5-f88b7b35a24d" targetNamespace="http://schemas.microsoft.com/office/2006/metadata/properties" ma:root="true" ma:fieldsID="bfe51b1bc32f812562a4e7147aaf35cc" ns2:_="" ns3:_="">
    <xsd:import namespace="f044a487-8457-4634-88dd-88d7d0619bb6"/>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44a487-8457-4634-88dd-88d7d0619bb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Etiquetas de imagen"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0"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les de uso compartido" ma:internalName="SharedWithDetails" ma:readOnly="true">
      <xsd:simpleType>
        <xsd:restriction base="dms:Note">
          <xsd:maxLength value="255"/>
        </xsd:restriction>
      </xsd:simpleType>
    </xsd:element>
    <xsd:element name="TaxCatchAll" ma:index="22" nillable="true" ma:displayName="Taxonomy Catch All Column" ma:hidden="true" ma:list="{55b192d5-2252-4e84-a872-f73793fa8236}" ma:internalName="TaxCatchAll" ma:showField="CatchAllData" ma:web="c165d3e7-8dcc-40a1-95d5-f88b7b35a24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f044a487-8457-4634-88dd-88d7d0619bb6">
      <Terms xmlns="http://schemas.microsoft.com/office/infopath/2007/PartnerControls"/>
    </lcf76f155ced4ddcb4097134ff3c332f>
    <TaxCatchAll xmlns="c165d3e7-8dcc-40a1-95d5-f88b7b35a24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5646AF-3821-45B8-9916-B0D40144DF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044a487-8457-4634-88dd-88d7d0619bb6"/>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EEE8B2-5079-4FE2-AB31-9D0D7A227539}">
  <ds:schemaRefs>
    <ds:schemaRef ds:uri="http://schemas.microsoft.com/office/2006/metadata/properties"/>
    <ds:schemaRef ds:uri="http://schemas.microsoft.com/office/infopath/2007/PartnerControls"/>
    <ds:schemaRef ds:uri="f044a487-8457-4634-88dd-88d7d0619bb6"/>
    <ds:schemaRef ds:uri="c165d3e7-8dcc-40a1-95d5-f88b7b35a24d"/>
  </ds:schemaRefs>
</ds:datastoreItem>
</file>

<file path=customXml/itemProps3.xml><?xml version="1.0" encoding="utf-8"?>
<ds:datastoreItem xmlns:ds="http://schemas.openxmlformats.org/officeDocument/2006/customXml" ds:itemID="{BF325907-8089-471D-B728-550A44879CB4}">
  <ds:schemaRefs>
    <ds:schemaRef ds:uri="http://schemas.microsoft.com/sharepoint/v3/contenttype/forms"/>
  </ds:schemaRefs>
</ds:datastoreItem>
</file>

<file path=customXml/itemProps4.xml><?xml version="1.0" encoding="utf-8"?>
<ds:datastoreItem xmlns:ds="http://schemas.openxmlformats.org/officeDocument/2006/customXml" ds:itemID="{C7C18E00-29B0-4DA0-8D00-006D302093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26</TotalTime>
  <Pages>113</Pages>
  <Words>49758</Words>
  <Characters>273672</Characters>
  <Application>Microsoft Office Word</Application>
  <DocSecurity>0</DocSecurity>
  <Lines>2280</Lines>
  <Paragraphs>645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322785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cp:lastModifiedBy>Muruetagoiena Gondra, Pello</cp:lastModifiedBy>
  <cp:revision>23</cp:revision>
  <cp:lastPrinted>2024-02-29T19:22:00Z</cp:lastPrinted>
  <dcterms:created xsi:type="dcterms:W3CDTF">2024-07-30T07:59:00Z</dcterms:created>
  <dcterms:modified xsi:type="dcterms:W3CDTF">2024-09-26T06:49:00Z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0x0101004D5850EE796F0547BF73D47407F247EC</vt:lpwstr>
  </property>
</Properties>
</file>