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2F56391B"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C31F67" w:rsidRPr="00C31F67">
        <w:rPr>
          <w:rFonts w:ascii="Verdana" w:hAnsi="Verdana" w:cs="Tahoma"/>
          <w:b/>
          <w:color w:val="2E74B5" w:themeColor="accent1" w:themeShade="BF"/>
        </w:rPr>
        <w:t>25/2026-JE</w:t>
      </w:r>
    </w:p>
    <w:p w14:paraId="56C8F876" w14:textId="2D7CA33D" w:rsidR="0053586A" w:rsidRPr="00C31F67" w:rsidRDefault="001D2337" w:rsidP="0053586A">
      <w:pPr>
        <w:spacing w:line="360" w:lineRule="auto"/>
        <w:ind w:left="567" w:right="-316"/>
        <w:rPr>
          <w:rFonts w:ascii="Verdana" w:hAnsi="Verdana" w:cs="Tahoma"/>
          <w:b/>
          <w:color w:val="2E74B5" w:themeColor="accent1" w:themeShade="BF"/>
        </w:rPr>
      </w:pPr>
      <w:r w:rsidRPr="00C208AE">
        <w:rPr>
          <w:rFonts w:ascii="Verdana" w:hAnsi="Verdana" w:cs="Tahoma"/>
          <w:b/>
        </w:rPr>
        <w:t xml:space="preserve">Objeto: </w:t>
      </w:r>
      <w:r w:rsidR="00783D66" w:rsidRPr="00C31F67">
        <w:rPr>
          <w:rFonts w:ascii="Verdana" w:hAnsi="Verdana" w:cs="Tahoma"/>
          <w:b/>
          <w:color w:val="2E74B5" w:themeColor="accent1" w:themeShade="BF"/>
        </w:rPr>
        <w:t>Elaboración y asistencia técnica</w:t>
      </w:r>
      <w:r w:rsidR="0083630D" w:rsidRPr="00C31F67">
        <w:rPr>
          <w:rFonts w:ascii="Verdana" w:hAnsi="Verdana" w:cs="Tahoma"/>
          <w:b/>
          <w:color w:val="2E74B5" w:themeColor="accent1" w:themeShade="BF"/>
        </w:rPr>
        <w:t xml:space="preserve"> del VI Plan Joven</w:t>
      </w:r>
      <w:r w:rsidR="00783D66" w:rsidRPr="00C31F67">
        <w:rPr>
          <w:rFonts w:ascii="Verdana" w:hAnsi="Verdana" w:cs="Tahoma"/>
          <w:b/>
          <w:color w:val="2E74B5" w:themeColor="accent1" w:themeShade="BF"/>
        </w:rPr>
        <w:t>/</w:t>
      </w:r>
    </w:p>
    <w:p w14:paraId="55D3AF5F" w14:textId="6BA5E82D" w:rsidR="001D2337" w:rsidRPr="00C31F67" w:rsidRDefault="00783D66" w:rsidP="0053586A">
      <w:pPr>
        <w:spacing w:line="360" w:lineRule="auto"/>
        <w:ind w:left="567" w:right="-316"/>
        <w:jc w:val="center"/>
        <w:rPr>
          <w:rFonts w:ascii="Verdana" w:hAnsi="Verdana" w:cs="Tahoma"/>
          <w:b/>
          <w:color w:val="2E74B5" w:themeColor="accent1" w:themeShade="BF"/>
        </w:rPr>
      </w:pPr>
      <w:r w:rsidRPr="00C31F67">
        <w:rPr>
          <w:rFonts w:ascii="Verdana" w:hAnsi="Verdana" w:cs="Tahoma"/>
          <w:b/>
          <w:color w:val="2E74B5" w:themeColor="accent1" w:themeShade="BF"/>
        </w:rPr>
        <w:t xml:space="preserve">VI </w:t>
      </w:r>
      <w:proofErr w:type="spellStart"/>
      <w:r w:rsidRPr="00C31F67">
        <w:rPr>
          <w:rFonts w:ascii="Verdana" w:hAnsi="Verdana" w:cs="Tahoma"/>
          <w:b/>
          <w:color w:val="2E74B5" w:themeColor="accent1" w:themeShade="BF"/>
        </w:rPr>
        <w:t>Gazte</w:t>
      </w:r>
      <w:proofErr w:type="spellEnd"/>
      <w:r w:rsidRPr="00C31F67">
        <w:rPr>
          <w:rFonts w:ascii="Verdana" w:hAnsi="Verdana" w:cs="Tahoma"/>
          <w:b/>
          <w:color w:val="2E74B5" w:themeColor="accent1" w:themeShade="BF"/>
        </w:rPr>
        <w:t xml:space="preserve"> Plana </w:t>
      </w:r>
      <w:proofErr w:type="spellStart"/>
      <w:r w:rsidRPr="00C31F67">
        <w:rPr>
          <w:rFonts w:ascii="Verdana" w:hAnsi="Verdana" w:cs="Tahoma"/>
          <w:b/>
          <w:color w:val="2E74B5" w:themeColor="accent1" w:themeShade="BF"/>
        </w:rPr>
        <w:t>egitea</w:t>
      </w:r>
      <w:proofErr w:type="spellEnd"/>
      <w:r w:rsidRPr="00C31F67">
        <w:rPr>
          <w:rFonts w:ascii="Verdana" w:hAnsi="Verdana" w:cs="Tahoma"/>
          <w:b/>
          <w:color w:val="2E74B5" w:themeColor="accent1" w:themeShade="BF"/>
        </w:rPr>
        <w:t xml:space="preserve"> eta </w:t>
      </w:r>
      <w:proofErr w:type="spellStart"/>
      <w:r w:rsidRPr="00C31F67">
        <w:rPr>
          <w:rFonts w:ascii="Verdana" w:hAnsi="Verdana" w:cs="Tahoma"/>
          <w:b/>
          <w:color w:val="2E74B5" w:themeColor="accent1" w:themeShade="BF"/>
        </w:rPr>
        <w:t>asistentzia</w:t>
      </w:r>
      <w:proofErr w:type="spellEnd"/>
      <w:r w:rsidRPr="00C31F67">
        <w:rPr>
          <w:rFonts w:ascii="Verdana" w:hAnsi="Verdana" w:cs="Tahoma"/>
          <w:b/>
          <w:color w:val="2E74B5" w:themeColor="accent1" w:themeShade="BF"/>
        </w:rPr>
        <w:t xml:space="preserve"> </w:t>
      </w:r>
      <w:proofErr w:type="spellStart"/>
      <w:r w:rsidRPr="00C31F67">
        <w:rPr>
          <w:rFonts w:ascii="Verdana" w:hAnsi="Verdana" w:cs="Tahoma"/>
          <w:b/>
          <w:color w:val="2E74B5" w:themeColor="accent1" w:themeShade="BF"/>
        </w:rPr>
        <w:t>teknikoarena</w:t>
      </w:r>
      <w:proofErr w:type="spellEnd"/>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2A5DF2B8" w14:textId="0623FC88" w:rsidR="000D6893" w:rsidRDefault="00486971" w:rsidP="00BB2200">
          <w:pPr>
            <w:pStyle w:val="TDC1"/>
            <w:rPr>
              <w:rFonts w:eastAsiaTheme="minorEastAsia" w:cstheme="minorBidi"/>
              <w:i/>
              <w:iCs/>
              <w:kern w:val="2"/>
              <w:lang w:val="es-ES_tradnl" w:eastAsia="es-ES_tradnl"/>
              <w14:ligatures w14:val="standardContextual"/>
            </w:rPr>
          </w:pPr>
          <w:r w:rsidRPr="00BD20A5">
            <w:rPr>
              <w:i/>
              <w:iCs/>
            </w:rPr>
            <w:fldChar w:fldCharType="begin"/>
          </w:r>
          <w:r w:rsidRPr="00BD20A5">
            <w:instrText xml:space="preserve"> TOC \o "1-3" \h \z \u </w:instrText>
          </w:r>
          <w:r w:rsidRPr="00BD20A5">
            <w:rPr>
              <w:i/>
              <w:iCs/>
            </w:rPr>
            <w:fldChar w:fldCharType="separate"/>
          </w:r>
          <w:hyperlink w:anchor="_Toc226552191" w:history="1">
            <w:r w:rsidR="000D6893" w:rsidRPr="00BB2200">
              <w:rPr>
                <w:rStyle w:val="Hipervnculo"/>
                <w:i/>
                <w:iCs/>
              </w:rPr>
              <w:t>CLÁUSULAS ESPECÍFICAS DEL CONTRATO</w:t>
            </w:r>
            <w:r w:rsidR="000D6893">
              <w:rPr>
                <w:webHidden/>
              </w:rPr>
              <w:tab/>
            </w:r>
            <w:r w:rsidR="000D6893">
              <w:rPr>
                <w:webHidden/>
              </w:rPr>
              <w:fldChar w:fldCharType="begin"/>
            </w:r>
            <w:r w:rsidR="000D6893">
              <w:rPr>
                <w:webHidden/>
              </w:rPr>
              <w:instrText xml:space="preserve"> PAGEREF _Toc226552191 \h </w:instrText>
            </w:r>
            <w:r w:rsidR="000D6893">
              <w:rPr>
                <w:webHidden/>
              </w:rPr>
            </w:r>
            <w:r w:rsidR="000D6893">
              <w:rPr>
                <w:webHidden/>
              </w:rPr>
              <w:fldChar w:fldCharType="separate"/>
            </w:r>
            <w:r w:rsidR="00903FDB">
              <w:rPr>
                <w:webHidden/>
              </w:rPr>
              <w:t>5</w:t>
            </w:r>
            <w:r w:rsidR="000D6893">
              <w:rPr>
                <w:webHidden/>
              </w:rPr>
              <w:fldChar w:fldCharType="end"/>
            </w:r>
          </w:hyperlink>
        </w:p>
        <w:p w14:paraId="71353530" w14:textId="1099F913" w:rsidR="000D6893" w:rsidRDefault="000D6893">
          <w:pPr>
            <w:pStyle w:val="TDC2"/>
            <w:rPr>
              <w:rFonts w:eastAsiaTheme="minorEastAsia" w:cstheme="minorBidi"/>
              <w:b w:val="0"/>
              <w:bCs w:val="0"/>
              <w:noProof/>
              <w:kern w:val="2"/>
              <w:sz w:val="24"/>
              <w:szCs w:val="24"/>
              <w:lang w:val="es-ES_tradnl" w:eastAsia="es-ES_tradnl"/>
              <w14:ligatures w14:val="standardContextual"/>
            </w:rPr>
          </w:pPr>
          <w:hyperlink w:anchor="_Toc226552192" w:history="1">
            <w:r w:rsidRPr="001258D3">
              <w:rPr>
                <w:rStyle w:val="Hipervnculo"/>
                <w:noProof/>
              </w:rPr>
              <w:t>I.- CARACTERÍSTICAS DE LA PRESTACIÓN</w:t>
            </w:r>
            <w:r>
              <w:rPr>
                <w:noProof/>
                <w:webHidden/>
              </w:rPr>
              <w:tab/>
            </w:r>
            <w:r>
              <w:rPr>
                <w:noProof/>
                <w:webHidden/>
              </w:rPr>
              <w:fldChar w:fldCharType="begin"/>
            </w:r>
            <w:r>
              <w:rPr>
                <w:noProof/>
                <w:webHidden/>
              </w:rPr>
              <w:instrText xml:space="preserve"> PAGEREF _Toc226552192 \h </w:instrText>
            </w:r>
            <w:r>
              <w:rPr>
                <w:noProof/>
                <w:webHidden/>
              </w:rPr>
            </w:r>
            <w:r>
              <w:rPr>
                <w:noProof/>
                <w:webHidden/>
              </w:rPr>
              <w:fldChar w:fldCharType="separate"/>
            </w:r>
            <w:r w:rsidR="00903FDB">
              <w:rPr>
                <w:noProof/>
                <w:webHidden/>
              </w:rPr>
              <w:t>5</w:t>
            </w:r>
            <w:r>
              <w:rPr>
                <w:noProof/>
                <w:webHidden/>
              </w:rPr>
              <w:fldChar w:fldCharType="end"/>
            </w:r>
          </w:hyperlink>
        </w:p>
        <w:p w14:paraId="2146630F" w14:textId="3C342D0C" w:rsidR="000D6893" w:rsidRDefault="000D6893">
          <w:pPr>
            <w:pStyle w:val="TDC3"/>
            <w:rPr>
              <w:rFonts w:eastAsiaTheme="minorEastAsia" w:cstheme="minorBidi"/>
              <w:kern w:val="2"/>
              <w:sz w:val="24"/>
              <w:szCs w:val="24"/>
              <w:lang w:val="es-ES_tradnl" w:eastAsia="es-ES_tradnl"/>
              <w14:ligatures w14:val="standardContextual"/>
            </w:rPr>
          </w:pPr>
          <w:hyperlink w:anchor="_Toc226552193" w:history="1">
            <w:r w:rsidRPr="001258D3">
              <w:rPr>
                <w:rStyle w:val="Hipervnculo"/>
              </w:rPr>
              <w:t>1.- OBJETO DEL CONTRATO</w:t>
            </w:r>
            <w:r>
              <w:rPr>
                <w:webHidden/>
              </w:rPr>
              <w:tab/>
            </w:r>
            <w:r>
              <w:rPr>
                <w:webHidden/>
              </w:rPr>
              <w:fldChar w:fldCharType="begin"/>
            </w:r>
            <w:r>
              <w:rPr>
                <w:webHidden/>
              </w:rPr>
              <w:instrText xml:space="preserve"> PAGEREF _Toc226552193 \h </w:instrText>
            </w:r>
            <w:r>
              <w:rPr>
                <w:webHidden/>
              </w:rPr>
            </w:r>
            <w:r>
              <w:rPr>
                <w:webHidden/>
              </w:rPr>
              <w:fldChar w:fldCharType="separate"/>
            </w:r>
            <w:r w:rsidR="00903FDB">
              <w:rPr>
                <w:webHidden/>
              </w:rPr>
              <w:t>5</w:t>
            </w:r>
            <w:r>
              <w:rPr>
                <w:webHidden/>
              </w:rPr>
              <w:fldChar w:fldCharType="end"/>
            </w:r>
          </w:hyperlink>
        </w:p>
        <w:p w14:paraId="2452EA3A" w14:textId="790D1B44" w:rsidR="000D6893" w:rsidRDefault="000D6893">
          <w:pPr>
            <w:pStyle w:val="TDC3"/>
            <w:rPr>
              <w:rFonts w:eastAsiaTheme="minorEastAsia" w:cstheme="minorBidi"/>
              <w:kern w:val="2"/>
              <w:sz w:val="24"/>
              <w:szCs w:val="24"/>
              <w:lang w:val="es-ES_tradnl" w:eastAsia="es-ES_tradnl"/>
              <w14:ligatures w14:val="standardContextual"/>
            </w:rPr>
          </w:pPr>
          <w:hyperlink w:anchor="_Toc226552194" w:history="1">
            <w:r w:rsidRPr="001258D3">
              <w:rPr>
                <w:rStyle w:val="Hipervnculo"/>
              </w:rPr>
              <w:t>2.- DOCUMENTOS QUE REVISTEN CARÁCTER CONTRACTUAL</w:t>
            </w:r>
            <w:r>
              <w:rPr>
                <w:webHidden/>
              </w:rPr>
              <w:tab/>
            </w:r>
            <w:r>
              <w:rPr>
                <w:webHidden/>
              </w:rPr>
              <w:fldChar w:fldCharType="begin"/>
            </w:r>
            <w:r>
              <w:rPr>
                <w:webHidden/>
              </w:rPr>
              <w:instrText xml:space="preserve"> PAGEREF _Toc226552194 \h </w:instrText>
            </w:r>
            <w:r>
              <w:rPr>
                <w:webHidden/>
              </w:rPr>
            </w:r>
            <w:r>
              <w:rPr>
                <w:webHidden/>
              </w:rPr>
              <w:fldChar w:fldCharType="separate"/>
            </w:r>
            <w:r w:rsidR="00903FDB">
              <w:rPr>
                <w:webHidden/>
              </w:rPr>
              <w:t>5</w:t>
            </w:r>
            <w:r>
              <w:rPr>
                <w:webHidden/>
              </w:rPr>
              <w:fldChar w:fldCharType="end"/>
            </w:r>
          </w:hyperlink>
        </w:p>
        <w:p w14:paraId="1BF07A41" w14:textId="3F460C6D" w:rsidR="000D6893" w:rsidRDefault="000D6893">
          <w:pPr>
            <w:pStyle w:val="TDC3"/>
            <w:rPr>
              <w:rFonts w:eastAsiaTheme="minorEastAsia" w:cstheme="minorBidi"/>
              <w:kern w:val="2"/>
              <w:sz w:val="24"/>
              <w:szCs w:val="24"/>
              <w:lang w:val="es-ES_tradnl" w:eastAsia="es-ES_tradnl"/>
              <w14:ligatures w14:val="standardContextual"/>
            </w:rPr>
          </w:pPr>
          <w:hyperlink w:anchor="_Toc226552195" w:history="1">
            <w:r w:rsidRPr="001258D3">
              <w:rPr>
                <w:rStyle w:val="Hipervnculo"/>
              </w:rPr>
              <w:t>3.- PRESUPUESTO BASE DE LICITACIÓN</w:t>
            </w:r>
            <w:r>
              <w:rPr>
                <w:webHidden/>
              </w:rPr>
              <w:tab/>
            </w:r>
            <w:r>
              <w:rPr>
                <w:webHidden/>
              </w:rPr>
              <w:fldChar w:fldCharType="begin"/>
            </w:r>
            <w:r>
              <w:rPr>
                <w:webHidden/>
              </w:rPr>
              <w:instrText xml:space="preserve"> PAGEREF _Toc226552195 \h </w:instrText>
            </w:r>
            <w:r>
              <w:rPr>
                <w:webHidden/>
              </w:rPr>
            </w:r>
            <w:r>
              <w:rPr>
                <w:webHidden/>
              </w:rPr>
              <w:fldChar w:fldCharType="separate"/>
            </w:r>
            <w:r w:rsidR="00903FDB">
              <w:rPr>
                <w:webHidden/>
              </w:rPr>
              <w:t>5</w:t>
            </w:r>
            <w:r>
              <w:rPr>
                <w:webHidden/>
              </w:rPr>
              <w:fldChar w:fldCharType="end"/>
            </w:r>
          </w:hyperlink>
        </w:p>
        <w:p w14:paraId="738ED884" w14:textId="242DE69C" w:rsidR="000D6893" w:rsidRDefault="000D6893">
          <w:pPr>
            <w:pStyle w:val="TDC3"/>
            <w:rPr>
              <w:rFonts w:eastAsiaTheme="minorEastAsia" w:cstheme="minorBidi"/>
              <w:kern w:val="2"/>
              <w:sz w:val="24"/>
              <w:szCs w:val="24"/>
              <w:lang w:val="es-ES_tradnl" w:eastAsia="es-ES_tradnl"/>
              <w14:ligatures w14:val="standardContextual"/>
            </w:rPr>
          </w:pPr>
          <w:hyperlink w:anchor="_Toc226552196" w:history="1">
            <w:r w:rsidRPr="001258D3">
              <w:rPr>
                <w:rStyle w:val="Hipervnculo"/>
              </w:rPr>
              <w:t>4.- VALOR ESTIMADO DEL CONTRATO</w:t>
            </w:r>
            <w:r>
              <w:rPr>
                <w:webHidden/>
              </w:rPr>
              <w:tab/>
            </w:r>
            <w:r>
              <w:rPr>
                <w:webHidden/>
              </w:rPr>
              <w:fldChar w:fldCharType="begin"/>
            </w:r>
            <w:r>
              <w:rPr>
                <w:webHidden/>
              </w:rPr>
              <w:instrText xml:space="preserve"> PAGEREF _Toc226552196 \h </w:instrText>
            </w:r>
            <w:r>
              <w:rPr>
                <w:webHidden/>
              </w:rPr>
            </w:r>
            <w:r>
              <w:rPr>
                <w:webHidden/>
              </w:rPr>
              <w:fldChar w:fldCharType="separate"/>
            </w:r>
            <w:r w:rsidR="00903FDB">
              <w:rPr>
                <w:webHidden/>
              </w:rPr>
              <w:t>6</w:t>
            </w:r>
            <w:r>
              <w:rPr>
                <w:webHidden/>
              </w:rPr>
              <w:fldChar w:fldCharType="end"/>
            </w:r>
          </w:hyperlink>
        </w:p>
        <w:p w14:paraId="4A15360A" w14:textId="395EC20F" w:rsidR="000D6893" w:rsidRDefault="000D6893">
          <w:pPr>
            <w:pStyle w:val="TDC3"/>
            <w:rPr>
              <w:rFonts w:eastAsiaTheme="minorEastAsia" w:cstheme="minorBidi"/>
              <w:kern w:val="2"/>
              <w:sz w:val="24"/>
              <w:szCs w:val="24"/>
              <w:lang w:val="es-ES_tradnl" w:eastAsia="es-ES_tradnl"/>
              <w14:ligatures w14:val="standardContextual"/>
            </w:rPr>
          </w:pPr>
          <w:hyperlink w:anchor="_Toc226552197" w:history="1">
            <w:r w:rsidRPr="001258D3">
              <w:rPr>
                <w:rStyle w:val="Hipervnculo"/>
              </w:rPr>
              <w:t>5.- PRECIO Y PAGOS</w:t>
            </w:r>
            <w:r>
              <w:rPr>
                <w:webHidden/>
              </w:rPr>
              <w:tab/>
            </w:r>
            <w:r>
              <w:rPr>
                <w:webHidden/>
              </w:rPr>
              <w:fldChar w:fldCharType="begin"/>
            </w:r>
            <w:r>
              <w:rPr>
                <w:webHidden/>
              </w:rPr>
              <w:instrText xml:space="preserve"> PAGEREF _Toc226552197 \h </w:instrText>
            </w:r>
            <w:r>
              <w:rPr>
                <w:webHidden/>
              </w:rPr>
            </w:r>
            <w:r>
              <w:rPr>
                <w:webHidden/>
              </w:rPr>
              <w:fldChar w:fldCharType="separate"/>
            </w:r>
            <w:r w:rsidR="00903FDB">
              <w:rPr>
                <w:webHidden/>
              </w:rPr>
              <w:t>6</w:t>
            </w:r>
            <w:r>
              <w:rPr>
                <w:webHidden/>
              </w:rPr>
              <w:fldChar w:fldCharType="end"/>
            </w:r>
          </w:hyperlink>
        </w:p>
        <w:p w14:paraId="2AC701AA" w14:textId="6D268154" w:rsidR="000D6893" w:rsidRDefault="000D6893">
          <w:pPr>
            <w:pStyle w:val="TDC3"/>
            <w:rPr>
              <w:rFonts w:eastAsiaTheme="minorEastAsia" w:cstheme="minorBidi"/>
              <w:kern w:val="2"/>
              <w:sz w:val="24"/>
              <w:szCs w:val="24"/>
              <w:lang w:val="es-ES_tradnl" w:eastAsia="es-ES_tradnl"/>
              <w14:ligatures w14:val="standardContextual"/>
            </w:rPr>
          </w:pPr>
          <w:hyperlink w:anchor="_Toc226552198" w:history="1">
            <w:r w:rsidRPr="001258D3">
              <w:rPr>
                <w:rStyle w:val="Hipervnculo"/>
              </w:rPr>
              <w:t>6.- VIGENCIA DEL CONTRATO: DURACIÓN DEL CONTRATO O PLAZO DE EJECUCIÓN. PRÓRROGA</w:t>
            </w:r>
            <w:r>
              <w:rPr>
                <w:webHidden/>
              </w:rPr>
              <w:tab/>
            </w:r>
            <w:r>
              <w:rPr>
                <w:webHidden/>
              </w:rPr>
              <w:fldChar w:fldCharType="begin"/>
            </w:r>
            <w:r>
              <w:rPr>
                <w:webHidden/>
              </w:rPr>
              <w:instrText xml:space="preserve"> PAGEREF _Toc226552198 \h </w:instrText>
            </w:r>
            <w:r>
              <w:rPr>
                <w:webHidden/>
              </w:rPr>
            </w:r>
            <w:r>
              <w:rPr>
                <w:webHidden/>
              </w:rPr>
              <w:fldChar w:fldCharType="separate"/>
            </w:r>
            <w:r w:rsidR="00903FDB">
              <w:rPr>
                <w:webHidden/>
              </w:rPr>
              <w:t>7</w:t>
            </w:r>
            <w:r>
              <w:rPr>
                <w:webHidden/>
              </w:rPr>
              <w:fldChar w:fldCharType="end"/>
            </w:r>
          </w:hyperlink>
        </w:p>
        <w:p w14:paraId="2F979D0B" w14:textId="1A6D795B" w:rsidR="000D6893" w:rsidRDefault="000D6893">
          <w:pPr>
            <w:pStyle w:val="TDC3"/>
            <w:rPr>
              <w:rFonts w:eastAsiaTheme="minorEastAsia" w:cstheme="minorBidi"/>
              <w:kern w:val="2"/>
              <w:sz w:val="24"/>
              <w:szCs w:val="24"/>
              <w:lang w:val="es-ES_tradnl" w:eastAsia="es-ES_tradnl"/>
              <w14:ligatures w14:val="standardContextual"/>
            </w:rPr>
          </w:pPr>
          <w:hyperlink w:anchor="_Toc226552199" w:history="1">
            <w:r w:rsidRPr="001258D3">
              <w:rPr>
                <w:rStyle w:val="Hipervnculo"/>
              </w:rPr>
              <w:t>7.- GASTOS DE PUBLICIDAD</w:t>
            </w:r>
            <w:r>
              <w:rPr>
                <w:webHidden/>
              </w:rPr>
              <w:tab/>
            </w:r>
            <w:r>
              <w:rPr>
                <w:webHidden/>
              </w:rPr>
              <w:fldChar w:fldCharType="begin"/>
            </w:r>
            <w:r>
              <w:rPr>
                <w:webHidden/>
              </w:rPr>
              <w:instrText xml:space="preserve"> PAGEREF _Toc226552199 \h </w:instrText>
            </w:r>
            <w:r>
              <w:rPr>
                <w:webHidden/>
              </w:rPr>
            </w:r>
            <w:r>
              <w:rPr>
                <w:webHidden/>
              </w:rPr>
              <w:fldChar w:fldCharType="separate"/>
            </w:r>
            <w:r w:rsidR="00903FDB">
              <w:rPr>
                <w:webHidden/>
              </w:rPr>
              <w:t>7</w:t>
            </w:r>
            <w:r>
              <w:rPr>
                <w:webHidden/>
              </w:rPr>
              <w:fldChar w:fldCharType="end"/>
            </w:r>
          </w:hyperlink>
        </w:p>
        <w:p w14:paraId="66707102" w14:textId="377A4487" w:rsidR="000D6893" w:rsidRDefault="000D6893">
          <w:pPr>
            <w:pStyle w:val="TDC3"/>
            <w:rPr>
              <w:rFonts w:eastAsiaTheme="minorEastAsia" w:cstheme="minorBidi"/>
              <w:kern w:val="2"/>
              <w:sz w:val="24"/>
              <w:szCs w:val="24"/>
              <w:lang w:val="es-ES_tradnl" w:eastAsia="es-ES_tradnl"/>
              <w14:ligatures w14:val="standardContextual"/>
            </w:rPr>
          </w:pPr>
          <w:hyperlink w:anchor="_Toc226552200" w:history="1">
            <w:r w:rsidRPr="001258D3">
              <w:rPr>
                <w:rStyle w:val="Hipervnculo"/>
              </w:rPr>
              <w:t>8.- GARANTÍAS</w:t>
            </w:r>
            <w:r>
              <w:rPr>
                <w:webHidden/>
              </w:rPr>
              <w:tab/>
            </w:r>
            <w:r>
              <w:rPr>
                <w:webHidden/>
              </w:rPr>
              <w:fldChar w:fldCharType="begin"/>
            </w:r>
            <w:r>
              <w:rPr>
                <w:webHidden/>
              </w:rPr>
              <w:instrText xml:space="preserve"> PAGEREF _Toc226552200 \h </w:instrText>
            </w:r>
            <w:r>
              <w:rPr>
                <w:webHidden/>
              </w:rPr>
            </w:r>
            <w:r>
              <w:rPr>
                <w:webHidden/>
              </w:rPr>
              <w:fldChar w:fldCharType="separate"/>
            </w:r>
            <w:r w:rsidR="00903FDB">
              <w:rPr>
                <w:webHidden/>
              </w:rPr>
              <w:t>7</w:t>
            </w:r>
            <w:r>
              <w:rPr>
                <w:webHidden/>
              </w:rPr>
              <w:fldChar w:fldCharType="end"/>
            </w:r>
          </w:hyperlink>
        </w:p>
        <w:p w14:paraId="02AC348B" w14:textId="6B2DFC80" w:rsidR="000D6893" w:rsidRDefault="000D6893">
          <w:pPr>
            <w:pStyle w:val="TDC3"/>
            <w:rPr>
              <w:rFonts w:eastAsiaTheme="minorEastAsia" w:cstheme="minorBidi"/>
              <w:kern w:val="2"/>
              <w:sz w:val="24"/>
              <w:szCs w:val="24"/>
              <w:lang w:val="es-ES_tradnl" w:eastAsia="es-ES_tradnl"/>
              <w14:ligatures w14:val="standardContextual"/>
            </w:rPr>
          </w:pPr>
          <w:hyperlink w:anchor="_Toc226552201" w:history="1">
            <w:r w:rsidRPr="001258D3">
              <w:rPr>
                <w:rStyle w:val="Hipervnculo"/>
              </w:rPr>
              <w:t>9.- SEGUROS</w:t>
            </w:r>
            <w:r>
              <w:rPr>
                <w:webHidden/>
              </w:rPr>
              <w:tab/>
            </w:r>
            <w:r>
              <w:rPr>
                <w:webHidden/>
              </w:rPr>
              <w:fldChar w:fldCharType="begin"/>
            </w:r>
            <w:r>
              <w:rPr>
                <w:webHidden/>
              </w:rPr>
              <w:instrText xml:space="preserve"> PAGEREF _Toc226552201 \h </w:instrText>
            </w:r>
            <w:r>
              <w:rPr>
                <w:webHidden/>
              </w:rPr>
            </w:r>
            <w:r>
              <w:rPr>
                <w:webHidden/>
              </w:rPr>
              <w:fldChar w:fldCharType="separate"/>
            </w:r>
            <w:r w:rsidR="00903FDB">
              <w:rPr>
                <w:webHidden/>
              </w:rPr>
              <w:t>7</w:t>
            </w:r>
            <w:r>
              <w:rPr>
                <w:webHidden/>
              </w:rPr>
              <w:fldChar w:fldCharType="end"/>
            </w:r>
          </w:hyperlink>
        </w:p>
        <w:p w14:paraId="236871AB" w14:textId="57EDBE81" w:rsidR="000D6893" w:rsidRDefault="000D6893">
          <w:pPr>
            <w:pStyle w:val="TDC3"/>
            <w:rPr>
              <w:rFonts w:eastAsiaTheme="minorEastAsia" w:cstheme="minorBidi"/>
              <w:kern w:val="2"/>
              <w:sz w:val="24"/>
              <w:szCs w:val="24"/>
              <w:lang w:val="es-ES_tradnl" w:eastAsia="es-ES_tradnl"/>
              <w14:ligatures w14:val="standardContextual"/>
            </w:rPr>
          </w:pPr>
          <w:hyperlink w:anchor="_Toc226552202" w:history="1">
            <w:r w:rsidRPr="001258D3">
              <w:rPr>
                <w:rStyle w:val="Hipervnculo"/>
              </w:rPr>
              <w:t>10.- INFORMACIÓN SOBRE SUBROGACIÓN: No procede.</w:t>
            </w:r>
            <w:r>
              <w:rPr>
                <w:webHidden/>
              </w:rPr>
              <w:tab/>
            </w:r>
            <w:r>
              <w:rPr>
                <w:webHidden/>
              </w:rPr>
              <w:fldChar w:fldCharType="begin"/>
            </w:r>
            <w:r>
              <w:rPr>
                <w:webHidden/>
              </w:rPr>
              <w:instrText xml:space="preserve"> PAGEREF _Toc226552202 \h </w:instrText>
            </w:r>
            <w:r>
              <w:rPr>
                <w:webHidden/>
              </w:rPr>
            </w:r>
            <w:r>
              <w:rPr>
                <w:webHidden/>
              </w:rPr>
              <w:fldChar w:fldCharType="separate"/>
            </w:r>
            <w:r w:rsidR="00903FDB">
              <w:rPr>
                <w:webHidden/>
              </w:rPr>
              <w:t>7</w:t>
            </w:r>
            <w:r>
              <w:rPr>
                <w:webHidden/>
              </w:rPr>
              <w:fldChar w:fldCharType="end"/>
            </w:r>
          </w:hyperlink>
        </w:p>
        <w:p w14:paraId="78DD774D" w14:textId="0CF316B2" w:rsidR="000D6893" w:rsidRDefault="000D6893">
          <w:pPr>
            <w:pStyle w:val="TDC3"/>
            <w:rPr>
              <w:rFonts w:eastAsiaTheme="minorEastAsia" w:cstheme="minorBidi"/>
              <w:kern w:val="2"/>
              <w:sz w:val="24"/>
              <w:szCs w:val="24"/>
              <w:lang w:val="es-ES_tradnl" w:eastAsia="es-ES_tradnl"/>
              <w14:ligatures w14:val="standardContextual"/>
            </w:rPr>
          </w:pPr>
          <w:hyperlink w:anchor="_Toc226552203" w:history="1">
            <w:r w:rsidRPr="001258D3">
              <w:rPr>
                <w:rStyle w:val="Hipervnculo"/>
              </w:rPr>
              <w:t>11.- CONDICIONES ESPECIALES DE EJECUCIÓN</w:t>
            </w:r>
            <w:r>
              <w:rPr>
                <w:webHidden/>
              </w:rPr>
              <w:tab/>
            </w:r>
            <w:r>
              <w:rPr>
                <w:webHidden/>
              </w:rPr>
              <w:fldChar w:fldCharType="begin"/>
            </w:r>
            <w:r>
              <w:rPr>
                <w:webHidden/>
              </w:rPr>
              <w:instrText xml:space="preserve"> PAGEREF _Toc226552203 \h </w:instrText>
            </w:r>
            <w:r>
              <w:rPr>
                <w:webHidden/>
              </w:rPr>
            </w:r>
            <w:r>
              <w:rPr>
                <w:webHidden/>
              </w:rPr>
              <w:fldChar w:fldCharType="separate"/>
            </w:r>
            <w:r w:rsidR="00903FDB">
              <w:rPr>
                <w:webHidden/>
              </w:rPr>
              <w:t>8</w:t>
            </w:r>
            <w:r>
              <w:rPr>
                <w:webHidden/>
              </w:rPr>
              <w:fldChar w:fldCharType="end"/>
            </w:r>
          </w:hyperlink>
        </w:p>
        <w:p w14:paraId="6336AF12" w14:textId="5E9A6727" w:rsidR="000D6893" w:rsidRDefault="000D6893">
          <w:pPr>
            <w:pStyle w:val="TDC3"/>
            <w:rPr>
              <w:rFonts w:eastAsiaTheme="minorEastAsia" w:cstheme="minorBidi"/>
              <w:kern w:val="2"/>
              <w:sz w:val="24"/>
              <w:szCs w:val="24"/>
              <w:lang w:val="es-ES_tradnl" w:eastAsia="es-ES_tradnl"/>
              <w14:ligatures w14:val="standardContextual"/>
            </w:rPr>
          </w:pPr>
          <w:hyperlink w:anchor="_Toc226552204" w:history="1">
            <w:r w:rsidRPr="001258D3">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_Toc226552204 \h </w:instrText>
            </w:r>
            <w:r>
              <w:rPr>
                <w:webHidden/>
              </w:rPr>
            </w:r>
            <w:r>
              <w:rPr>
                <w:webHidden/>
              </w:rPr>
              <w:fldChar w:fldCharType="separate"/>
            </w:r>
            <w:r w:rsidR="00903FDB">
              <w:rPr>
                <w:webHidden/>
              </w:rPr>
              <w:t>8</w:t>
            </w:r>
            <w:r>
              <w:rPr>
                <w:webHidden/>
              </w:rPr>
              <w:fldChar w:fldCharType="end"/>
            </w:r>
          </w:hyperlink>
        </w:p>
        <w:p w14:paraId="43E7272C" w14:textId="55D1842A" w:rsidR="000D6893" w:rsidRDefault="000D6893">
          <w:pPr>
            <w:pStyle w:val="TDC3"/>
            <w:rPr>
              <w:rFonts w:eastAsiaTheme="minorEastAsia" w:cstheme="minorBidi"/>
              <w:kern w:val="2"/>
              <w:sz w:val="24"/>
              <w:szCs w:val="24"/>
              <w:lang w:val="es-ES_tradnl" w:eastAsia="es-ES_tradnl"/>
              <w14:ligatures w14:val="standardContextual"/>
            </w:rPr>
          </w:pPr>
          <w:hyperlink w:anchor="_Toc226552205" w:history="1">
            <w:r w:rsidRPr="001258D3">
              <w:rPr>
                <w:rStyle w:val="Hipervnculo"/>
              </w:rPr>
              <w:t>13.- PENALIDADES</w:t>
            </w:r>
            <w:r>
              <w:rPr>
                <w:webHidden/>
              </w:rPr>
              <w:tab/>
            </w:r>
            <w:r>
              <w:rPr>
                <w:webHidden/>
              </w:rPr>
              <w:fldChar w:fldCharType="begin"/>
            </w:r>
            <w:r>
              <w:rPr>
                <w:webHidden/>
              </w:rPr>
              <w:instrText xml:space="preserve"> PAGEREF _Toc226552205 \h </w:instrText>
            </w:r>
            <w:r>
              <w:rPr>
                <w:webHidden/>
              </w:rPr>
            </w:r>
            <w:r>
              <w:rPr>
                <w:webHidden/>
              </w:rPr>
              <w:fldChar w:fldCharType="separate"/>
            </w:r>
            <w:r w:rsidR="00903FDB">
              <w:rPr>
                <w:webHidden/>
              </w:rPr>
              <w:t>9</w:t>
            </w:r>
            <w:r>
              <w:rPr>
                <w:webHidden/>
              </w:rPr>
              <w:fldChar w:fldCharType="end"/>
            </w:r>
          </w:hyperlink>
        </w:p>
        <w:p w14:paraId="15D69077" w14:textId="563531B5" w:rsidR="000D6893" w:rsidRDefault="000D6893">
          <w:pPr>
            <w:pStyle w:val="TDC3"/>
            <w:rPr>
              <w:rFonts w:eastAsiaTheme="minorEastAsia" w:cstheme="minorBidi"/>
              <w:kern w:val="2"/>
              <w:sz w:val="24"/>
              <w:szCs w:val="24"/>
              <w:lang w:val="es-ES_tradnl" w:eastAsia="es-ES_tradnl"/>
              <w14:ligatures w14:val="standardContextual"/>
            </w:rPr>
          </w:pPr>
          <w:hyperlink w:anchor="_Toc226552206" w:history="1">
            <w:r w:rsidRPr="001258D3">
              <w:rPr>
                <w:rStyle w:val="Hipervnculo"/>
              </w:rPr>
              <w:t>14.- SUBCONTRATACIÓN</w:t>
            </w:r>
            <w:r>
              <w:rPr>
                <w:webHidden/>
              </w:rPr>
              <w:tab/>
            </w:r>
            <w:r>
              <w:rPr>
                <w:webHidden/>
              </w:rPr>
              <w:fldChar w:fldCharType="begin"/>
            </w:r>
            <w:r>
              <w:rPr>
                <w:webHidden/>
              </w:rPr>
              <w:instrText xml:space="preserve"> PAGEREF _Toc226552206 \h </w:instrText>
            </w:r>
            <w:r>
              <w:rPr>
                <w:webHidden/>
              </w:rPr>
            </w:r>
            <w:r>
              <w:rPr>
                <w:webHidden/>
              </w:rPr>
              <w:fldChar w:fldCharType="separate"/>
            </w:r>
            <w:r w:rsidR="00903FDB">
              <w:rPr>
                <w:webHidden/>
              </w:rPr>
              <w:t>10</w:t>
            </w:r>
            <w:r>
              <w:rPr>
                <w:webHidden/>
              </w:rPr>
              <w:fldChar w:fldCharType="end"/>
            </w:r>
          </w:hyperlink>
        </w:p>
        <w:p w14:paraId="6370D1A9" w14:textId="6D80D084" w:rsidR="000D6893" w:rsidRDefault="000D6893">
          <w:pPr>
            <w:pStyle w:val="TDC3"/>
            <w:rPr>
              <w:rFonts w:eastAsiaTheme="minorEastAsia" w:cstheme="minorBidi"/>
              <w:kern w:val="2"/>
              <w:sz w:val="24"/>
              <w:szCs w:val="24"/>
              <w:lang w:val="es-ES_tradnl" w:eastAsia="es-ES_tradnl"/>
              <w14:ligatures w14:val="standardContextual"/>
            </w:rPr>
          </w:pPr>
          <w:hyperlink w:anchor="_Toc226552207" w:history="1">
            <w:r w:rsidRPr="001258D3">
              <w:rPr>
                <w:rStyle w:val="Hipervnculo"/>
              </w:rPr>
              <w:t>15.- COMPROBACIÓN DE LA EJECUCIÓN, RECEPCIÓN Y PLAZO DE GARANTÍA</w:t>
            </w:r>
            <w:r>
              <w:rPr>
                <w:webHidden/>
              </w:rPr>
              <w:tab/>
            </w:r>
            <w:r>
              <w:rPr>
                <w:webHidden/>
              </w:rPr>
              <w:fldChar w:fldCharType="begin"/>
            </w:r>
            <w:r>
              <w:rPr>
                <w:webHidden/>
              </w:rPr>
              <w:instrText xml:space="preserve"> PAGEREF _Toc226552207 \h </w:instrText>
            </w:r>
            <w:r>
              <w:rPr>
                <w:webHidden/>
              </w:rPr>
            </w:r>
            <w:r>
              <w:rPr>
                <w:webHidden/>
              </w:rPr>
              <w:fldChar w:fldCharType="separate"/>
            </w:r>
            <w:r w:rsidR="00903FDB">
              <w:rPr>
                <w:webHidden/>
              </w:rPr>
              <w:t>11</w:t>
            </w:r>
            <w:r>
              <w:rPr>
                <w:webHidden/>
              </w:rPr>
              <w:fldChar w:fldCharType="end"/>
            </w:r>
          </w:hyperlink>
        </w:p>
        <w:p w14:paraId="7A283594" w14:textId="13F20FCD" w:rsidR="000D6893" w:rsidRDefault="000D6893">
          <w:pPr>
            <w:pStyle w:val="TDC3"/>
            <w:rPr>
              <w:rFonts w:eastAsiaTheme="minorEastAsia" w:cstheme="minorBidi"/>
              <w:kern w:val="2"/>
              <w:sz w:val="24"/>
              <w:szCs w:val="24"/>
              <w:lang w:val="es-ES_tradnl" w:eastAsia="es-ES_tradnl"/>
              <w14:ligatures w14:val="standardContextual"/>
            </w:rPr>
          </w:pPr>
          <w:hyperlink w:anchor="_Toc226552208" w:history="1">
            <w:r w:rsidRPr="001258D3">
              <w:rPr>
                <w:rStyle w:val="Hipervnculo"/>
              </w:rPr>
              <w:t>16.- MODIFICACIÓN DEL CONTRATO</w:t>
            </w:r>
            <w:r>
              <w:rPr>
                <w:webHidden/>
              </w:rPr>
              <w:tab/>
            </w:r>
            <w:r>
              <w:rPr>
                <w:webHidden/>
              </w:rPr>
              <w:fldChar w:fldCharType="begin"/>
            </w:r>
            <w:r>
              <w:rPr>
                <w:webHidden/>
              </w:rPr>
              <w:instrText xml:space="preserve"> PAGEREF _Toc226552208 \h </w:instrText>
            </w:r>
            <w:r>
              <w:rPr>
                <w:webHidden/>
              </w:rPr>
            </w:r>
            <w:r>
              <w:rPr>
                <w:webHidden/>
              </w:rPr>
              <w:fldChar w:fldCharType="separate"/>
            </w:r>
            <w:r w:rsidR="00903FDB">
              <w:rPr>
                <w:webHidden/>
              </w:rPr>
              <w:t>11</w:t>
            </w:r>
            <w:r>
              <w:rPr>
                <w:webHidden/>
              </w:rPr>
              <w:fldChar w:fldCharType="end"/>
            </w:r>
          </w:hyperlink>
        </w:p>
        <w:p w14:paraId="739C7243" w14:textId="7BA39152" w:rsidR="000D6893" w:rsidRDefault="000D6893">
          <w:pPr>
            <w:pStyle w:val="TDC3"/>
            <w:rPr>
              <w:rFonts w:eastAsiaTheme="minorEastAsia" w:cstheme="minorBidi"/>
              <w:kern w:val="2"/>
              <w:sz w:val="24"/>
              <w:szCs w:val="24"/>
              <w:lang w:val="es-ES_tradnl" w:eastAsia="es-ES_tradnl"/>
              <w14:ligatures w14:val="standardContextual"/>
            </w:rPr>
          </w:pPr>
          <w:hyperlink w:anchor="_Toc226552209" w:history="1">
            <w:r w:rsidRPr="001258D3">
              <w:rPr>
                <w:rStyle w:val="Hipervnculo"/>
              </w:rPr>
              <w:t>17.- CAUSAS DE RESOLUCIÓN ESPECÍFICAS</w:t>
            </w:r>
            <w:r>
              <w:rPr>
                <w:webHidden/>
              </w:rPr>
              <w:tab/>
            </w:r>
            <w:r>
              <w:rPr>
                <w:webHidden/>
              </w:rPr>
              <w:fldChar w:fldCharType="begin"/>
            </w:r>
            <w:r>
              <w:rPr>
                <w:webHidden/>
              </w:rPr>
              <w:instrText xml:space="preserve"> PAGEREF _Toc226552209 \h </w:instrText>
            </w:r>
            <w:r>
              <w:rPr>
                <w:webHidden/>
              </w:rPr>
            </w:r>
            <w:r>
              <w:rPr>
                <w:webHidden/>
              </w:rPr>
              <w:fldChar w:fldCharType="separate"/>
            </w:r>
            <w:r w:rsidR="00903FDB">
              <w:rPr>
                <w:webHidden/>
              </w:rPr>
              <w:t>12</w:t>
            </w:r>
            <w:r>
              <w:rPr>
                <w:webHidden/>
              </w:rPr>
              <w:fldChar w:fldCharType="end"/>
            </w:r>
          </w:hyperlink>
        </w:p>
        <w:p w14:paraId="53D86C26" w14:textId="3553E6D2" w:rsidR="000D6893" w:rsidRDefault="000D6893">
          <w:pPr>
            <w:pStyle w:val="TDC3"/>
            <w:rPr>
              <w:rFonts w:eastAsiaTheme="minorEastAsia" w:cstheme="minorBidi"/>
              <w:kern w:val="2"/>
              <w:sz w:val="24"/>
              <w:szCs w:val="24"/>
              <w:lang w:val="es-ES_tradnl" w:eastAsia="es-ES_tradnl"/>
              <w14:ligatures w14:val="standardContextual"/>
            </w:rPr>
          </w:pPr>
          <w:hyperlink w:anchor="_Toc226552210" w:history="1">
            <w:r w:rsidRPr="001258D3">
              <w:rPr>
                <w:rStyle w:val="Hipervnculo"/>
              </w:rPr>
              <w:t>18.- CLÁUSULAS ADICIONALES RELATIVAS A LA PRESTACIÓN OBJETO DEL CONTRATO</w:t>
            </w:r>
            <w:r>
              <w:rPr>
                <w:webHidden/>
              </w:rPr>
              <w:tab/>
            </w:r>
            <w:r>
              <w:rPr>
                <w:webHidden/>
              </w:rPr>
              <w:fldChar w:fldCharType="begin"/>
            </w:r>
            <w:r>
              <w:rPr>
                <w:webHidden/>
              </w:rPr>
              <w:instrText xml:space="preserve"> PAGEREF _Toc226552210 \h </w:instrText>
            </w:r>
            <w:r>
              <w:rPr>
                <w:webHidden/>
              </w:rPr>
            </w:r>
            <w:r>
              <w:rPr>
                <w:webHidden/>
              </w:rPr>
              <w:fldChar w:fldCharType="separate"/>
            </w:r>
            <w:r w:rsidR="00903FDB">
              <w:rPr>
                <w:webHidden/>
              </w:rPr>
              <w:t>12</w:t>
            </w:r>
            <w:r>
              <w:rPr>
                <w:webHidden/>
              </w:rPr>
              <w:fldChar w:fldCharType="end"/>
            </w:r>
          </w:hyperlink>
        </w:p>
        <w:p w14:paraId="30B9D8BB" w14:textId="748CEB9E" w:rsidR="000D6893" w:rsidRDefault="000D6893">
          <w:pPr>
            <w:pStyle w:val="TDC2"/>
            <w:rPr>
              <w:rFonts w:eastAsiaTheme="minorEastAsia" w:cstheme="minorBidi"/>
              <w:b w:val="0"/>
              <w:bCs w:val="0"/>
              <w:noProof/>
              <w:kern w:val="2"/>
              <w:sz w:val="24"/>
              <w:szCs w:val="24"/>
              <w:lang w:val="es-ES_tradnl" w:eastAsia="es-ES_tradnl"/>
              <w14:ligatures w14:val="standardContextual"/>
            </w:rPr>
          </w:pPr>
          <w:hyperlink w:anchor="_Toc226552211" w:history="1">
            <w:r w:rsidRPr="001258D3">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_Toc226552211 \h </w:instrText>
            </w:r>
            <w:r>
              <w:rPr>
                <w:noProof/>
                <w:webHidden/>
              </w:rPr>
            </w:r>
            <w:r>
              <w:rPr>
                <w:noProof/>
                <w:webHidden/>
              </w:rPr>
              <w:fldChar w:fldCharType="separate"/>
            </w:r>
            <w:r w:rsidR="00903FDB">
              <w:rPr>
                <w:noProof/>
                <w:webHidden/>
              </w:rPr>
              <w:t>12</w:t>
            </w:r>
            <w:r>
              <w:rPr>
                <w:noProof/>
                <w:webHidden/>
              </w:rPr>
              <w:fldChar w:fldCharType="end"/>
            </w:r>
          </w:hyperlink>
        </w:p>
        <w:p w14:paraId="64BC3920" w14:textId="4B567589" w:rsidR="000D6893" w:rsidRDefault="000D6893">
          <w:pPr>
            <w:pStyle w:val="TDC3"/>
            <w:rPr>
              <w:rFonts w:eastAsiaTheme="minorEastAsia" w:cstheme="minorBidi"/>
              <w:kern w:val="2"/>
              <w:sz w:val="24"/>
              <w:szCs w:val="24"/>
              <w:lang w:val="es-ES_tradnl" w:eastAsia="es-ES_tradnl"/>
              <w14:ligatures w14:val="standardContextual"/>
            </w:rPr>
          </w:pPr>
          <w:hyperlink w:anchor="_Toc226552212" w:history="1">
            <w:r w:rsidRPr="001258D3">
              <w:rPr>
                <w:rStyle w:val="Hipervnculo"/>
              </w:rPr>
              <w:t>19.- ÓRGANOS ADMINISTRATIVOS Y REGISTROS</w:t>
            </w:r>
            <w:r>
              <w:rPr>
                <w:webHidden/>
              </w:rPr>
              <w:tab/>
            </w:r>
            <w:r>
              <w:rPr>
                <w:webHidden/>
              </w:rPr>
              <w:fldChar w:fldCharType="begin"/>
            </w:r>
            <w:r>
              <w:rPr>
                <w:webHidden/>
              </w:rPr>
              <w:instrText xml:space="preserve"> PAGEREF _Toc226552212 \h </w:instrText>
            </w:r>
            <w:r>
              <w:rPr>
                <w:webHidden/>
              </w:rPr>
            </w:r>
            <w:r>
              <w:rPr>
                <w:webHidden/>
              </w:rPr>
              <w:fldChar w:fldCharType="separate"/>
            </w:r>
            <w:r w:rsidR="00903FDB">
              <w:rPr>
                <w:webHidden/>
              </w:rPr>
              <w:t>12</w:t>
            </w:r>
            <w:r>
              <w:rPr>
                <w:webHidden/>
              </w:rPr>
              <w:fldChar w:fldCharType="end"/>
            </w:r>
          </w:hyperlink>
        </w:p>
        <w:p w14:paraId="23E86D7F" w14:textId="3157A78F" w:rsidR="000D6893" w:rsidRDefault="000D6893">
          <w:pPr>
            <w:pStyle w:val="TDC3"/>
            <w:rPr>
              <w:rFonts w:eastAsiaTheme="minorEastAsia" w:cstheme="minorBidi"/>
              <w:kern w:val="2"/>
              <w:sz w:val="24"/>
              <w:szCs w:val="24"/>
              <w:lang w:val="es-ES_tradnl" w:eastAsia="es-ES_tradnl"/>
              <w14:ligatures w14:val="standardContextual"/>
            </w:rPr>
          </w:pPr>
          <w:hyperlink w:anchor="_Toc226552213" w:history="1">
            <w:r w:rsidRPr="001258D3">
              <w:rPr>
                <w:rStyle w:val="Hipervnculo"/>
              </w:rPr>
              <w:t>20.- TRAMITACIÓN Y PROCEDIMIENTO DE ADJUDICACIÓN</w:t>
            </w:r>
            <w:r>
              <w:rPr>
                <w:webHidden/>
              </w:rPr>
              <w:tab/>
            </w:r>
            <w:r>
              <w:rPr>
                <w:webHidden/>
              </w:rPr>
              <w:fldChar w:fldCharType="begin"/>
            </w:r>
            <w:r>
              <w:rPr>
                <w:webHidden/>
              </w:rPr>
              <w:instrText xml:space="preserve"> PAGEREF _Toc226552213 \h </w:instrText>
            </w:r>
            <w:r>
              <w:rPr>
                <w:webHidden/>
              </w:rPr>
            </w:r>
            <w:r>
              <w:rPr>
                <w:webHidden/>
              </w:rPr>
              <w:fldChar w:fldCharType="separate"/>
            </w:r>
            <w:r w:rsidR="00903FDB">
              <w:rPr>
                <w:webHidden/>
              </w:rPr>
              <w:t>13</w:t>
            </w:r>
            <w:r>
              <w:rPr>
                <w:webHidden/>
              </w:rPr>
              <w:fldChar w:fldCharType="end"/>
            </w:r>
          </w:hyperlink>
        </w:p>
        <w:p w14:paraId="26BD780E" w14:textId="1A5A2027" w:rsidR="000D6893" w:rsidRDefault="000D6893">
          <w:pPr>
            <w:pStyle w:val="TDC3"/>
            <w:rPr>
              <w:rFonts w:eastAsiaTheme="minorEastAsia" w:cstheme="minorBidi"/>
              <w:kern w:val="2"/>
              <w:sz w:val="24"/>
              <w:szCs w:val="24"/>
              <w:lang w:val="es-ES_tradnl" w:eastAsia="es-ES_tradnl"/>
              <w14:ligatures w14:val="standardContextual"/>
            </w:rPr>
          </w:pPr>
          <w:hyperlink w:anchor="_Toc226552214" w:history="1">
            <w:r w:rsidRPr="001258D3">
              <w:rPr>
                <w:rStyle w:val="Hipervnculo"/>
              </w:rPr>
              <w:t>21.- SOLVENCIA, CLASIFICACIÓN, HABILITACIÓN Y ADSCRIPCIÓN DE MEDIOS</w:t>
            </w:r>
            <w:r>
              <w:rPr>
                <w:webHidden/>
              </w:rPr>
              <w:tab/>
            </w:r>
            <w:r>
              <w:rPr>
                <w:webHidden/>
              </w:rPr>
              <w:fldChar w:fldCharType="begin"/>
            </w:r>
            <w:r>
              <w:rPr>
                <w:webHidden/>
              </w:rPr>
              <w:instrText xml:space="preserve"> PAGEREF _Toc226552214 \h </w:instrText>
            </w:r>
            <w:r>
              <w:rPr>
                <w:webHidden/>
              </w:rPr>
            </w:r>
            <w:r>
              <w:rPr>
                <w:webHidden/>
              </w:rPr>
              <w:fldChar w:fldCharType="separate"/>
            </w:r>
            <w:r w:rsidR="00903FDB">
              <w:rPr>
                <w:webHidden/>
              </w:rPr>
              <w:t>13</w:t>
            </w:r>
            <w:r>
              <w:rPr>
                <w:webHidden/>
              </w:rPr>
              <w:fldChar w:fldCharType="end"/>
            </w:r>
          </w:hyperlink>
        </w:p>
        <w:p w14:paraId="4DB37F89" w14:textId="4D42FAF7" w:rsidR="000D6893" w:rsidRDefault="000D6893">
          <w:pPr>
            <w:pStyle w:val="TDC3"/>
            <w:rPr>
              <w:rFonts w:eastAsiaTheme="minorEastAsia" w:cstheme="minorBidi"/>
              <w:kern w:val="2"/>
              <w:sz w:val="24"/>
              <w:szCs w:val="24"/>
              <w:lang w:val="es-ES_tradnl" w:eastAsia="es-ES_tradnl"/>
              <w14:ligatures w14:val="standardContextual"/>
            </w:rPr>
          </w:pPr>
          <w:hyperlink w:anchor="_Toc226552215" w:history="1">
            <w:r w:rsidRPr="001258D3">
              <w:rPr>
                <w:rStyle w:val="Hipervnculo"/>
              </w:rPr>
              <w:t>22.- CRITERIOS DE ADJUDICACIÓN</w:t>
            </w:r>
            <w:r>
              <w:rPr>
                <w:webHidden/>
              </w:rPr>
              <w:tab/>
            </w:r>
            <w:r>
              <w:rPr>
                <w:webHidden/>
              </w:rPr>
              <w:fldChar w:fldCharType="begin"/>
            </w:r>
            <w:r>
              <w:rPr>
                <w:webHidden/>
              </w:rPr>
              <w:instrText xml:space="preserve"> PAGEREF _Toc226552215 \h </w:instrText>
            </w:r>
            <w:r>
              <w:rPr>
                <w:webHidden/>
              </w:rPr>
            </w:r>
            <w:r>
              <w:rPr>
                <w:webHidden/>
              </w:rPr>
              <w:fldChar w:fldCharType="separate"/>
            </w:r>
            <w:r w:rsidR="00903FDB">
              <w:rPr>
                <w:webHidden/>
              </w:rPr>
              <w:t>15</w:t>
            </w:r>
            <w:r>
              <w:rPr>
                <w:webHidden/>
              </w:rPr>
              <w:fldChar w:fldCharType="end"/>
            </w:r>
          </w:hyperlink>
        </w:p>
        <w:p w14:paraId="7A308B6C" w14:textId="0527E65D" w:rsidR="000D6893" w:rsidRDefault="000D6893">
          <w:pPr>
            <w:pStyle w:val="TDC3"/>
            <w:rPr>
              <w:rFonts w:eastAsiaTheme="minorEastAsia" w:cstheme="minorBidi"/>
              <w:kern w:val="2"/>
              <w:sz w:val="24"/>
              <w:szCs w:val="24"/>
              <w:lang w:val="es-ES_tradnl" w:eastAsia="es-ES_tradnl"/>
              <w14:ligatures w14:val="standardContextual"/>
            </w:rPr>
          </w:pPr>
          <w:hyperlink w:anchor="_Toc226552216" w:history="1">
            <w:r w:rsidRPr="001258D3">
              <w:rPr>
                <w:rStyle w:val="Hipervnculo"/>
              </w:rPr>
              <w:t xml:space="preserve">23.- CRITERIOS ESPECÍFICOS DE DESEMPATE: </w:t>
            </w:r>
            <w:r w:rsidRPr="001258D3">
              <w:rPr>
                <w:rStyle w:val="Hipervnculo"/>
                <w:bCs/>
              </w:rPr>
              <w:t>No se establecen.</w:t>
            </w:r>
            <w:r>
              <w:rPr>
                <w:webHidden/>
              </w:rPr>
              <w:tab/>
            </w:r>
            <w:r>
              <w:rPr>
                <w:webHidden/>
              </w:rPr>
              <w:fldChar w:fldCharType="begin"/>
            </w:r>
            <w:r>
              <w:rPr>
                <w:webHidden/>
              </w:rPr>
              <w:instrText xml:space="preserve"> PAGEREF _Toc226552216 \h </w:instrText>
            </w:r>
            <w:r>
              <w:rPr>
                <w:webHidden/>
              </w:rPr>
            </w:r>
            <w:r>
              <w:rPr>
                <w:webHidden/>
              </w:rPr>
              <w:fldChar w:fldCharType="separate"/>
            </w:r>
            <w:r w:rsidR="00903FDB">
              <w:rPr>
                <w:webHidden/>
              </w:rPr>
              <w:t>17</w:t>
            </w:r>
            <w:r>
              <w:rPr>
                <w:webHidden/>
              </w:rPr>
              <w:fldChar w:fldCharType="end"/>
            </w:r>
          </w:hyperlink>
        </w:p>
        <w:p w14:paraId="3361BA93" w14:textId="005D2871" w:rsidR="000D6893" w:rsidRDefault="000D6893">
          <w:pPr>
            <w:pStyle w:val="TDC3"/>
            <w:rPr>
              <w:rFonts w:eastAsiaTheme="minorEastAsia" w:cstheme="minorBidi"/>
              <w:kern w:val="2"/>
              <w:sz w:val="24"/>
              <w:szCs w:val="24"/>
              <w:lang w:val="es-ES_tradnl" w:eastAsia="es-ES_tradnl"/>
              <w14:ligatures w14:val="standardContextual"/>
            </w:rPr>
          </w:pPr>
          <w:hyperlink w:anchor="_Toc226552217" w:history="1">
            <w:r w:rsidRPr="001258D3">
              <w:rPr>
                <w:rStyle w:val="Hipervnculo"/>
              </w:rPr>
              <w:t>24.- DOCUMENTACIÓN A PRESENTAR EN CADA SOBRE</w:t>
            </w:r>
            <w:r>
              <w:rPr>
                <w:webHidden/>
              </w:rPr>
              <w:tab/>
            </w:r>
            <w:r>
              <w:rPr>
                <w:webHidden/>
              </w:rPr>
              <w:fldChar w:fldCharType="begin"/>
            </w:r>
            <w:r>
              <w:rPr>
                <w:webHidden/>
              </w:rPr>
              <w:instrText xml:space="preserve"> PAGEREF _Toc226552217 \h </w:instrText>
            </w:r>
            <w:r>
              <w:rPr>
                <w:webHidden/>
              </w:rPr>
            </w:r>
            <w:r>
              <w:rPr>
                <w:webHidden/>
              </w:rPr>
              <w:fldChar w:fldCharType="separate"/>
            </w:r>
            <w:r w:rsidR="00903FDB">
              <w:rPr>
                <w:webHidden/>
              </w:rPr>
              <w:t>18</w:t>
            </w:r>
            <w:r>
              <w:rPr>
                <w:webHidden/>
              </w:rPr>
              <w:fldChar w:fldCharType="end"/>
            </w:r>
          </w:hyperlink>
        </w:p>
        <w:p w14:paraId="473F7B7C" w14:textId="432468A3" w:rsidR="000D6893" w:rsidRDefault="000D6893">
          <w:pPr>
            <w:pStyle w:val="TDC3"/>
            <w:rPr>
              <w:rFonts w:eastAsiaTheme="minorEastAsia" w:cstheme="minorBidi"/>
              <w:kern w:val="2"/>
              <w:sz w:val="24"/>
              <w:szCs w:val="24"/>
              <w:lang w:val="es-ES_tradnl" w:eastAsia="es-ES_tradnl"/>
              <w14:ligatures w14:val="standardContextual"/>
            </w:rPr>
          </w:pPr>
          <w:hyperlink w:anchor="_Toc226552218" w:history="1">
            <w:r w:rsidRPr="001258D3">
              <w:rPr>
                <w:rStyle w:val="Hipervnculo"/>
                <w:rFonts w:cs="Tahoma"/>
              </w:rPr>
              <w:t xml:space="preserve">25.- </w:t>
            </w:r>
            <w:r w:rsidRPr="001258D3">
              <w:rPr>
                <w:rStyle w:val="Hipervnculo"/>
              </w:rPr>
              <w:t>DOCUMENTACIÓN A PRESENTAR POR LA LICITADORA QUE HA PRESENTADO LA MEJOR OFERTA</w:t>
            </w:r>
            <w:r>
              <w:rPr>
                <w:webHidden/>
              </w:rPr>
              <w:tab/>
            </w:r>
            <w:r>
              <w:rPr>
                <w:webHidden/>
              </w:rPr>
              <w:fldChar w:fldCharType="begin"/>
            </w:r>
            <w:r>
              <w:rPr>
                <w:webHidden/>
              </w:rPr>
              <w:instrText xml:space="preserve"> PAGEREF _Toc226552218 \h </w:instrText>
            </w:r>
            <w:r>
              <w:rPr>
                <w:webHidden/>
              </w:rPr>
            </w:r>
            <w:r>
              <w:rPr>
                <w:webHidden/>
              </w:rPr>
              <w:fldChar w:fldCharType="separate"/>
            </w:r>
            <w:r w:rsidR="00903FDB">
              <w:rPr>
                <w:webHidden/>
              </w:rPr>
              <w:t>19</w:t>
            </w:r>
            <w:r>
              <w:rPr>
                <w:webHidden/>
              </w:rPr>
              <w:fldChar w:fldCharType="end"/>
            </w:r>
          </w:hyperlink>
        </w:p>
        <w:p w14:paraId="697114F8" w14:textId="324F70FD" w:rsidR="000D6893" w:rsidRDefault="000D6893">
          <w:pPr>
            <w:pStyle w:val="TDC3"/>
            <w:rPr>
              <w:rFonts w:eastAsiaTheme="minorEastAsia" w:cstheme="minorBidi"/>
              <w:kern w:val="2"/>
              <w:sz w:val="24"/>
              <w:szCs w:val="24"/>
              <w:lang w:val="es-ES_tradnl" w:eastAsia="es-ES_tradnl"/>
              <w14:ligatures w14:val="standardContextual"/>
            </w:rPr>
          </w:pPr>
          <w:hyperlink w:anchor="_Toc226552219" w:history="1">
            <w:r w:rsidRPr="001258D3">
              <w:rPr>
                <w:rStyle w:val="Hipervnculo"/>
              </w:rPr>
              <w:t>26.- CLÁUSULAS ADICIONALES RELATIVAS AL PROCEDIMIENTO</w:t>
            </w:r>
            <w:r>
              <w:rPr>
                <w:webHidden/>
              </w:rPr>
              <w:tab/>
            </w:r>
            <w:r>
              <w:rPr>
                <w:webHidden/>
              </w:rPr>
              <w:fldChar w:fldCharType="begin"/>
            </w:r>
            <w:r>
              <w:rPr>
                <w:webHidden/>
              </w:rPr>
              <w:instrText xml:space="preserve"> PAGEREF _Toc226552219 \h </w:instrText>
            </w:r>
            <w:r>
              <w:rPr>
                <w:webHidden/>
              </w:rPr>
            </w:r>
            <w:r>
              <w:rPr>
                <w:webHidden/>
              </w:rPr>
              <w:fldChar w:fldCharType="separate"/>
            </w:r>
            <w:r w:rsidR="00903FDB">
              <w:rPr>
                <w:webHidden/>
              </w:rPr>
              <w:t>21</w:t>
            </w:r>
            <w:r>
              <w:rPr>
                <w:webHidden/>
              </w:rPr>
              <w:fldChar w:fldCharType="end"/>
            </w:r>
          </w:hyperlink>
        </w:p>
        <w:p w14:paraId="323E4E87" w14:textId="3A426DF1" w:rsidR="000D6893" w:rsidRDefault="000D6893">
          <w:pPr>
            <w:pStyle w:val="TDC2"/>
            <w:rPr>
              <w:rFonts w:eastAsiaTheme="minorEastAsia" w:cstheme="minorBidi"/>
              <w:b w:val="0"/>
              <w:bCs w:val="0"/>
              <w:noProof/>
              <w:kern w:val="2"/>
              <w:sz w:val="24"/>
              <w:szCs w:val="24"/>
              <w:lang w:val="es-ES_tradnl" w:eastAsia="es-ES_tradnl"/>
              <w14:ligatures w14:val="standardContextual"/>
            </w:rPr>
          </w:pPr>
          <w:hyperlink w:anchor="_Toc226552220" w:history="1">
            <w:r w:rsidRPr="001258D3">
              <w:rPr>
                <w:rStyle w:val="Hipervnculo"/>
                <w:noProof/>
              </w:rPr>
              <w:t>III.- OTRAS ESPECIFICACIONES</w:t>
            </w:r>
            <w:r>
              <w:rPr>
                <w:noProof/>
                <w:webHidden/>
              </w:rPr>
              <w:tab/>
            </w:r>
            <w:r>
              <w:rPr>
                <w:noProof/>
                <w:webHidden/>
              </w:rPr>
              <w:fldChar w:fldCharType="begin"/>
            </w:r>
            <w:r>
              <w:rPr>
                <w:noProof/>
                <w:webHidden/>
              </w:rPr>
              <w:instrText xml:space="preserve"> PAGEREF _Toc226552220 \h </w:instrText>
            </w:r>
            <w:r>
              <w:rPr>
                <w:noProof/>
                <w:webHidden/>
              </w:rPr>
            </w:r>
            <w:r>
              <w:rPr>
                <w:noProof/>
                <w:webHidden/>
              </w:rPr>
              <w:fldChar w:fldCharType="separate"/>
            </w:r>
            <w:r w:rsidR="00903FDB">
              <w:rPr>
                <w:noProof/>
                <w:webHidden/>
              </w:rPr>
              <w:t>21</w:t>
            </w:r>
            <w:r>
              <w:rPr>
                <w:noProof/>
                <w:webHidden/>
              </w:rPr>
              <w:fldChar w:fldCharType="end"/>
            </w:r>
          </w:hyperlink>
        </w:p>
        <w:p w14:paraId="1B57621E" w14:textId="5B7DE604" w:rsidR="000D6893" w:rsidRDefault="000D6893">
          <w:pPr>
            <w:pStyle w:val="TDC3"/>
            <w:rPr>
              <w:rFonts w:eastAsiaTheme="minorEastAsia" w:cstheme="minorBidi"/>
              <w:kern w:val="2"/>
              <w:sz w:val="24"/>
              <w:szCs w:val="24"/>
              <w:lang w:val="es-ES_tradnl" w:eastAsia="es-ES_tradnl"/>
              <w14:ligatures w14:val="standardContextual"/>
            </w:rPr>
          </w:pPr>
          <w:hyperlink w:anchor="_Toc226552221" w:history="1">
            <w:r w:rsidRPr="001258D3">
              <w:rPr>
                <w:rStyle w:val="Hipervnculo"/>
              </w:rPr>
              <w:t>27.- CESIÓN DEL CONTRATO.</w:t>
            </w:r>
            <w:r>
              <w:rPr>
                <w:webHidden/>
              </w:rPr>
              <w:tab/>
            </w:r>
            <w:r>
              <w:rPr>
                <w:webHidden/>
              </w:rPr>
              <w:fldChar w:fldCharType="begin"/>
            </w:r>
            <w:r>
              <w:rPr>
                <w:webHidden/>
              </w:rPr>
              <w:instrText xml:space="preserve"> PAGEREF _Toc226552221 \h </w:instrText>
            </w:r>
            <w:r>
              <w:rPr>
                <w:webHidden/>
              </w:rPr>
            </w:r>
            <w:r>
              <w:rPr>
                <w:webHidden/>
              </w:rPr>
              <w:fldChar w:fldCharType="separate"/>
            </w:r>
            <w:r w:rsidR="00903FDB">
              <w:rPr>
                <w:webHidden/>
              </w:rPr>
              <w:t>21</w:t>
            </w:r>
            <w:r>
              <w:rPr>
                <w:webHidden/>
              </w:rPr>
              <w:fldChar w:fldCharType="end"/>
            </w:r>
          </w:hyperlink>
        </w:p>
        <w:p w14:paraId="025BE0E9" w14:textId="546EC0FB" w:rsidR="000D6893" w:rsidRPr="00BB2200" w:rsidRDefault="000D6893">
          <w:pPr>
            <w:pStyle w:val="TDC3"/>
            <w:rPr>
              <w:rFonts w:eastAsiaTheme="minorEastAsia"/>
              <w:kern w:val="2"/>
              <w:sz w:val="24"/>
              <w:szCs w:val="24"/>
              <w:lang w:val="es-ES_tradnl" w:eastAsia="es-ES_tradnl"/>
              <w14:ligatures w14:val="standardContextual"/>
            </w:rPr>
          </w:pPr>
          <w:hyperlink w:anchor="_Toc226552222" w:history="1">
            <w:r w:rsidRPr="00BB2200">
              <w:rPr>
                <w:rStyle w:val="Hipervnculo"/>
              </w:rPr>
              <w:t>28.- CUADRO DE SEGUIMIENTO DE LA INCORPORACIÓN DE ASPECTOS SOCIALES, MEDIOAMBIENTALES Y RELATIVOS A OTRAS POLÍTICAS PÚBLICAS INCORPORADAS EN EL PROCEDIMIENTO Y EN EL CONTRATO</w:t>
            </w:r>
            <w:r w:rsidRPr="00BB2200">
              <w:rPr>
                <w:webHidden/>
              </w:rPr>
              <w:tab/>
            </w:r>
            <w:r w:rsidRPr="00BB2200">
              <w:rPr>
                <w:webHidden/>
              </w:rPr>
              <w:fldChar w:fldCharType="begin"/>
            </w:r>
            <w:r w:rsidRPr="00BB2200">
              <w:rPr>
                <w:webHidden/>
              </w:rPr>
              <w:instrText xml:space="preserve"> PAGEREF _Toc226552222 \h </w:instrText>
            </w:r>
            <w:r w:rsidRPr="00BB2200">
              <w:rPr>
                <w:webHidden/>
              </w:rPr>
            </w:r>
            <w:r w:rsidRPr="00BB2200">
              <w:rPr>
                <w:webHidden/>
              </w:rPr>
              <w:fldChar w:fldCharType="separate"/>
            </w:r>
            <w:r w:rsidR="00903FDB">
              <w:rPr>
                <w:webHidden/>
              </w:rPr>
              <w:t>21</w:t>
            </w:r>
            <w:r w:rsidRPr="00BB2200">
              <w:rPr>
                <w:webHidden/>
              </w:rPr>
              <w:fldChar w:fldCharType="end"/>
            </w:r>
          </w:hyperlink>
        </w:p>
        <w:p w14:paraId="19CFED1D" w14:textId="4A9EDD62" w:rsidR="000D6893" w:rsidRPr="00BB2200" w:rsidRDefault="000D6893">
          <w:pPr>
            <w:pStyle w:val="TDC3"/>
            <w:rPr>
              <w:rFonts w:eastAsiaTheme="minorEastAsia"/>
              <w:kern w:val="2"/>
              <w:sz w:val="24"/>
              <w:szCs w:val="24"/>
              <w:lang w:val="es-ES_tradnl" w:eastAsia="es-ES_tradnl"/>
              <w14:ligatures w14:val="standardContextual"/>
            </w:rPr>
          </w:pPr>
          <w:hyperlink w:anchor="_Toc226552223" w:history="1">
            <w:r w:rsidRPr="00BB2200">
              <w:rPr>
                <w:rStyle w:val="Hipervnculo"/>
                <w:b/>
                <w:caps/>
              </w:rPr>
              <w:t>29.- DOCUMENTACIÓN ADICIONAL A APORTAR EN EJECUCIÓN</w:t>
            </w:r>
            <w:r w:rsidRPr="00BB2200">
              <w:rPr>
                <w:webHidden/>
              </w:rPr>
              <w:tab/>
            </w:r>
            <w:r w:rsidRPr="00BB2200">
              <w:rPr>
                <w:webHidden/>
              </w:rPr>
              <w:fldChar w:fldCharType="begin"/>
            </w:r>
            <w:r w:rsidRPr="00BB2200">
              <w:rPr>
                <w:webHidden/>
              </w:rPr>
              <w:instrText xml:space="preserve"> PAGEREF _Toc226552223 \h </w:instrText>
            </w:r>
            <w:r w:rsidRPr="00BB2200">
              <w:rPr>
                <w:webHidden/>
              </w:rPr>
            </w:r>
            <w:r w:rsidRPr="00BB2200">
              <w:rPr>
                <w:webHidden/>
              </w:rPr>
              <w:fldChar w:fldCharType="separate"/>
            </w:r>
            <w:r w:rsidR="00903FDB">
              <w:rPr>
                <w:webHidden/>
              </w:rPr>
              <w:t>22</w:t>
            </w:r>
            <w:r w:rsidRPr="00BB2200">
              <w:rPr>
                <w:webHidden/>
              </w:rPr>
              <w:fldChar w:fldCharType="end"/>
            </w:r>
          </w:hyperlink>
        </w:p>
        <w:p w14:paraId="58C83A4B" w14:textId="4E3F0060" w:rsidR="000D6893" w:rsidRPr="00BB2200" w:rsidRDefault="000D6893" w:rsidP="00BB2200">
          <w:pPr>
            <w:pStyle w:val="TDC1"/>
            <w:rPr>
              <w:rFonts w:eastAsiaTheme="minorEastAsia"/>
              <w:i/>
              <w:iCs/>
              <w:kern w:val="2"/>
              <w:lang w:val="es-ES_tradnl" w:eastAsia="es-ES_tradnl"/>
              <w14:ligatures w14:val="standardContextual"/>
            </w:rPr>
          </w:pPr>
          <w:hyperlink w:anchor="_Toc226552224" w:history="1">
            <w:r w:rsidRPr="00BB2200">
              <w:rPr>
                <w:rStyle w:val="Hipervnculo"/>
                <w:i/>
                <w:iCs/>
              </w:rPr>
              <w:t>CONDICIONES GENERALES</w:t>
            </w:r>
            <w:r w:rsidRPr="00BB2200">
              <w:rPr>
                <w:i/>
                <w:iCs/>
                <w:webHidden/>
              </w:rPr>
              <w:tab/>
            </w:r>
            <w:r w:rsidRPr="00BB2200">
              <w:rPr>
                <w:i/>
                <w:iCs/>
                <w:webHidden/>
              </w:rPr>
              <w:fldChar w:fldCharType="begin"/>
            </w:r>
            <w:r w:rsidRPr="00BB2200">
              <w:rPr>
                <w:i/>
                <w:iCs/>
                <w:webHidden/>
              </w:rPr>
              <w:instrText xml:space="preserve"> PAGEREF _Toc226552224 \h </w:instrText>
            </w:r>
            <w:r w:rsidRPr="00BB2200">
              <w:rPr>
                <w:i/>
                <w:iCs/>
                <w:webHidden/>
              </w:rPr>
            </w:r>
            <w:r w:rsidRPr="00BB2200">
              <w:rPr>
                <w:i/>
                <w:iCs/>
                <w:webHidden/>
              </w:rPr>
              <w:fldChar w:fldCharType="separate"/>
            </w:r>
            <w:r w:rsidR="00903FDB">
              <w:rPr>
                <w:i/>
                <w:iCs/>
                <w:webHidden/>
              </w:rPr>
              <w:t>22</w:t>
            </w:r>
            <w:r w:rsidRPr="00BB2200">
              <w:rPr>
                <w:i/>
                <w:iCs/>
                <w:webHidden/>
              </w:rPr>
              <w:fldChar w:fldCharType="end"/>
            </w:r>
          </w:hyperlink>
        </w:p>
        <w:p w14:paraId="1471280A" w14:textId="73B0B007" w:rsidR="000D6893" w:rsidRPr="00BB2200" w:rsidRDefault="000D6893">
          <w:pPr>
            <w:pStyle w:val="TDC2"/>
            <w:rPr>
              <w:rFonts w:eastAsiaTheme="minorEastAsia"/>
              <w:b w:val="0"/>
              <w:bCs w:val="0"/>
              <w:noProof/>
              <w:kern w:val="2"/>
              <w:sz w:val="24"/>
              <w:szCs w:val="24"/>
              <w:lang w:val="es-ES_tradnl" w:eastAsia="es-ES_tradnl"/>
              <w14:ligatures w14:val="standardContextual"/>
            </w:rPr>
          </w:pPr>
          <w:hyperlink w:anchor="_Toc226552225" w:history="1">
            <w:r w:rsidRPr="00BB2200">
              <w:rPr>
                <w:rStyle w:val="Hipervnculo"/>
                <w:noProof/>
              </w:rPr>
              <w:t>I.- OBJETO Y CUESTIONES GENERALES DEL CONTRATO</w:t>
            </w:r>
            <w:r w:rsidRPr="00BB2200">
              <w:rPr>
                <w:noProof/>
                <w:webHidden/>
              </w:rPr>
              <w:tab/>
            </w:r>
            <w:r w:rsidRPr="00BB2200">
              <w:rPr>
                <w:noProof/>
                <w:webHidden/>
              </w:rPr>
              <w:fldChar w:fldCharType="begin"/>
            </w:r>
            <w:r w:rsidRPr="00BB2200">
              <w:rPr>
                <w:noProof/>
                <w:webHidden/>
              </w:rPr>
              <w:instrText xml:space="preserve"> PAGEREF _Toc226552225 \h </w:instrText>
            </w:r>
            <w:r w:rsidRPr="00BB2200">
              <w:rPr>
                <w:noProof/>
                <w:webHidden/>
              </w:rPr>
            </w:r>
            <w:r w:rsidRPr="00BB2200">
              <w:rPr>
                <w:noProof/>
                <w:webHidden/>
              </w:rPr>
              <w:fldChar w:fldCharType="separate"/>
            </w:r>
            <w:r w:rsidR="00903FDB">
              <w:rPr>
                <w:noProof/>
                <w:webHidden/>
              </w:rPr>
              <w:t>22</w:t>
            </w:r>
            <w:r w:rsidRPr="00BB2200">
              <w:rPr>
                <w:noProof/>
                <w:webHidden/>
              </w:rPr>
              <w:fldChar w:fldCharType="end"/>
            </w:r>
          </w:hyperlink>
        </w:p>
        <w:p w14:paraId="5419C479" w14:textId="189FAC36" w:rsidR="000D6893" w:rsidRPr="00BB2200" w:rsidRDefault="000D6893">
          <w:pPr>
            <w:pStyle w:val="TDC3"/>
            <w:rPr>
              <w:rFonts w:eastAsiaTheme="minorEastAsia"/>
              <w:kern w:val="2"/>
              <w:sz w:val="24"/>
              <w:szCs w:val="24"/>
              <w:lang w:val="es-ES_tradnl" w:eastAsia="es-ES_tradnl"/>
              <w14:ligatures w14:val="standardContextual"/>
            </w:rPr>
          </w:pPr>
          <w:hyperlink w:anchor="_Toc226552226" w:history="1">
            <w:r w:rsidRPr="00BB2200">
              <w:rPr>
                <w:rStyle w:val="Hipervnculo"/>
              </w:rPr>
              <w:t>1.- OBJETO DEL CONTRATO</w:t>
            </w:r>
            <w:r w:rsidRPr="00BB2200">
              <w:rPr>
                <w:webHidden/>
              </w:rPr>
              <w:tab/>
            </w:r>
            <w:r w:rsidRPr="00BB2200">
              <w:rPr>
                <w:webHidden/>
              </w:rPr>
              <w:fldChar w:fldCharType="begin"/>
            </w:r>
            <w:r w:rsidRPr="00BB2200">
              <w:rPr>
                <w:webHidden/>
              </w:rPr>
              <w:instrText xml:space="preserve"> PAGEREF _Toc226552226 \h </w:instrText>
            </w:r>
            <w:r w:rsidRPr="00BB2200">
              <w:rPr>
                <w:webHidden/>
              </w:rPr>
            </w:r>
            <w:r w:rsidRPr="00BB2200">
              <w:rPr>
                <w:webHidden/>
              </w:rPr>
              <w:fldChar w:fldCharType="separate"/>
            </w:r>
            <w:r w:rsidR="00903FDB">
              <w:rPr>
                <w:webHidden/>
              </w:rPr>
              <w:t>22</w:t>
            </w:r>
            <w:r w:rsidRPr="00BB2200">
              <w:rPr>
                <w:webHidden/>
              </w:rPr>
              <w:fldChar w:fldCharType="end"/>
            </w:r>
          </w:hyperlink>
        </w:p>
        <w:p w14:paraId="7B9342AD" w14:textId="14A9C36B" w:rsidR="000D6893" w:rsidRPr="00BB2200" w:rsidRDefault="000D6893">
          <w:pPr>
            <w:pStyle w:val="TDC3"/>
            <w:rPr>
              <w:rFonts w:eastAsiaTheme="minorEastAsia"/>
              <w:kern w:val="2"/>
              <w:sz w:val="24"/>
              <w:szCs w:val="24"/>
              <w:lang w:val="es-ES_tradnl" w:eastAsia="es-ES_tradnl"/>
              <w14:ligatures w14:val="standardContextual"/>
            </w:rPr>
          </w:pPr>
          <w:hyperlink w:anchor="_Toc226552227" w:history="1">
            <w:r w:rsidRPr="00BB2200">
              <w:rPr>
                <w:rStyle w:val="Hipervnculo"/>
              </w:rPr>
              <w:t>2.- DOCUMENTOS DE CARÁCTER CONTRACTUAL</w:t>
            </w:r>
            <w:r w:rsidRPr="00BB2200">
              <w:rPr>
                <w:webHidden/>
              </w:rPr>
              <w:tab/>
            </w:r>
            <w:r w:rsidRPr="00BB2200">
              <w:rPr>
                <w:webHidden/>
              </w:rPr>
              <w:fldChar w:fldCharType="begin"/>
            </w:r>
            <w:r w:rsidRPr="00BB2200">
              <w:rPr>
                <w:webHidden/>
              </w:rPr>
              <w:instrText xml:space="preserve"> PAGEREF _Toc226552227 \h </w:instrText>
            </w:r>
            <w:r w:rsidRPr="00BB2200">
              <w:rPr>
                <w:webHidden/>
              </w:rPr>
            </w:r>
            <w:r w:rsidRPr="00BB2200">
              <w:rPr>
                <w:webHidden/>
              </w:rPr>
              <w:fldChar w:fldCharType="separate"/>
            </w:r>
            <w:r w:rsidR="00903FDB">
              <w:rPr>
                <w:webHidden/>
              </w:rPr>
              <w:t>22</w:t>
            </w:r>
            <w:r w:rsidRPr="00BB2200">
              <w:rPr>
                <w:webHidden/>
              </w:rPr>
              <w:fldChar w:fldCharType="end"/>
            </w:r>
          </w:hyperlink>
        </w:p>
        <w:p w14:paraId="5B71D631" w14:textId="4406EB41" w:rsidR="000D6893" w:rsidRPr="00BB2200" w:rsidRDefault="000D6893">
          <w:pPr>
            <w:pStyle w:val="TDC3"/>
            <w:rPr>
              <w:rFonts w:eastAsiaTheme="minorEastAsia"/>
              <w:kern w:val="2"/>
              <w:sz w:val="24"/>
              <w:szCs w:val="24"/>
              <w:lang w:val="es-ES_tradnl" w:eastAsia="es-ES_tradnl"/>
              <w14:ligatures w14:val="standardContextual"/>
            </w:rPr>
          </w:pPr>
          <w:hyperlink w:anchor="_Toc226552228" w:history="1">
            <w:r w:rsidRPr="00BB2200">
              <w:rPr>
                <w:rStyle w:val="Hipervnculo"/>
              </w:rPr>
              <w:t>3.- RÉGIMEN JURÍDICO DEL CONTRATO</w:t>
            </w:r>
            <w:r w:rsidRPr="00BB2200">
              <w:rPr>
                <w:webHidden/>
              </w:rPr>
              <w:tab/>
            </w:r>
            <w:r w:rsidRPr="00BB2200">
              <w:rPr>
                <w:webHidden/>
              </w:rPr>
              <w:fldChar w:fldCharType="begin"/>
            </w:r>
            <w:r w:rsidRPr="00BB2200">
              <w:rPr>
                <w:webHidden/>
              </w:rPr>
              <w:instrText xml:space="preserve"> PAGEREF _Toc226552228 \h </w:instrText>
            </w:r>
            <w:r w:rsidRPr="00BB2200">
              <w:rPr>
                <w:webHidden/>
              </w:rPr>
            </w:r>
            <w:r w:rsidRPr="00BB2200">
              <w:rPr>
                <w:webHidden/>
              </w:rPr>
              <w:fldChar w:fldCharType="separate"/>
            </w:r>
            <w:r w:rsidR="00903FDB">
              <w:rPr>
                <w:webHidden/>
              </w:rPr>
              <w:t>22</w:t>
            </w:r>
            <w:r w:rsidRPr="00BB2200">
              <w:rPr>
                <w:webHidden/>
              </w:rPr>
              <w:fldChar w:fldCharType="end"/>
            </w:r>
          </w:hyperlink>
        </w:p>
        <w:p w14:paraId="3932ECA5" w14:textId="25EFBA38" w:rsidR="000D6893" w:rsidRDefault="000D6893">
          <w:pPr>
            <w:pStyle w:val="TDC3"/>
            <w:rPr>
              <w:rFonts w:eastAsiaTheme="minorEastAsia" w:cstheme="minorBidi"/>
              <w:kern w:val="2"/>
              <w:sz w:val="24"/>
              <w:szCs w:val="24"/>
              <w:lang w:val="es-ES_tradnl" w:eastAsia="es-ES_tradnl"/>
              <w14:ligatures w14:val="standardContextual"/>
            </w:rPr>
          </w:pPr>
          <w:hyperlink w:anchor="_Toc226552229" w:history="1">
            <w:r w:rsidRPr="00BB2200">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B2200">
              <w:rPr>
                <w:webHidden/>
              </w:rPr>
              <w:tab/>
            </w:r>
            <w:r w:rsidRPr="00BB2200">
              <w:rPr>
                <w:webHidden/>
              </w:rPr>
              <w:fldChar w:fldCharType="begin"/>
            </w:r>
            <w:r w:rsidRPr="00BB2200">
              <w:rPr>
                <w:webHidden/>
              </w:rPr>
              <w:instrText xml:space="preserve"> PAGEREF _Toc226552229 \h </w:instrText>
            </w:r>
            <w:r w:rsidRPr="00BB2200">
              <w:rPr>
                <w:webHidden/>
              </w:rPr>
            </w:r>
            <w:r w:rsidRPr="00BB2200">
              <w:rPr>
                <w:webHidden/>
              </w:rPr>
              <w:fldChar w:fldCharType="separate"/>
            </w:r>
            <w:r w:rsidR="00903FDB">
              <w:rPr>
                <w:webHidden/>
              </w:rPr>
              <w:t>23</w:t>
            </w:r>
            <w:r w:rsidRPr="00BB2200">
              <w:rPr>
                <w:webHidden/>
              </w:rPr>
              <w:fldChar w:fldCharType="end"/>
            </w:r>
          </w:hyperlink>
        </w:p>
        <w:p w14:paraId="71AD3D6C" w14:textId="245F4EB0" w:rsidR="000D6893" w:rsidRDefault="000D6893">
          <w:pPr>
            <w:pStyle w:val="TDC3"/>
            <w:rPr>
              <w:rFonts w:eastAsiaTheme="minorEastAsia" w:cstheme="minorBidi"/>
              <w:kern w:val="2"/>
              <w:sz w:val="24"/>
              <w:szCs w:val="24"/>
              <w:lang w:val="es-ES_tradnl" w:eastAsia="es-ES_tradnl"/>
              <w14:ligatures w14:val="standardContextual"/>
            </w:rPr>
          </w:pPr>
          <w:hyperlink w:anchor="_Toc226552230" w:history="1">
            <w:r w:rsidRPr="001258D3">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_Toc226552230 \h </w:instrText>
            </w:r>
            <w:r>
              <w:rPr>
                <w:webHidden/>
              </w:rPr>
            </w:r>
            <w:r>
              <w:rPr>
                <w:webHidden/>
              </w:rPr>
              <w:fldChar w:fldCharType="separate"/>
            </w:r>
            <w:r w:rsidR="00903FDB">
              <w:rPr>
                <w:webHidden/>
              </w:rPr>
              <w:t>23</w:t>
            </w:r>
            <w:r>
              <w:rPr>
                <w:webHidden/>
              </w:rPr>
              <w:fldChar w:fldCharType="end"/>
            </w:r>
          </w:hyperlink>
        </w:p>
        <w:p w14:paraId="1E1A3D04" w14:textId="66003158" w:rsidR="000D6893" w:rsidRDefault="000D6893">
          <w:pPr>
            <w:pStyle w:val="TDC3"/>
            <w:rPr>
              <w:rFonts w:eastAsiaTheme="minorEastAsia" w:cstheme="minorBidi"/>
              <w:kern w:val="2"/>
              <w:sz w:val="24"/>
              <w:szCs w:val="24"/>
              <w:lang w:val="es-ES_tradnl" w:eastAsia="es-ES_tradnl"/>
              <w14:ligatures w14:val="standardContextual"/>
            </w:rPr>
          </w:pPr>
          <w:hyperlink w:anchor="_Toc226552231" w:history="1">
            <w:r w:rsidRPr="001258D3">
              <w:rPr>
                <w:rStyle w:val="Hipervnculo"/>
              </w:rPr>
              <w:t>6.- PRECIO DEL CONTRATO Y PRESUPUESTO MÁXIMO LIMITATIVO DEL CONTRATO</w:t>
            </w:r>
            <w:r>
              <w:rPr>
                <w:webHidden/>
              </w:rPr>
              <w:tab/>
            </w:r>
            <w:r>
              <w:rPr>
                <w:webHidden/>
              </w:rPr>
              <w:fldChar w:fldCharType="begin"/>
            </w:r>
            <w:r>
              <w:rPr>
                <w:webHidden/>
              </w:rPr>
              <w:instrText xml:space="preserve"> PAGEREF _Toc226552231 \h </w:instrText>
            </w:r>
            <w:r>
              <w:rPr>
                <w:webHidden/>
              </w:rPr>
            </w:r>
            <w:r>
              <w:rPr>
                <w:webHidden/>
              </w:rPr>
              <w:fldChar w:fldCharType="separate"/>
            </w:r>
            <w:r w:rsidR="00903FDB">
              <w:rPr>
                <w:webHidden/>
              </w:rPr>
              <w:t>23</w:t>
            </w:r>
            <w:r>
              <w:rPr>
                <w:webHidden/>
              </w:rPr>
              <w:fldChar w:fldCharType="end"/>
            </w:r>
          </w:hyperlink>
        </w:p>
        <w:p w14:paraId="6FA381C4" w14:textId="1F8058DE" w:rsidR="000D6893" w:rsidRDefault="000D6893">
          <w:pPr>
            <w:pStyle w:val="TDC3"/>
            <w:rPr>
              <w:rFonts w:eastAsiaTheme="minorEastAsia" w:cstheme="minorBidi"/>
              <w:kern w:val="2"/>
              <w:sz w:val="24"/>
              <w:szCs w:val="24"/>
              <w:lang w:val="es-ES_tradnl" w:eastAsia="es-ES_tradnl"/>
              <w14:ligatures w14:val="standardContextual"/>
            </w:rPr>
          </w:pPr>
          <w:hyperlink w:anchor="_Toc226552232" w:history="1">
            <w:r w:rsidRPr="001258D3">
              <w:rPr>
                <w:rStyle w:val="Hipervnculo"/>
              </w:rPr>
              <w:t>7.- REVISIÓN DE PRECIOS</w:t>
            </w:r>
            <w:r>
              <w:rPr>
                <w:webHidden/>
              </w:rPr>
              <w:tab/>
            </w:r>
            <w:r>
              <w:rPr>
                <w:webHidden/>
              </w:rPr>
              <w:fldChar w:fldCharType="begin"/>
            </w:r>
            <w:r>
              <w:rPr>
                <w:webHidden/>
              </w:rPr>
              <w:instrText xml:space="preserve"> PAGEREF _Toc226552232 \h </w:instrText>
            </w:r>
            <w:r>
              <w:rPr>
                <w:webHidden/>
              </w:rPr>
            </w:r>
            <w:r>
              <w:rPr>
                <w:webHidden/>
              </w:rPr>
              <w:fldChar w:fldCharType="separate"/>
            </w:r>
            <w:r w:rsidR="00903FDB">
              <w:rPr>
                <w:webHidden/>
              </w:rPr>
              <w:t>24</w:t>
            </w:r>
            <w:r>
              <w:rPr>
                <w:webHidden/>
              </w:rPr>
              <w:fldChar w:fldCharType="end"/>
            </w:r>
          </w:hyperlink>
        </w:p>
        <w:p w14:paraId="6EB628B2" w14:textId="732683B9" w:rsidR="000D6893" w:rsidRDefault="000D6893">
          <w:pPr>
            <w:pStyle w:val="TDC3"/>
            <w:rPr>
              <w:rFonts w:eastAsiaTheme="minorEastAsia" w:cstheme="minorBidi"/>
              <w:kern w:val="2"/>
              <w:sz w:val="24"/>
              <w:szCs w:val="24"/>
              <w:lang w:val="es-ES_tradnl" w:eastAsia="es-ES_tradnl"/>
              <w14:ligatures w14:val="standardContextual"/>
            </w:rPr>
          </w:pPr>
          <w:hyperlink w:anchor="_Toc226552233" w:history="1">
            <w:r w:rsidRPr="001258D3">
              <w:rPr>
                <w:rStyle w:val="Hipervnculo"/>
              </w:rPr>
              <w:t>8.- VIGENCIA DEL CONTRATO: PLAZO DE EJECUCIÓN O DURACIÓN DEL CONTRATO. PRÓRROGA</w:t>
            </w:r>
            <w:r>
              <w:rPr>
                <w:webHidden/>
              </w:rPr>
              <w:tab/>
            </w:r>
            <w:r>
              <w:rPr>
                <w:webHidden/>
              </w:rPr>
              <w:fldChar w:fldCharType="begin"/>
            </w:r>
            <w:r>
              <w:rPr>
                <w:webHidden/>
              </w:rPr>
              <w:instrText xml:space="preserve"> PAGEREF _Toc226552233 \h </w:instrText>
            </w:r>
            <w:r>
              <w:rPr>
                <w:webHidden/>
              </w:rPr>
            </w:r>
            <w:r>
              <w:rPr>
                <w:webHidden/>
              </w:rPr>
              <w:fldChar w:fldCharType="separate"/>
            </w:r>
            <w:r w:rsidR="00903FDB">
              <w:rPr>
                <w:webHidden/>
              </w:rPr>
              <w:t>24</w:t>
            </w:r>
            <w:r>
              <w:rPr>
                <w:webHidden/>
              </w:rPr>
              <w:fldChar w:fldCharType="end"/>
            </w:r>
          </w:hyperlink>
        </w:p>
        <w:p w14:paraId="5D443577" w14:textId="198B1B4F" w:rsidR="000D6893" w:rsidRDefault="000D6893">
          <w:pPr>
            <w:pStyle w:val="TDC3"/>
            <w:rPr>
              <w:rFonts w:eastAsiaTheme="minorEastAsia" w:cstheme="minorBidi"/>
              <w:kern w:val="2"/>
              <w:sz w:val="24"/>
              <w:szCs w:val="24"/>
              <w:lang w:val="es-ES_tradnl" w:eastAsia="es-ES_tradnl"/>
              <w14:ligatures w14:val="standardContextual"/>
            </w:rPr>
          </w:pPr>
          <w:hyperlink w:anchor="_Toc226552234" w:history="1">
            <w:r w:rsidRPr="001258D3">
              <w:rPr>
                <w:rStyle w:val="Hipervnculo"/>
              </w:rPr>
              <w:t>9.- GARANTÍAS</w:t>
            </w:r>
            <w:r>
              <w:rPr>
                <w:webHidden/>
              </w:rPr>
              <w:tab/>
            </w:r>
            <w:r>
              <w:rPr>
                <w:webHidden/>
              </w:rPr>
              <w:fldChar w:fldCharType="begin"/>
            </w:r>
            <w:r>
              <w:rPr>
                <w:webHidden/>
              </w:rPr>
              <w:instrText xml:space="preserve"> PAGEREF _Toc226552234 \h </w:instrText>
            </w:r>
            <w:r>
              <w:rPr>
                <w:webHidden/>
              </w:rPr>
            </w:r>
            <w:r>
              <w:rPr>
                <w:webHidden/>
              </w:rPr>
              <w:fldChar w:fldCharType="separate"/>
            </w:r>
            <w:r w:rsidR="00903FDB">
              <w:rPr>
                <w:webHidden/>
              </w:rPr>
              <w:t>25</w:t>
            </w:r>
            <w:r>
              <w:rPr>
                <w:webHidden/>
              </w:rPr>
              <w:fldChar w:fldCharType="end"/>
            </w:r>
          </w:hyperlink>
        </w:p>
        <w:p w14:paraId="1CC3F95D" w14:textId="7DC08398" w:rsidR="000D6893" w:rsidRDefault="000D6893">
          <w:pPr>
            <w:pStyle w:val="TDC3"/>
            <w:rPr>
              <w:rFonts w:eastAsiaTheme="minorEastAsia" w:cstheme="minorBidi"/>
              <w:kern w:val="2"/>
              <w:sz w:val="24"/>
              <w:szCs w:val="24"/>
              <w:lang w:val="es-ES_tradnl" w:eastAsia="es-ES_tradnl"/>
              <w14:ligatures w14:val="standardContextual"/>
            </w:rPr>
          </w:pPr>
          <w:hyperlink w:anchor="_Toc226552235" w:history="1">
            <w:r w:rsidRPr="001258D3">
              <w:rPr>
                <w:rStyle w:val="Hipervnculo"/>
              </w:rPr>
              <w:t>10.- PERFIL DE CONTRATANTE Y CONSULTAS</w:t>
            </w:r>
            <w:r>
              <w:rPr>
                <w:webHidden/>
              </w:rPr>
              <w:tab/>
            </w:r>
            <w:r>
              <w:rPr>
                <w:webHidden/>
              </w:rPr>
              <w:fldChar w:fldCharType="begin"/>
            </w:r>
            <w:r>
              <w:rPr>
                <w:webHidden/>
              </w:rPr>
              <w:instrText xml:space="preserve"> PAGEREF _Toc226552235 \h </w:instrText>
            </w:r>
            <w:r>
              <w:rPr>
                <w:webHidden/>
              </w:rPr>
            </w:r>
            <w:r>
              <w:rPr>
                <w:webHidden/>
              </w:rPr>
              <w:fldChar w:fldCharType="separate"/>
            </w:r>
            <w:r w:rsidR="00903FDB">
              <w:rPr>
                <w:webHidden/>
              </w:rPr>
              <w:t>25</w:t>
            </w:r>
            <w:r>
              <w:rPr>
                <w:webHidden/>
              </w:rPr>
              <w:fldChar w:fldCharType="end"/>
            </w:r>
          </w:hyperlink>
        </w:p>
        <w:p w14:paraId="2542242D" w14:textId="5F6793B5" w:rsidR="000D6893" w:rsidRDefault="000D6893">
          <w:pPr>
            <w:pStyle w:val="TDC2"/>
            <w:rPr>
              <w:rFonts w:eastAsiaTheme="minorEastAsia" w:cstheme="minorBidi"/>
              <w:b w:val="0"/>
              <w:bCs w:val="0"/>
              <w:noProof/>
              <w:kern w:val="2"/>
              <w:sz w:val="24"/>
              <w:szCs w:val="24"/>
              <w:lang w:val="es-ES_tradnl" w:eastAsia="es-ES_tradnl"/>
              <w14:ligatures w14:val="standardContextual"/>
            </w:rPr>
          </w:pPr>
          <w:hyperlink w:anchor="_Toc226552236" w:history="1">
            <w:r w:rsidRPr="001258D3">
              <w:rPr>
                <w:rStyle w:val="Hipervnculo"/>
                <w:noProof/>
              </w:rPr>
              <w:t>II.- LICITACIÓN</w:t>
            </w:r>
            <w:r>
              <w:rPr>
                <w:noProof/>
                <w:webHidden/>
              </w:rPr>
              <w:tab/>
            </w:r>
            <w:r>
              <w:rPr>
                <w:noProof/>
                <w:webHidden/>
              </w:rPr>
              <w:fldChar w:fldCharType="begin"/>
            </w:r>
            <w:r>
              <w:rPr>
                <w:noProof/>
                <w:webHidden/>
              </w:rPr>
              <w:instrText xml:space="preserve"> PAGEREF _Toc226552236 \h </w:instrText>
            </w:r>
            <w:r>
              <w:rPr>
                <w:noProof/>
                <w:webHidden/>
              </w:rPr>
            </w:r>
            <w:r>
              <w:rPr>
                <w:noProof/>
                <w:webHidden/>
              </w:rPr>
              <w:fldChar w:fldCharType="separate"/>
            </w:r>
            <w:r w:rsidR="00903FDB">
              <w:rPr>
                <w:noProof/>
                <w:webHidden/>
              </w:rPr>
              <w:t>28</w:t>
            </w:r>
            <w:r>
              <w:rPr>
                <w:noProof/>
                <w:webHidden/>
              </w:rPr>
              <w:fldChar w:fldCharType="end"/>
            </w:r>
          </w:hyperlink>
        </w:p>
        <w:p w14:paraId="75729F72" w14:textId="780D6FA2" w:rsidR="000D6893" w:rsidRDefault="000D6893">
          <w:pPr>
            <w:pStyle w:val="TDC3"/>
            <w:rPr>
              <w:rFonts w:eastAsiaTheme="minorEastAsia" w:cstheme="minorBidi"/>
              <w:kern w:val="2"/>
              <w:sz w:val="24"/>
              <w:szCs w:val="24"/>
              <w:lang w:val="es-ES_tradnl" w:eastAsia="es-ES_tradnl"/>
              <w14:ligatures w14:val="standardContextual"/>
            </w:rPr>
          </w:pPr>
          <w:hyperlink w:anchor="_Toc226552237" w:history="1">
            <w:r w:rsidRPr="001258D3">
              <w:rPr>
                <w:rStyle w:val="Hipervnculo"/>
              </w:rPr>
              <w:t>11.-CONDICIONES PARA PARTICIPAR</w:t>
            </w:r>
            <w:r>
              <w:rPr>
                <w:webHidden/>
              </w:rPr>
              <w:tab/>
            </w:r>
            <w:r>
              <w:rPr>
                <w:webHidden/>
              </w:rPr>
              <w:fldChar w:fldCharType="begin"/>
            </w:r>
            <w:r>
              <w:rPr>
                <w:webHidden/>
              </w:rPr>
              <w:instrText xml:space="preserve"> PAGEREF _Toc226552237 \h </w:instrText>
            </w:r>
            <w:r>
              <w:rPr>
                <w:webHidden/>
              </w:rPr>
            </w:r>
            <w:r>
              <w:rPr>
                <w:webHidden/>
              </w:rPr>
              <w:fldChar w:fldCharType="separate"/>
            </w:r>
            <w:r w:rsidR="00903FDB">
              <w:rPr>
                <w:webHidden/>
              </w:rPr>
              <w:t>28</w:t>
            </w:r>
            <w:r>
              <w:rPr>
                <w:webHidden/>
              </w:rPr>
              <w:fldChar w:fldCharType="end"/>
            </w:r>
          </w:hyperlink>
        </w:p>
        <w:p w14:paraId="495BD518" w14:textId="7D07CF3F" w:rsidR="000D6893" w:rsidRDefault="000D6893">
          <w:pPr>
            <w:pStyle w:val="TDC3"/>
            <w:rPr>
              <w:rFonts w:eastAsiaTheme="minorEastAsia" w:cstheme="minorBidi"/>
              <w:kern w:val="2"/>
              <w:sz w:val="24"/>
              <w:szCs w:val="24"/>
              <w:lang w:val="es-ES_tradnl" w:eastAsia="es-ES_tradnl"/>
              <w14:ligatures w14:val="standardContextual"/>
            </w:rPr>
          </w:pPr>
          <w:hyperlink w:anchor="_Toc226552238" w:history="1">
            <w:r w:rsidRPr="001258D3">
              <w:rPr>
                <w:rStyle w:val="Hipervnculo"/>
              </w:rPr>
              <w:t>12.- PRESENTACIÓN DE OFERTAS</w:t>
            </w:r>
            <w:r>
              <w:rPr>
                <w:webHidden/>
              </w:rPr>
              <w:tab/>
            </w:r>
            <w:r>
              <w:rPr>
                <w:webHidden/>
              </w:rPr>
              <w:fldChar w:fldCharType="begin"/>
            </w:r>
            <w:r>
              <w:rPr>
                <w:webHidden/>
              </w:rPr>
              <w:instrText xml:space="preserve"> PAGEREF _Toc226552238 \h </w:instrText>
            </w:r>
            <w:r>
              <w:rPr>
                <w:webHidden/>
              </w:rPr>
            </w:r>
            <w:r>
              <w:rPr>
                <w:webHidden/>
              </w:rPr>
              <w:fldChar w:fldCharType="separate"/>
            </w:r>
            <w:r w:rsidR="00903FDB">
              <w:rPr>
                <w:webHidden/>
              </w:rPr>
              <w:t>29</w:t>
            </w:r>
            <w:r>
              <w:rPr>
                <w:webHidden/>
              </w:rPr>
              <w:fldChar w:fldCharType="end"/>
            </w:r>
          </w:hyperlink>
        </w:p>
        <w:p w14:paraId="630ADD26" w14:textId="28F46108" w:rsidR="000D6893" w:rsidRDefault="000D6893">
          <w:pPr>
            <w:pStyle w:val="TDC3"/>
            <w:rPr>
              <w:rFonts w:eastAsiaTheme="minorEastAsia" w:cstheme="minorBidi"/>
              <w:kern w:val="2"/>
              <w:sz w:val="24"/>
              <w:szCs w:val="24"/>
              <w:lang w:val="es-ES_tradnl" w:eastAsia="es-ES_tradnl"/>
              <w14:ligatures w14:val="standardContextual"/>
            </w:rPr>
          </w:pPr>
          <w:hyperlink w:anchor="_Toc226552239" w:history="1">
            <w:r w:rsidRPr="001258D3">
              <w:rPr>
                <w:rStyle w:val="Hipervnculo"/>
              </w:rPr>
              <w:t>13.- SOBRE A «DOCUMENTACIÓN ACREDITATIVA DEL CUMPLIMIENTO DE LOS REQUISITOS PREVIOS»</w:t>
            </w:r>
            <w:r>
              <w:rPr>
                <w:webHidden/>
              </w:rPr>
              <w:tab/>
            </w:r>
            <w:r>
              <w:rPr>
                <w:webHidden/>
              </w:rPr>
              <w:fldChar w:fldCharType="begin"/>
            </w:r>
            <w:r>
              <w:rPr>
                <w:webHidden/>
              </w:rPr>
              <w:instrText xml:space="preserve"> PAGEREF _Toc226552239 \h </w:instrText>
            </w:r>
            <w:r>
              <w:rPr>
                <w:webHidden/>
              </w:rPr>
            </w:r>
            <w:r>
              <w:rPr>
                <w:webHidden/>
              </w:rPr>
              <w:fldChar w:fldCharType="separate"/>
            </w:r>
            <w:r w:rsidR="00903FDB">
              <w:rPr>
                <w:webHidden/>
              </w:rPr>
              <w:t>31</w:t>
            </w:r>
            <w:r>
              <w:rPr>
                <w:webHidden/>
              </w:rPr>
              <w:fldChar w:fldCharType="end"/>
            </w:r>
          </w:hyperlink>
        </w:p>
        <w:p w14:paraId="32D2D612" w14:textId="727E5020" w:rsidR="000D6893" w:rsidRDefault="000D6893">
          <w:pPr>
            <w:pStyle w:val="TDC2"/>
            <w:rPr>
              <w:rFonts w:eastAsiaTheme="minorEastAsia" w:cstheme="minorBidi"/>
              <w:b w:val="0"/>
              <w:bCs w:val="0"/>
              <w:noProof/>
              <w:kern w:val="2"/>
              <w:sz w:val="24"/>
              <w:szCs w:val="24"/>
              <w:lang w:val="es-ES_tradnl" w:eastAsia="es-ES_tradnl"/>
              <w14:ligatures w14:val="standardContextual"/>
            </w:rPr>
          </w:pPr>
          <w:hyperlink w:anchor="_Toc226552240" w:history="1">
            <w:r w:rsidRPr="001258D3">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_Toc226552240 \h </w:instrText>
            </w:r>
            <w:r>
              <w:rPr>
                <w:noProof/>
                <w:webHidden/>
              </w:rPr>
            </w:r>
            <w:r>
              <w:rPr>
                <w:noProof/>
                <w:webHidden/>
              </w:rPr>
              <w:fldChar w:fldCharType="separate"/>
            </w:r>
            <w:r w:rsidR="00903FDB">
              <w:rPr>
                <w:noProof/>
                <w:webHidden/>
              </w:rPr>
              <w:t>34</w:t>
            </w:r>
            <w:r>
              <w:rPr>
                <w:noProof/>
                <w:webHidden/>
              </w:rPr>
              <w:fldChar w:fldCharType="end"/>
            </w:r>
          </w:hyperlink>
        </w:p>
        <w:p w14:paraId="5D6B2D28" w14:textId="66873949" w:rsidR="000D6893" w:rsidRDefault="000D6893">
          <w:pPr>
            <w:pStyle w:val="TDC3"/>
            <w:rPr>
              <w:rFonts w:eastAsiaTheme="minorEastAsia" w:cstheme="minorBidi"/>
              <w:kern w:val="2"/>
              <w:sz w:val="24"/>
              <w:szCs w:val="24"/>
              <w:lang w:val="es-ES_tradnl" w:eastAsia="es-ES_tradnl"/>
              <w14:ligatures w14:val="standardContextual"/>
            </w:rPr>
          </w:pPr>
          <w:hyperlink w:anchor="_Toc226552241" w:history="1">
            <w:r w:rsidRPr="001258D3">
              <w:rPr>
                <w:rStyle w:val="Hipervnculo"/>
              </w:rPr>
              <w:t>14.- MOTIVOS DE RECHAZO DE OFERTAS Y SOLICITUD DE ACLARACIONES</w:t>
            </w:r>
            <w:r>
              <w:rPr>
                <w:webHidden/>
              </w:rPr>
              <w:tab/>
            </w:r>
            <w:r>
              <w:rPr>
                <w:webHidden/>
              </w:rPr>
              <w:fldChar w:fldCharType="begin"/>
            </w:r>
            <w:r>
              <w:rPr>
                <w:webHidden/>
              </w:rPr>
              <w:instrText xml:space="preserve"> PAGEREF _Toc226552241 \h </w:instrText>
            </w:r>
            <w:r>
              <w:rPr>
                <w:webHidden/>
              </w:rPr>
            </w:r>
            <w:r>
              <w:rPr>
                <w:webHidden/>
              </w:rPr>
              <w:fldChar w:fldCharType="separate"/>
            </w:r>
            <w:r w:rsidR="00903FDB">
              <w:rPr>
                <w:webHidden/>
              </w:rPr>
              <w:t>34</w:t>
            </w:r>
            <w:r>
              <w:rPr>
                <w:webHidden/>
              </w:rPr>
              <w:fldChar w:fldCharType="end"/>
            </w:r>
          </w:hyperlink>
        </w:p>
        <w:p w14:paraId="73B02F58" w14:textId="5BE105B5" w:rsidR="000D6893" w:rsidRDefault="000D6893">
          <w:pPr>
            <w:pStyle w:val="TDC3"/>
            <w:rPr>
              <w:rFonts w:eastAsiaTheme="minorEastAsia" w:cstheme="minorBidi"/>
              <w:kern w:val="2"/>
              <w:sz w:val="24"/>
              <w:szCs w:val="24"/>
              <w:lang w:val="es-ES_tradnl" w:eastAsia="es-ES_tradnl"/>
              <w14:ligatures w14:val="standardContextual"/>
            </w:rPr>
          </w:pPr>
          <w:hyperlink w:anchor="_Toc226552242" w:history="1">
            <w:r w:rsidRPr="001258D3">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_Toc226552242 \h </w:instrText>
            </w:r>
            <w:r>
              <w:rPr>
                <w:webHidden/>
              </w:rPr>
            </w:r>
            <w:r>
              <w:rPr>
                <w:webHidden/>
              </w:rPr>
              <w:fldChar w:fldCharType="separate"/>
            </w:r>
            <w:r w:rsidR="00903FDB">
              <w:rPr>
                <w:webHidden/>
              </w:rPr>
              <w:t>34</w:t>
            </w:r>
            <w:r>
              <w:rPr>
                <w:webHidden/>
              </w:rPr>
              <w:fldChar w:fldCharType="end"/>
            </w:r>
          </w:hyperlink>
        </w:p>
        <w:p w14:paraId="49153EAD" w14:textId="67E2F08B" w:rsidR="000D6893" w:rsidRDefault="000D6893">
          <w:pPr>
            <w:pStyle w:val="TDC3"/>
            <w:rPr>
              <w:rFonts w:eastAsiaTheme="minorEastAsia" w:cstheme="minorBidi"/>
              <w:kern w:val="2"/>
              <w:sz w:val="24"/>
              <w:szCs w:val="24"/>
              <w:lang w:val="es-ES_tradnl" w:eastAsia="es-ES_tradnl"/>
              <w14:ligatures w14:val="standardContextual"/>
            </w:rPr>
          </w:pPr>
          <w:hyperlink w:anchor="_Toc226552243" w:history="1">
            <w:r w:rsidRPr="001258D3">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_Toc226552243 \h </w:instrText>
            </w:r>
            <w:r>
              <w:rPr>
                <w:webHidden/>
              </w:rPr>
            </w:r>
            <w:r>
              <w:rPr>
                <w:webHidden/>
              </w:rPr>
              <w:fldChar w:fldCharType="separate"/>
            </w:r>
            <w:r w:rsidR="00903FDB">
              <w:rPr>
                <w:webHidden/>
              </w:rPr>
              <w:t>35</w:t>
            </w:r>
            <w:r>
              <w:rPr>
                <w:webHidden/>
              </w:rPr>
              <w:fldChar w:fldCharType="end"/>
            </w:r>
          </w:hyperlink>
        </w:p>
        <w:p w14:paraId="4F12487D" w14:textId="24CD00CB" w:rsidR="000D6893" w:rsidRDefault="000D6893">
          <w:pPr>
            <w:pStyle w:val="TDC3"/>
            <w:rPr>
              <w:rFonts w:eastAsiaTheme="minorEastAsia" w:cstheme="minorBidi"/>
              <w:kern w:val="2"/>
              <w:sz w:val="24"/>
              <w:szCs w:val="24"/>
              <w:lang w:val="es-ES_tradnl" w:eastAsia="es-ES_tradnl"/>
              <w14:ligatures w14:val="standardContextual"/>
            </w:rPr>
          </w:pPr>
          <w:hyperlink w:anchor="_Toc226552244" w:history="1">
            <w:r w:rsidRPr="001258D3">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_Toc226552244 \h </w:instrText>
            </w:r>
            <w:r>
              <w:rPr>
                <w:webHidden/>
              </w:rPr>
            </w:r>
            <w:r>
              <w:rPr>
                <w:webHidden/>
              </w:rPr>
              <w:fldChar w:fldCharType="separate"/>
            </w:r>
            <w:r w:rsidR="00903FDB">
              <w:rPr>
                <w:webHidden/>
              </w:rPr>
              <w:t>35</w:t>
            </w:r>
            <w:r>
              <w:rPr>
                <w:webHidden/>
              </w:rPr>
              <w:fldChar w:fldCharType="end"/>
            </w:r>
          </w:hyperlink>
        </w:p>
        <w:p w14:paraId="0B73D4DB" w14:textId="1FF80C3E" w:rsidR="000D6893" w:rsidRDefault="000D6893">
          <w:pPr>
            <w:pStyle w:val="TDC3"/>
            <w:rPr>
              <w:rFonts w:eastAsiaTheme="minorEastAsia" w:cstheme="minorBidi"/>
              <w:kern w:val="2"/>
              <w:sz w:val="24"/>
              <w:szCs w:val="24"/>
              <w:lang w:val="es-ES_tradnl" w:eastAsia="es-ES_tradnl"/>
              <w14:ligatures w14:val="standardContextual"/>
            </w:rPr>
          </w:pPr>
          <w:hyperlink w:anchor="_Toc226552245" w:history="1">
            <w:r w:rsidRPr="001258D3">
              <w:rPr>
                <w:rStyle w:val="Hipervnculo"/>
              </w:rPr>
              <w:t>18.- EVALUACIÓN DE OFERTAS</w:t>
            </w:r>
            <w:r>
              <w:rPr>
                <w:webHidden/>
              </w:rPr>
              <w:tab/>
            </w:r>
            <w:r>
              <w:rPr>
                <w:webHidden/>
              </w:rPr>
              <w:fldChar w:fldCharType="begin"/>
            </w:r>
            <w:r>
              <w:rPr>
                <w:webHidden/>
              </w:rPr>
              <w:instrText xml:space="preserve"> PAGEREF _Toc226552245 \h </w:instrText>
            </w:r>
            <w:r>
              <w:rPr>
                <w:webHidden/>
              </w:rPr>
            </w:r>
            <w:r>
              <w:rPr>
                <w:webHidden/>
              </w:rPr>
              <w:fldChar w:fldCharType="separate"/>
            </w:r>
            <w:r w:rsidR="00903FDB">
              <w:rPr>
                <w:webHidden/>
              </w:rPr>
              <w:t>36</w:t>
            </w:r>
            <w:r>
              <w:rPr>
                <w:webHidden/>
              </w:rPr>
              <w:fldChar w:fldCharType="end"/>
            </w:r>
          </w:hyperlink>
        </w:p>
        <w:p w14:paraId="75B9892E" w14:textId="64DFBDB9" w:rsidR="000D6893" w:rsidRDefault="000D6893">
          <w:pPr>
            <w:pStyle w:val="TDC3"/>
            <w:rPr>
              <w:rFonts w:eastAsiaTheme="minorEastAsia" w:cstheme="minorBidi"/>
              <w:kern w:val="2"/>
              <w:sz w:val="24"/>
              <w:szCs w:val="24"/>
              <w:lang w:val="es-ES_tradnl" w:eastAsia="es-ES_tradnl"/>
              <w14:ligatures w14:val="standardContextual"/>
            </w:rPr>
          </w:pPr>
          <w:hyperlink w:anchor="_Toc226552246" w:history="1">
            <w:r w:rsidRPr="001258D3">
              <w:rPr>
                <w:rStyle w:val="Hipervnculo"/>
              </w:rPr>
              <w:t>19.- CRITERIOS DE DESEMPATE</w:t>
            </w:r>
            <w:r>
              <w:rPr>
                <w:webHidden/>
              </w:rPr>
              <w:tab/>
            </w:r>
            <w:r>
              <w:rPr>
                <w:webHidden/>
              </w:rPr>
              <w:fldChar w:fldCharType="begin"/>
            </w:r>
            <w:r>
              <w:rPr>
                <w:webHidden/>
              </w:rPr>
              <w:instrText xml:space="preserve"> PAGEREF _Toc226552246 \h </w:instrText>
            </w:r>
            <w:r>
              <w:rPr>
                <w:webHidden/>
              </w:rPr>
            </w:r>
            <w:r>
              <w:rPr>
                <w:webHidden/>
              </w:rPr>
              <w:fldChar w:fldCharType="separate"/>
            </w:r>
            <w:r w:rsidR="00903FDB">
              <w:rPr>
                <w:webHidden/>
              </w:rPr>
              <w:t>36</w:t>
            </w:r>
            <w:r>
              <w:rPr>
                <w:webHidden/>
              </w:rPr>
              <w:fldChar w:fldCharType="end"/>
            </w:r>
          </w:hyperlink>
        </w:p>
        <w:p w14:paraId="69D0AFAE" w14:textId="641766ED" w:rsidR="000D6893" w:rsidRDefault="000D6893">
          <w:pPr>
            <w:pStyle w:val="TDC2"/>
            <w:rPr>
              <w:rFonts w:eastAsiaTheme="minorEastAsia" w:cstheme="minorBidi"/>
              <w:b w:val="0"/>
              <w:bCs w:val="0"/>
              <w:noProof/>
              <w:kern w:val="2"/>
              <w:sz w:val="24"/>
              <w:szCs w:val="24"/>
              <w:lang w:val="es-ES_tradnl" w:eastAsia="es-ES_tradnl"/>
              <w14:ligatures w14:val="standardContextual"/>
            </w:rPr>
          </w:pPr>
          <w:hyperlink w:anchor="_Toc226552247" w:history="1">
            <w:r w:rsidRPr="001258D3">
              <w:rPr>
                <w:rStyle w:val="Hipervnculo"/>
                <w:noProof/>
              </w:rPr>
              <w:t>IV.- ADJUDICACIÓN Y FORMALIZACIÓN DEL CONTRATO</w:t>
            </w:r>
            <w:r>
              <w:rPr>
                <w:noProof/>
                <w:webHidden/>
              </w:rPr>
              <w:tab/>
            </w:r>
            <w:r>
              <w:rPr>
                <w:noProof/>
                <w:webHidden/>
              </w:rPr>
              <w:fldChar w:fldCharType="begin"/>
            </w:r>
            <w:r>
              <w:rPr>
                <w:noProof/>
                <w:webHidden/>
              </w:rPr>
              <w:instrText xml:space="preserve"> PAGEREF _Toc226552247 \h </w:instrText>
            </w:r>
            <w:r>
              <w:rPr>
                <w:noProof/>
                <w:webHidden/>
              </w:rPr>
            </w:r>
            <w:r>
              <w:rPr>
                <w:noProof/>
                <w:webHidden/>
              </w:rPr>
              <w:fldChar w:fldCharType="separate"/>
            </w:r>
            <w:r w:rsidR="00903FDB">
              <w:rPr>
                <w:noProof/>
                <w:webHidden/>
              </w:rPr>
              <w:t>37</w:t>
            </w:r>
            <w:r>
              <w:rPr>
                <w:noProof/>
                <w:webHidden/>
              </w:rPr>
              <w:fldChar w:fldCharType="end"/>
            </w:r>
          </w:hyperlink>
        </w:p>
        <w:p w14:paraId="05F09DBA" w14:textId="229F0C72" w:rsidR="000D6893" w:rsidRDefault="000D6893">
          <w:pPr>
            <w:pStyle w:val="TDC3"/>
            <w:rPr>
              <w:rFonts w:eastAsiaTheme="minorEastAsia" w:cstheme="minorBidi"/>
              <w:kern w:val="2"/>
              <w:sz w:val="24"/>
              <w:szCs w:val="24"/>
              <w:lang w:val="es-ES_tradnl" w:eastAsia="es-ES_tradnl"/>
              <w14:ligatures w14:val="standardContextual"/>
            </w:rPr>
          </w:pPr>
          <w:hyperlink w:anchor="_Toc226552248" w:history="1">
            <w:r w:rsidRPr="001258D3">
              <w:rPr>
                <w:rStyle w:val="Hipervnculo"/>
              </w:rPr>
              <w:t>20.- PROPUESTA DE ADJUDICACIÓN</w:t>
            </w:r>
            <w:r>
              <w:rPr>
                <w:webHidden/>
              </w:rPr>
              <w:tab/>
            </w:r>
            <w:r>
              <w:rPr>
                <w:webHidden/>
              </w:rPr>
              <w:fldChar w:fldCharType="begin"/>
            </w:r>
            <w:r>
              <w:rPr>
                <w:webHidden/>
              </w:rPr>
              <w:instrText xml:space="preserve"> PAGEREF _Toc226552248 \h </w:instrText>
            </w:r>
            <w:r>
              <w:rPr>
                <w:webHidden/>
              </w:rPr>
            </w:r>
            <w:r>
              <w:rPr>
                <w:webHidden/>
              </w:rPr>
              <w:fldChar w:fldCharType="separate"/>
            </w:r>
            <w:r w:rsidR="00903FDB">
              <w:rPr>
                <w:webHidden/>
              </w:rPr>
              <w:t>37</w:t>
            </w:r>
            <w:r>
              <w:rPr>
                <w:webHidden/>
              </w:rPr>
              <w:fldChar w:fldCharType="end"/>
            </w:r>
          </w:hyperlink>
        </w:p>
        <w:p w14:paraId="7ADF912E" w14:textId="70AF0203" w:rsidR="000D6893" w:rsidRDefault="000D6893">
          <w:pPr>
            <w:pStyle w:val="TDC3"/>
            <w:rPr>
              <w:rFonts w:eastAsiaTheme="minorEastAsia" w:cstheme="minorBidi"/>
              <w:kern w:val="2"/>
              <w:sz w:val="24"/>
              <w:szCs w:val="24"/>
              <w:lang w:val="es-ES_tradnl" w:eastAsia="es-ES_tradnl"/>
              <w14:ligatures w14:val="standardContextual"/>
            </w:rPr>
          </w:pPr>
          <w:hyperlink w:anchor="_Toc226552249" w:history="1">
            <w:r w:rsidRPr="001258D3">
              <w:rPr>
                <w:rStyle w:val="Hipervnculo"/>
              </w:rPr>
              <w:t>21.- PRESENTACIÓN DE DOCUMENTACIÓN PREVIA A LA ADJUDICACIÓN</w:t>
            </w:r>
            <w:r>
              <w:rPr>
                <w:webHidden/>
              </w:rPr>
              <w:tab/>
            </w:r>
            <w:r>
              <w:rPr>
                <w:webHidden/>
              </w:rPr>
              <w:fldChar w:fldCharType="begin"/>
            </w:r>
            <w:r>
              <w:rPr>
                <w:webHidden/>
              </w:rPr>
              <w:instrText xml:space="preserve"> PAGEREF _Toc226552249 \h </w:instrText>
            </w:r>
            <w:r>
              <w:rPr>
                <w:webHidden/>
              </w:rPr>
            </w:r>
            <w:r>
              <w:rPr>
                <w:webHidden/>
              </w:rPr>
              <w:fldChar w:fldCharType="separate"/>
            </w:r>
            <w:r w:rsidR="00903FDB">
              <w:rPr>
                <w:webHidden/>
              </w:rPr>
              <w:t>37</w:t>
            </w:r>
            <w:r>
              <w:rPr>
                <w:webHidden/>
              </w:rPr>
              <w:fldChar w:fldCharType="end"/>
            </w:r>
          </w:hyperlink>
        </w:p>
        <w:p w14:paraId="6DD17CC8" w14:textId="19B02AD7" w:rsidR="000D6893" w:rsidRDefault="000D6893">
          <w:pPr>
            <w:pStyle w:val="TDC3"/>
            <w:rPr>
              <w:rFonts w:eastAsiaTheme="minorEastAsia" w:cstheme="minorBidi"/>
              <w:kern w:val="2"/>
              <w:sz w:val="24"/>
              <w:szCs w:val="24"/>
              <w:lang w:val="es-ES_tradnl" w:eastAsia="es-ES_tradnl"/>
              <w14:ligatures w14:val="standardContextual"/>
            </w:rPr>
          </w:pPr>
          <w:hyperlink w:anchor="_Toc226552250" w:history="1">
            <w:r w:rsidRPr="001258D3">
              <w:rPr>
                <w:rStyle w:val="Hipervnculo"/>
              </w:rPr>
              <w:t>22.- ADJUDICACIÓN DEL CONTRATO Y NOTIFICACIÓN DE LA ADJUDICACIÓN</w:t>
            </w:r>
            <w:r>
              <w:rPr>
                <w:webHidden/>
              </w:rPr>
              <w:tab/>
            </w:r>
            <w:r>
              <w:rPr>
                <w:webHidden/>
              </w:rPr>
              <w:fldChar w:fldCharType="begin"/>
            </w:r>
            <w:r>
              <w:rPr>
                <w:webHidden/>
              </w:rPr>
              <w:instrText xml:space="preserve"> PAGEREF _Toc226552250 \h </w:instrText>
            </w:r>
            <w:r>
              <w:rPr>
                <w:webHidden/>
              </w:rPr>
            </w:r>
            <w:r>
              <w:rPr>
                <w:webHidden/>
              </w:rPr>
              <w:fldChar w:fldCharType="separate"/>
            </w:r>
            <w:r w:rsidR="00903FDB">
              <w:rPr>
                <w:webHidden/>
              </w:rPr>
              <w:t>38</w:t>
            </w:r>
            <w:r>
              <w:rPr>
                <w:webHidden/>
              </w:rPr>
              <w:fldChar w:fldCharType="end"/>
            </w:r>
          </w:hyperlink>
        </w:p>
        <w:p w14:paraId="18ACF43A" w14:textId="38BA3B7F" w:rsidR="000D6893" w:rsidRDefault="000D6893">
          <w:pPr>
            <w:pStyle w:val="TDC3"/>
            <w:rPr>
              <w:rFonts w:eastAsiaTheme="minorEastAsia" w:cstheme="minorBidi"/>
              <w:kern w:val="2"/>
              <w:sz w:val="24"/>
              <w:szCs w:val="24"/>
              <w:lang w:val="es-ES_tradnl" w:eastAsia="es-ES_tradnl"/>
              <w14:ligatures w14:val="standardContextual"/>
            </w:rPr>
          </w:pPr>
          <w:hyperlink w:anchor="_Toc226552251" w:history="1">
            <w:r w:rsidRPr="001258D3">
              <w:rPr>
                <w:rStyle w:val="Hipervnculo"/>
              </w:rPr>
              <w:t>23.- FORMALIZACIÓN DEL CONTRATO</w:t>
            </w:r>
            <w:r>
              <w:rPr>
                <w:webHidden/>
              </w:rPr>
              <w:tab/>
            </w:r>
            <w:r>
              <w:rPr>
                <w:webHidden/>
              </w:rPr>
              <w:fldChar w:fldCharType="begin"/>
            </w:r>
            <w:r>
              <w:rPr>
                <w:webHidden/>
              </w:rPr>
              <w:instrText xml:space="preserve"> PAGEREF _Toc226552251 \h </w:instrText>
            </w:r>
            <w:r>
              <w:rPr>
                <w:webHidden/>
              </w:rPr>
            </w:r>
            <w:r>
              <w:rPr>
                <w:webHidden/>
              </w:rPr>
              <w:fldChar w:fldCharType="separate"/>
            </w:r>
            <w:r w:rsidR="00903FDB">
              <w:rPr>
                <w:webHidden/>
              </w:rPr>
              <w:t>39</w:t>
            </w:r>
            <w:r>
              <w:rPr>
                <w:webHidden/>
              </w:rPr>
              <w:fldChar w:fldCharType="end"/>
            </w:r>
          </w:hyperlink>
        </w:p>
        <w:p w14:paraId="3E221A61" w14:textId="3C030EDE" w:rsidR="000D6893" w:rsidRDefault="000D6893">
          <w:pPr>
            <w:pStyle w:val="TDC2"/>
            <w:rPr>
              <w:rFonts w:eastAsiaTheme="minorEastAsia" w:cstheme="minorBidi"/>
              <w:b w:val="0"/>
              <w:bCs w:val="0"/>
              <w:noProof/>
              <w:kern w:val="2"/>
              <w:sz w:val="24"/>
              <w:szCs w:val="24"/>
              <w:lang w:val="es-ES_tradnl" w:eastAsia="es-ES_tradnl"/>
              <w14:ligatures w14:val="standardContextual"/>
            </w:rPr>
          </w:pPr>
          <w:hyperlink w:anchor="_Toc226552252" w:history="1">
            <w:r w:rsidRPr="001258D3">
              <w:rPr>
                <w:rStyle w:val="Hipervnculo"/>
                <w:noProof/>
              </w:rPr>
              <w:t>V.- EJECUCIÓN DEL CONTRATO</w:t>
            </w:r>
            <w:r>
              <w:rPr>
                <w:noProof/>
                <w:webHidden/>
              </w:rPr>
              <w:tab/>
            </w:r>
            <w:r>
              <w:rPr>
                <w:noProof/>
                <w:webHidden/>
              </w:rPr>
              <w:fldChar w:fldCharType="begin"/>
            </w:r>
            <w:r>
              <w:rPr>
                <w:noProof/>
                <w:webHidden/>
              </w:rPr>
              <w:instrText xml:space="preserve"> PAGEREF _Toc226552252 \h </w:instrText>
            </w:r>
            <w:r>
              <w:rPr>
                <w:noProof/>
                <w:webHidden/>
              </w:rPr>
            </w:r>
            <w:r>
              <w:rPr>
                <w:noProof/>
                <w:webHidden/>
              </w:rPr>
              <w:fldChar w:fldCharType="separate"/>
            </w:r>
            <w:r w:rsidR="00903FDB">
              <w:rPr>
                <w:noProof/>
                <w:webHidden/>
              </w:rPr>
              <w:t>40</w:t>
            </w:r>
            <w:r>
              <w:rPr>
                <w:noProof/>
                <w:webHidden/>
              </w:rPr>
              <w:fldChar w:fldCharType="end"/>
            </w:r>
          </w:hyperlink>
        </w:p>
        <w:p w14:paraId="3D5AD5C1" w14:textId="229AED68" w:rsidR="000D6893" w:rsidRDefault="000D6893">
          <w:pPr>
            <w:pStyle w:val="TDC3"/>
            <w:rPr>
              <w:rFonts w:eastAsiaTheme="minorEastAsia" w:cstheme="minorBidi"/>
              <w:kern w:val="2"/>
              <w:sz w:val="24"/>
              <w:szCs w:val="24"/>
              <w:lang w:val="es-ES_tradnl" w:eastAsia="es-ES_tradnl"/>
              <w14:ligatures w14:val="standardContextual"/>
            </w:rPr>
          </w:pPr>
          <w:hyperlink w:anchor="_Toc226552253" w:history="1">
            <w:r w:rsidRPr="001258D3">
              <w:rPr>
                <w:rStyle w:val="Hipervnculo"/>
              </w:rPr>
              <w:t>24.- RESPONSABLE DEL CONTRATO</w:t>
            </w:r>
            <w:r>
              <w:rPr>
                <w:webHidden/>
              </w:rPr>
              <w:tab/>
            </w:r>
            <w:r>
              <w:rPr>
                <w:webHidden/>
              </w:rPr>
              <w:fldChar w:fldCharType="begin"/>
            </w:r>
            <w:r>
              <w:rPr>
                <w:webHidden/>
              </w:rPr>
              <w:instrText xml:space="preserve"> PAGEREF _Toc226552253 \h </w:instrText>
            </w:r>
            <w:r>
              <w:rPr>
                <w:webHidden/>
              </w:rPr>
            </w:r>
            <w:r>
              <w:rPr>
                <w:webHidden/>
              </w:rPr>
              <w:fldChar w:fldCharType="separate"/>
            </w:r>
            <w:r w:rsidR="00903FDB">
              <w:rPr>
                <w:webHidden/>
              </w:rPr>
              <w:t>40</w:t>
            </w:r>
            <w:r>
              <w:rPr>
                <w:webHidden/>
              </w:rPr>
              <w:fldChar w:fldCharType="end"/>
            </w:r>
          </w:hyperlink>
        </w:p>
        <w:p w14:paraId="60C710C6" w14:textId="09C44DA4" w:rsidR="000D6893" w:rsidRDefault="000D6893">
          <w:pPr>
            <w:pStyle w:val="TDC3"/>
            <w:rPr>
              <w:rFonts w:eastAsiaTheme="minorEastAsia" w:cstheme="minorBidi"/>
              <w:kern w:val="2"/>
              <w:sz w:val="24"/>
              <w:szCs w:val="24"/>
              <w:lang w:val="es-ES_tradnl" w:eastAsia="es-ES_tradnl"/>
              <w14:ligatures w14:val="standardContextual"/>
            </w:rPr>
          </w:pPr>
          <w:hyperlink w:anchor="_Toc226552254" w:history="1">
            <w:r w:rsidRPr="001258D3">
              <w:rPr>
                <w:rStyle w:val="Hipervnculo"/>
              </w:rPr>
              <w:t>25.- EJECUCIÓN DE LOS SERVICIOS</w:t>
            </w:r>
            <w:r>
              <w:rPr>
                <w:webHidden/>
              </w:rPr>
              <w:tab/>
            </w:r>
            <w:r>
              <w:rPr>
                <w:webHidden/>
              </w:rPr>
              <w:fldChar w:fldCharType="begin"/>
            </w:r>
            <w:r>
              <w:rPr>
                <w:webHidden/>
              </w:rPr>
              <w:instrText xml:space="preserve"> PAGEREF _Toc226552254 \h </w:instrText>
            </w:r>
            <w:r>
              <w:rPr>
                <w:webHidden/>
              </w:rPr>
            </w:r>
            <w:r>
              <w:rPr>
                <w:webHidden/>
              </w:rPr>
              <w:fldChar w:fldCharType="separate"/>
            </w:r>
            <w:r w:rsidR="00903FDB">
              <w:rPr>
                <w:webHidden/>
              </w:rPr>
              <w:t>40</w:t>
            </w:r>
            <w:r>
              <w:rPr>
                <w:webHidden/>
              </w:rPr>
              <w:fldChar w:fldCharType="end"/>
            </w:r>
          </w:hyperlink>
        </w:p>
        <w:p w14:paraId="4FDB5698" w14:textId="09991C38" w:rsidR="000D6893" w:rsidRDefault="000D6893">
          <w:pPr>
            <w:pStyle w:val="TDC3"/>
            <w:rPr>
              <w:rFonts w:eastAsiaTheme="minorEastAsia" w:cstheme="minorBidi"/>
              <w:kern w:val="2"/>
              <w:sz w:val="24"/>
              <w:szCs w:val="24"/>
              <w:lang w:val="es-ES_tradnl" w:eastAsia="es-ES_tradnl"/>
              <w14:ligatures w14:val="standardContextual"/>
            </w:rPr>
          </w:pPr>
          <w:hyperlink w:anchor="_Toc226552255" w:history="1">
            <w:r w:rsidRPr="001258D3">
              <w:rPr>
                <w:rStyle w:val="Hipervnculo"/>
              </w:rPr>
              <w:t>26.- MEDIOS A ADSCRIBIR A LA EJECUCIÓN</w:t>
            </w:r>
            <w:r>
              <w:rPr>
                <w:webHidden/>
              </w:rPr>
              <w:tab/>
            </w:r>
            <w:r>
              <w:rPr>
                <w:webHidden/>
              </w:rPr>
              <w:fldChar w:fldCharType="begin"/>
            </w:r>
            <w:r>
              <w:rPr>
                <w:webHidden/>
              </w:rPr>
              <w:instrText xml:space="preserve"> PAGEREF _Toc226552255 \h </w:instrText>
            </w:r>
            <w:r>
              <w:rPr>
                <w:webHidden/>
              </w:rPr>
            </w:r>
            <w:r>
              <w:rPr>
                <w:webHidden/>
              </w:rPr>
              <w:fldChar w:fldCharType="separate"/>
            </w:r>
            <w:r w:rsidR="00903FDB">
              <w:rPr>
                <w:webHidden/>
              </w:rPr>
              <w:t>41</w:t>
            </w:r>
            <w:r>
              <w:rPr>
                <w:webHidden/>
              </w:rPr>
              <w:fldChar w:fldCharType="end"/>
            </w:r>
          </w:hyperlink>
        </w:p>
        <w:p w14:paraId="2C95D6D1" w14:textId="0CF42081" w:rsidR="000D6893" w:rsidRDefault="000D6893">
          <w:pPr>
            <w:pStyle w:val="TDC3"/>
            <w:rPr>
              <w:rFonts w:eastAsiaTheme="minorEastAsia" w:cstheme="minorBidi"/>
              <w:kern w:val="2"/>
              <w:sz w:val="24"/>
              <w:szCs w:val="24"/>
              <w:lang w:val="es-ES_tradnl" w:eastAsia="es-ES_tradnl"/>
              <w14:ligatures w14:val="standardContextual"/>
            </w:rPr>
          </w:pPr>
          <w:hyperlink w:anchor="_Toc226552256" w:history="1">
            <w:r w:rsidRPr="001258D3">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_Toc226552256 \h </w:instrText>
            </w:r>
            <w:r>
              <w:rPr>
                <w:webHidden/>
              </w:rPr>
            </w:r>
            <w:r>
              <w:rPr>
                <w:webHidden/>
              </w:rPr>
              <w:fldChar w:fldCharType="separate"/>
            </w:r>
            <w:r w:rsidR="00903FDB">
              <w:rPr>
                <w:webHidden/>
              </w:rPr>
              <w:t>43</w:t>
            </w:r>
            <w:r>
              <w:rPr>
                <w:webHidden/>
              </w:rPr>
              <w:fldChar w:fldCharType="end"/>
            </w:r>
          </w:hyperlink>
        </w:p>
        <w:p w14:paraId="0B5EE25A" w14:textId="7E5F4198" w:rsidR="000D6893" w:rsidRDefault="000D6893">
          <w:pPr>
            <w:pStyle w:val="TDC3"/>
            <w:rPr>
              <w:rFonts w:eastAsiaTheme="minorEastAsia" w:cstheme="minorBidi"/>
              <w:kern w:val="2"/>
              <w:sz w:val="24"/>
              <w:szCs w:val="24"/>
              <w:lang w:val="es-ES_tradnl" w:eastAsia="es-ES_tradnl"/>
              <w14:ligatures w14:val="standardContextual"/>
            </w:rPr>
          </w:pPr>
          <w:hyperlink w:anchor="_Toc226552257" w:history="1">
            <w:r w:rsidRPr="001258D3">
              <w:rPr>
                <w:rStyle w:val="Hipervnculo"/>
              </w:rPr>
              <w:t>28.- CONDICIONES ESPECIALES DE EJECUCIÓN</w:t>
            </w:r>
            <w:r>
              <w:rPr>
                <w:webHidden/>
              </w:rPr>
              <w:tab/>
            </w:r>
            <w:r>
              <w:rPr>
                <w:webHidden/>
              </w:rPr>
              <w:fldChar w:fldCharType="begin"/>
            </w:r>
            <w:r>
              <w:rPr>
                <w:webHidden/>
              </w:rPr>
              <w:instrText xml:space="preserve"> PAGEREF _Toc226552257 \h </w:instrText>
            </w:r>
            <w:r>
              <w:rPr>
                <w:webHidden/>
              </w:rPr>
            </w:r>
            <w:r>
              <w:rPr>
                <w:webHidden/>
              </w:rPr>
              <w:fldChar w:fldCharType="separate"/>
            </w:r>
            <w:r w:rsidR="00903FDB">
              <w:rPr>
                <w:webHidden/>
              </w:rPr>
              <w:t>44</w:t>
            </w:r>
            <w:r>
              <w:rPr>
                <w:webHidden/>
              </w:rPr>
              <w:fldChar w:fldCharType="end"/>
            </w:r>
          </w:hyperlink>
        </w:p>
        <w:p w14:paraId="521E42AD" w14:textId="4F149016" w:rsidR="000D6893" w:rsidRDefault="000D6893">
          <w:pPr>
            <w:pStyle w:val="TDC3"/>
            <w:rPr>
              <w:rFonts w:eastAsiaTheme="minorEastAsia" w:cstheme="minorBidi"/>
              <w:kern w:val="2"/>
              <w:sz w:val="24"/>
              <w:szCs w:val="24"/>
              <w:lang w:val="es-ES_tradnl" w:eastAsia="es-ES_tradnl"/>
              <w14:ligatures w14:val="standardContextual"/>
            </w:rPr>
          </w:pPr>
          <w:hyperlink w:anchor="_Toc226552258" w:history="1">
            <w:r w:rsidRPr="001258D3">
              <w:rPr>
                <w:rStyle w:val="Hipervnculo"/>
              </w:rPr>
              <w:t>29.- CONFIDENCIALIDAD Y TRATAMIENTO DE DATOS PERSONALES</w:t>
            </w:r>
            <w:r>
              <w:rPr>
                <w:webHidden/>
              </w:rPr>
              <w:tab/>
            </w:r>
            <w:r>
              <w:rPr>
                <w:webHidden/>
              </w:rPr>
              <w:fldChar w:fldCharType="begin"/>
            </w:r>
            <w:r>
              <w:rPr>
                <w:webHidden/>
              </w:rPr>
              <w:instrText xml:space="preserve"> PAGEREF _Toc226552258 \h </w:instrText>
            </w:r>
            <w:r>
              <w:rPr>
                <w:webHidden/>
              </w:rPr>
            </w:r>
            <w:r>
              <w:rPr>
                <w:webHidden/>
              </w:rPr>
              <w:fldChar w:fldCharType="separate"/>
            </w:r>
            <w:r w:rsidR="00903FDB">
              <w:rPr>
                <w:webHidden/>
              </w:rPr>
              <w:t>46</w:t>
            </w:r>
            <w:r>
              <w:rPr>
                <w:webHidden/>
              </w:rPr>
              <w:fldChar w:fldCharType="end"/>
            </w:r>
          </w:hyperlink>
        </w:p>
        <w:p w14:paraId="6DF0D896" w14:textId="09DAEB1E" w:rsidR="000D6893" w:rsidRDefault="000D6893">
          <w:pPr>
            <w:pStyle w:val="TDC3"/>
            <w:rPr>
              <w:rFonts w:eastAsiaTheme="minorEastAsia" w:cstheme="minorBidi"/>
              <w:kern w:val="2"/>
              <w:sz w:val="24"/>
              <w:szCs w:val="24"/>
              <w:lang w:val="es-ES_tradnl" w:eastAsia="es-ES_tradnl"/>
              <w14:ligatures w14:val="standardContextual"/>
            </w:rPr>
          </w:pPr>
          <w:hyperlink w:anchor="_Toc226552259" w:history="1">
            <w:r w:rsidRPr="001258D3">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_Toc226552259 \h </w:instrText>
            </w:r>
            <w:r>
              <w:rPr>
                <w:webHidden/>
              </w:rPr>
            </w:r>
            <w:r>
              <w:rPr>
                <w:webHidden/>
              </w:rPr>
              <w:fldChar w:fldCharType="separate"/>
            </w:r>
            <w:r w:rsidR="00903FDB">
              <w:rPr>
                <w:webHidden/>
              </w:rPr>
              <w:t>50</w:t>
            </w:r>
            <w:r>
              <w:rPr>
                <w:webHidden/>
              </w:rPr>
              <w:fldChar w:fldCharType="end"/>
            </w:r>
          </w:hyperlink>
        </w:p>
        <w:p w14:paraId="4BB1E85B" w14:textId="2E394C48" w:rsidR="000D6893" w:rsidRDefault="000D6893">
          <w:pPr>
            <w:pStyle w:val="TDC3"/>
            <w:rPr>
              <w:rFonts w:eastAsiaTheme="minorEastAsia" w:cstheme="minorBidi"/>
              <w:kern w:val="2"/>
              <w:sz w:val="24"/>
              <w:szCs w:val="24"/>
              <w:lang w:val="es-ES_tradnl" w:eastAsia="es-ES_tradnl"/>
              <w14:ligatures w14:val="standardContextual"/>
            </w:rPr>
          </w:pPr>
          <w:hyperlink w:anchor="_Toc226552260" w:history="1">
            <w:r w:rsidRPr="001258D3">
              <w:rPr>
                <w:rStyle w:val="Hipervnculo"/>
              </w:rPr>
              <w:t>31.- PENALIDADES</w:t>
            </w:r>
            <w:r>
              <w:rPr>
                <w:webHidden/>
              </w:rPr>
              <w:tab/>
            </w:r>
            <w:r>
              <w:rPr>
                <w:webHidden/>
              </w:rPr>
              <w:fldChar w:fldCharType="begin"/>
            </w:r>
            <w:r>
              <w:rPr>
                <w:webHidden/>
              </w:rPr>
              <w:instrText xml:space="preserve"> PAGEREF _Toc226552260 \h </w:instrText>
            </w:r>
            <w:r>
              <w:rPr>
                <w:webHidden/>
              </w:rPr>
            </w:r>
            <w:r>
              <w:rPr>
                <w:webHidden/>
              </w:rPr>
              <w:fldChar w:fldCharType="separate"/>
            </w:r>
            <w:r w:rsidR="00903FDB">
              <w:rPr>
                <w:webHidden/>
              </w:rPr>
              <w:t>51</w:t>
            </w:r>
            <w:r>
              <w:rPr>
                <w:webHidden/>
              </w:rPr>
              <w:fldChar w:fldCharType="end"/>
            </w:r>
          </w:hyperlink>
        </w:p>
        <w:p w14:paraId="032BBA43" w14:textId="408711A5" w:rsidR="000D6893" w:rsidRDefault="000D6893">
          <w:pPr>
            <w:pStyle w:val="TDC3"/>
            <w:rPr>
              <w:rFonts w:eastAsiaTheme="minorEastAsia" w:cstheme="minorBidi"/>
              <w:kern w:val="2"/>
              <w:sz w:val="24"/>
              <w:szCs w:val="24"/>
              <w:lang w:val="es-ES_tradnl" w:eastAsia="es-ES_tradnl"/>
              <w14:ligatures w14:val="standardContextual"/>
            </w:rPr>
          </w:pPr>
          <w:hyperlink w:anchor="_Toc226552261" w:history="1">
            <w:r w:rsidRPr="001258D3">
              <w:rPr>
                <w:rStyle w:val="Hipervnculo"/>
              </w:rPr>
              <w:t>32.- PAGO DEL PRECIO</w:t>
            </w:r>
            <w:r>
              <w:rPr>
                <w:webHidden/>
              </w:rPr>
              <w:tab/>
            </w:r>
            <w:r>
              <w:rPr>
                <w:webHidden/>
              </w:rPr>
              <w:fldChar w:fldCharType="begin"/>
            </w:r>
            <w:r>
              <w:rPr>
                <w:webHidden/>
              </w:rPr>
              <w:instrText xml:space="preserve"> PAGEREF _Toc226552261 \h </w:instrText>
            </w:r>
            <w:r>
              <w:rPr>
                <w:webHidden/>
              </w:rPr>
            </w:r>
            <w:r>
              <w:rPr>
                <w:webHidden/>
              </w:rPr>
              <w:fldChar w:fldCharType="separate"/>
            </w:r>
            <w:r w:rsidR="00903FDB">
              <w:rPr>
                <w:webHidden/>
              </w:rPr>
              <w:t>52</w:t>
            </w:r>
            <w:r>
              <w:rPr>
                <w:webHidden/>
              </w:rPr>
              <w:fldChar w:fldCharType="end"/>
            </w:r>
          </w:hyperlink>
        </w:p>
        <w:p w14:paraId="3F954F97" w14:textId="1DAF59A6" w:rsidR="000D6893" w:rsidRDefault="000D6893">
          <w:pPr>
            <w:pStyle w:val="TDC3"/>
            <w:rPr>
              <w:rFonts w:eastAsiaTheme="minorEastAsia" w:cstheme="minorBidi"/>
              <w:kern w:val="2"/>
              <w:sz w:val="24"/>
              <w:szCs w:val="24"/>
              <w:lang w:val="es-ES_tradnl" w:eastAsia="es-ES_tradnl"/>
              <w14:ligatures w14:val="standardContextual"/>
            </w:rPr>
          </w:pPr>
          <w:hyperlink w:anchor="_Toc226552262" w:history="1">
            <w:r w:rsidRPr="001258D3">
              <w:rPr>
                <w:rStyle w:val="Hipervnculo"/>
              </w:rPr>
              <w:t>33.- MODIFICACIÓN DEL CONTRATO</w:t>
            </w:r>
            <w:r>
              <w:rPr>
                <w:webHidden/>
              </w:rPr>
              <w:tab/>
            </w:r>
            <w:r>
              <w:rPr>
                <w:webHidden/>
              </w:rPr>
              <w:fldChar w:fldCharType="begin"/>
            </w:r>
            <w:r>
              <w:rPr>
                <w:webHidden/>
              </w:rPr>
              <w:instrText xml:space="preserve"> PAGEREF _Toc226552262 \h </w:instrText>
            </w:r>
            <w:r>
              <w:rPr>
                <w:webHidden/>
              </w:rPr>
            </w:r>
            <w:r>
              <w:rPr>
                <w:webHidden/>
              </w:rPr>
              <w:fldChar w:fldCharType="separate"/>
            </w:r>
            <w:r w:rsidR="00903FDB">
              <w:rPr>
                <w:webHidden/>
              </w:rPr>
              <w:t>53</w:t>
            </w:r>
            <w:r>
              <w:rPr>
                <w:webHidden/>
              </w:rPr>
              <w:fldChar w:fldCharType="end"/>
            </w:r>
          </w:hyperlink>
        </w:p>
        <w:p w14:paraId="5E1B36FD" w14:textId="36C5A9AA" w:rsidR="000D6893" w:rsidRDefault="000D6893">
          <w:pPr>
            <w:pStyle w:val="TDC3"/>
            <w:rPr>
              <w:rFonts w:eastAsiaTheme="minorEastAsia" w:cstheme="minorBidi"/>
              <w:kern w:val="2"/>
              <w:sz w:val="24"/>
              <w:szCs w:val="24"/>
              <w:lang w:val="es-ES_tradnl" w:eastAsia="es-ES_tradnl"/>
              <w14:ligatures w14:val="standardContextual"/>
            </w:rPr>
          </w:pPr>
          <w:hyperlink w:anchor="_Toc226552263" w:history="1">
            <w:r w:rsidRPr="001258D3">
              <w:rPr>
                <w:rStyle w:val="Hipervnculo"/>
              </w:rPr>
              <w:t>34.- SUBCONTRATACIÓN</w:t>
            </w:r>
            <w:r>
              <w:rPr>
                <w:webHidden/>
              </w:rPr>
              <w:tab/>
            </w:r>
            <w:r>
              <w:rPr>
                <w:webHidden/>
              </w:rPr>
              <w:fldChar w:fldCharType="begin"/>
            </w:r>
            <w:r>
              <w:rPr>
                <w:webHidden/>
              </w:rPr>
              <w:instrText xml:space="preserve"> PAGEREF _Toc226552263 \h </w:instrText>
            </w:r>
            <w:r>
              <w:rPr>
                <w:webHidden/>
              </w:rPr>
            </w:r>
            <w:r>
              <w:rPr>
                <w:webHidden/>
              </w:rPr>
              <w:fldChar w:fldCharType="separate"/>
            </w:r>
            <w:r w:rsidR="00903FDB">
              <w:rPr>
                <w:webHidden/>
              </w:rPr>
              <w:t>55</w:t>
            </w:r>
            <w:r>
              <w:rPr>
                <w:webHidden/>
              </w:rPr>
              <w:fldChar w:fldCharType="end"/>
            </w:r>
          </w:hyperlink>
        </w:p>
        <w:p w14:paraId="55195E4D" w14:textId="2D27E4F7" w:rsidR="000D6893" w:rsidRDefault="000D6893">
          <w:pPr>
            <w:pStyle w:val="TDC3"/>
            <w:rPr>
              <w:rFonts w:eastAsiaTheme="minorEastAsia" w:cstheme="minorBidi"/>
              <w:kern w:val="2"/>
              <w:sz w:val="24"/>
              <w:szCs w:val="24"/>
              <w:lang w:val="es-ES_tradnl" w:eastAsia="es-ES_tradnl"/>
              <w14:ligatures w14:val="standardContextual"/>
            </w:rPr>
          </w:pPr>
          <w:hyperlink w:anchor="_Toc226552264" w:history="1">
            <w:r w:rsidRPr="001258D3">
              <w:rPr>
                <w:rStyle w:val="Hipervnculo"/>
              </w:rPr>
              <w:t>35.- CESIÓN DEL CONTRATO Y MODIFICACIÓN DE LA COMPOSICIÓN DE LA UTE</w:t>
            </w:r>
            <w:r>
              <w:rPr>
                <w:webHidden/>
              </w:rPr>
              <w:tab/>
            </w:r>
            <w:r>
              <w:rPr>
                <w:webHidden/>
              </w:rPr>
              <w:fldChar w:fldCharType="begin"/>
            </w:r>
            <w:r>
              <w:rPr>
                <w:webHidden/>
              </w:rPr>
              <w:instrText xml:space="preserve"> PAGEREF _Toc226552264 \h </w:instrText>
            </w:r>
            <w:r>
              <w:rPr>
                <w:webHidden/>
              </w:rPr>
            </w:r>
            <w:r>
              <w:rPr>
                <w:webHidden/>
              </w:rPr>
              <w:fldChar w:fldCharType="separate"/>
            </w:r>
            <w:r w:rsidR="00903FDB">
              <w:rPr>
                <w:webHidden/>
              </w:rPr>
              <w:t>55</w:t>
            </w:r>
            <w:r>
              <w:rPr>
                <w:webHidden/>
              </w:rPr>
              <w:fldChar w:fldCharType="end"/>
            </w:r>
          </w:hyperlink>
        </w:p>
        <w:p w14:paraId="49439A5F" w14:textId="631C2918" w:rsidR="000D6893" w:rsidRDefault="000D6893">
          <w:pPr>
            <w:pStyle w:val="TDC2"/>
            <w:rPr>
              <w:rFonts w:eastAsiaTheme="minorEastAsia" w:cstheme="minorBidi"/>
              <w:b w:val="0"/>
              <w:bCs w:val="0"/>
              <w:noProof/>
              <w:kern w:val="2"/>
              <w:sz w:val="24"/>
              <w:szCs w:val="24"/>
              <w:lang w:val="es-ES_tradnl" w:eastAsia="es-ES_tradnl"/>
              <w14:ligatures w14:val="standardContextual"/>
            </w:rPr>
          </w:pPr>
          <w:hyperlink w:anchor="_Toc226552265" w:history="1">
            <w:r w:rsidRPr="001258D3">
              <w:rPr>
                <w:rStyle w:val="Hipervnculo"/>
                <w:noProof/>
              </w:rPr>
              <w:t>VI.- EXTINCIÓN DEL CONTRATO</w:t>
            </w:r>
            <w:r>
              <w:rPr>
                <w:noProof/>
                <w:webHidden/>
              </w:rPr>
              <w:tab/>
            </w:r>
            <w:r>
              <w:rPr>
                <w:noProof/>
                <w:webHidden/>
              </w:rPr>
              <w:fldChar w:fldCharType="begin"/>
            </w:r>
            <w:r>
              <w:rPr>
                <w:noProof/>
                <w:webHidden/>
              </w:rPr>
              <w:instrText xml:space="preserve"> PAGEREF _Toc226552265 \h </w:instrText>
            </w:r>
            <w:r>
              <w:rPr>
                <w:noProof/>
                <w:webHidden/>
              </w:rPr>
            </w:r>
            <w:r>
              <w:rPr>
                <w:noProof/>
                <w:webHidden/>
              </w:rPr>
              <w:fldChar w:fldCharType="separate"/>
            </w:r>
            <w:r w:rsidR="00903FDB">
              <w:rPr>
                <w:noProof/>
                <w:webHidden/>
              </w:rPr>
              <w:t>58</w:t>
            </w:r>
            <w:r>
              <w:rPr>
                <w:noProof/>
                <w:webHidden/>
              </w:rPr>
              <w:fldChar w:fldCharType="end"/>
            </w:r>
          </w:hyperlink>
        </w:p>
        <w:p w14:paraId="418605A7" w14:textId="15854250" w:rsidR="000D6893" w:rsidRDefault="000D6893">
          <w:pPr>
            <w:pStyle w:val="TDC3"/>
            <w:rPr>
              <w:rFonts w:eastAsiaTheme="minorEastAsia" w:cstheme="minorBidi"/>
              <w:kern w:val="2"/>
              <w:sz w:val="24"/>
              <w:szCs w:val="24"/>
              <w:lang w:val="es-ES_tradnl" w:eastAsia="es-ES_tradnl"/>
              <w14:ligatures w14:val="standardContextual"/>
            </w:rPr>
          </w:pPr>
          <w:hyperlink w:anchor="_Toc226552266" w:history="1">
            <w:r w:rsidRPr="001258D3">
              <w:rPr>
                <w:rStyle w:val="Hipervnculo"/>
              </w:rPr>
              <w:t>36.- CUMPLIMIENTO: ENTREGA, RECEPCIÓN Y LIQUIDACIÓN</w:t>
            </w:r>
            <w:r>
              <w:rPr>
                <w:webHidden/>
              </w:rPr>
              <w:tab/>
            </w:r>
            <w:r>
              <w:rPr>
                <w:webHidden/>
              </w:rPr>
              <w:fldChar w:fldCharType="begin"/>
            </w:r>
            <w:r>
              <w:rPr>
                <w:webHidden/>
              </w:rPr>
              <w:instrText xml:space="preserve"> PAGEREF _Toc226552266 \h </w:instrText>
            </w:r>
            <w:r>
              <w:rPr>
                <w:webHidden/>
              </w:rPr>
            </w:r>
            <w:r>
              <w:rPr>
                <w:webHidden/>
              </w:rPr>
              <w:fldChar w:fldCharType="separate"/>
            </w:r>
            <w:r w:rsidR="00903FDB">
              <w:rPr>
                <w:webHidden/>
              </w:rPr>
              <w:t>58</w:t>
            </w:r>
            <w:r>
              <w:rPr>
                <w:webHidden/>
              </w:rPr>
              <w:fldChar w:fldCharType="end"/>
            </w:r>
          </w:hyperlink>
        </w:p>
        <w:p w14:paraId="4D93BB06" w14:textId="21638F84" w:rsidR="000D6893" w:rsidRDefault="000D6893">
          <w:pPr>
            <w:pStyle w:val="TDC3"/>
            <w:rPr>
              <w:rFonts w:eastAsiaTheme="minorEastAsia" w:cstheme="minorBidi"/>
              <w:kern w:val="2"/>
              <w:sz w:val="24"/>
              <w:szCs w:val="24"/>
              <w:lang w:val="es-ES_tradnl" w:eastAsia="es-ES_tradnl"/>
              <w14:ligatures w14:val="standardContextual"/>
            </w:rPr>
          </w:pPr>
          <w:hyperlink w:anchor="_Toc226552267" w:history="1">
            <w:r w:rsidRPr="001258D3">
              <w:rPr>
                <w:rStyle w:val="Hipervnculo"/>
              </w:rPr>
              <w:t>37.- PLAZO DE GARANTÍA Y DEVOLUCIÓN DE LA GARANTÍA</w:t>
            </w:r>
            <w:r>
              <w:rPr>
                <w:webHidden/>
              </w:rPr>
              <w:tab/>
            </w:r>
            <w:r>
              <w:rPr>
                <w:webHidden/>
              </w:rPr>
              <w:fldChar w:fldCharType="begin"/>
            </w:r>
            <w:r>
              <w:rPr>
                <w:webHidden/>
              </w:rPr>
              <w:instrText xml:space="preserve"> PAGEREF _Toc226552267 \h </w:instrText>
            </w:r>
            <w:r>
              <w:rPr>
                <w:webHidden/>
              </w:rPr>
            </w:r>
            <w:r>
              <w:rPr>
                <w:webHidden/>
              </w:rPr>
              <w:fldChar w:fldCharType="separate"/>
            </w:r>
            <w:r w:rsidR="00903FDB">
              <w:rPr>
                <w:webHidden/>
              </w:rPr>
              <w:t>59</w:t>
            </w:r>
            <w:r>
              <w:rPr>
                <w:webHidden/>
              </w:rPr>
              <w:fldChar w:fldCharType="end"/>
            </w:r>
          </w:hyperlink>
        </w:p>
        <w:p w14:paraId="377AA97A" w14:textId="33122ACE" w:rsidR="000D6893" w:rsidRDefault="000D6893">
          <w:pPr>
            <w:pStyle w:val="TDC3"/>
            <w:rPr>
              <w:rFonts w:eastAsiaTheme="minorEastAsia" w:cstheme="minorBidi"/>
              <w:kern w:val="2"/>
              <w:sz w:val="24"/>
              <w:szCs w:val="24"/>
              <w:lang w:val="es-ES_tradnl" w:eastAsia="es-ES_tradnl"/>
              <w14:ligatures w14:val="standardContextual"/>
            </w:rPr>
          </w:pPr>
          <w:hyperlink w:anchor="_Toc226552268" w:history="1">
            <w:r w:rsidRPr="001258D3">
              <w:rPr>
                <w:rStyle w:val="Hipervnculo"/>
              </w:rPr>
              <w:t>38.- RESOLUCIÓN DEL CONTRATO</w:t>
            </w:r>
            <w:r>
              <w:rPr>
                <w:webHidden/>
              </w:rPr>
              <w:tab/>
            </w:r>
            <w:r>
              <w:rPr>
                <w:webHidden/>
              </w:rPr>
              <w:fldChar w:fldCharType="begin"/>
            </w:r>
            <w:r>
              <w:rPr>
                <w:webHidden/>
              </w:rPr>
              <w:instrText xml:space="preserve"> PAGEREF _Toc226552268 \h </w:instrText>
            </w:r>
            <w:r>
              <w:rPr>
                <w:webHidden/>
              </w:rPr>
            </w:r>
            <w:r>
              <w:rPr>
                <w:webHidden/>
              </w:rPr>
              <w:fldChar w:fldCharType="separate"/>
            </w:r>
            <w:r w:rsidR="00903FDB">
              <w:rPr>
                <w:webHidden/>
              </w:rPr>
              <w:t>60</w:t>
            </w:r>
            <w:r>
              <w:rPr>
                <w:webHidden/>
              </w:rPr>
              <w:fldChar w:fldCharType="end"/>
            </w:r>
          </w:hyperlink>
        </w:p>
        <w:p w14:paraId="77C46E0E" w14:textId="4BF47AAE" w:rsidR="000D6893" w:rsidRDefault="000D6893">
          <w:pPr>
            <w:pStyle w:val="TDC2"/>
            <w:rPr>
              <w:rFonts w:eastAsiaTheme="minorEastAsia" w:cstheme="minorBidi"/>
              <w:b w:val="0"/>
              <w:bCs w:val="0"/>
              <w:noProof/>
              <w:kern w:val="2"/>
              <w:sz w:val="24"/>
              <w:szCs w:val="24"/>
              <w:lang w:val="es-ES_tradnl" w:eastAsia="es-ES_tradnl"/>
              <w14:ligatures w14:val="standardContextual"/>
            </w:rPr>
          </w:pPr>
          <w:hyperlink w:anchor="_Toc226552269" w:history="1">
            <w:r w:rsidRPr="001258D3">
              <w:rPr>
                <w:rStyle w:val="Hipervnculo"/>
                <w:noProof/>
              </w:rPr>
              <w:t>VII.- INCIDENCIAS Y REVISIÓN DE ACTOS</w:t>
            </w:r>
            <w:r>
              <w:rPr>
                <w:noProof/>
                <w:webHidden/>
              </w:rPr>
              <w:tab/>
            </w:r>
            <w:r>
              <w:rPr>
                <w:noProof/>
                <w:webHidden/>
              </w:rPr>
              <w:fldChar w:fldCharType="begin"/>
            </w:r>
            <w:r>
              <w:rPr>
                <w:noProof/>
                <w:webHidden/>
              </w:rPr>
              <w:instrText xml:space="preserve"> PAGEREF _Toc226552269 \h </w:instrText>
            </w:r>
            <w:r>
              <w:rPr>
                <w:noProof/>
                <w:webHidden/>
              </w:rPr>
            </w:r>
            <w:r>
              <w:rPr>
                <w:noProof/>
                <w:webHidden/>
              </w:rPr>
              <w:fldChar w:fldCharType="separate"/>
            </w:r>
            <w:r w:rsidR="00903FDB">
              <w:rPr>
                <w:noProof/>
                <w:webHidden/>
              </w:rPr>
              <w:t>61</w:t>
            </w:r>
            <w:r>
              <w:rPr>
                <w:noProof/>
                <w:webHidden/>
              </w:rPr>
              <w:fldChar w:fldCharType="end"/>
            </w:r>
          </w:hyperlink>
        </w:p>
        <w:p w14:paraId="45BF0CE4" w14:textId="667226E0" w:rsidR="000D6893" w:rsidRDefault="000D6893">
          <w:pPr>
            <w:pStyle w:val="TDC3"/>
            <w:rPr>
              <w:rFonts w:eastAsiaTheme="minorEastAsia" w:cstheme="minorBidi"/>
              <w:kern w:val="2"/>
              <w:sz w:val="24"/>
              <w:szCs w:val="24"/>
              <w:lang w:val="es-ES_tradnl" w:eastAsia="es-ES_tradnl"/>
              <w14:ligatures w14:val="standardContextual"/>
            </w:rPr>
          </w:pPr>
          <w:hyperlink w:anchor="_Toc226552270" w:history="1">
            <w:r w:rsidRPr="001258D3">
              <w:rPr>
                <w:rStyle w:val="Hipervnculo"/>
              </w:rPr>
              <w:t>39.- INCIDENCIAS</w:t>
            </w:r>
            <w:r>
              <w:rPr>
                <w:webHidden/>
              </w:rPr>
              <w:tab/>
            </w:r>
            <w:r>
              <w:rPr>
                <w:webHidden/>
              </w:rPr>
              <w:fldChar w:fldCharType="begin"/>
            </w:r>
            <w:r>
              <w:rPr>
                <w:webHidden/>
              </w:rPr>
              <w:instrText xml:space="preserve"> PAGEREF _Toc226552270 \h </w:instrText>
            </w:r>
            <w:r>
              <w:rPr>
                <w:webHidden/>
              </w:rPr>
            </w:r>
            <w:r>
              <w:rPr>
                <w:webHidden/>
              </w:rPr>
              <w:fldChar w:fldCharType="separate"/>
            </w:r>
            <w:r w:rsidR="00903FDB">
              <w:rPr>
                <w:webHidden/>
              </w:rPr>
              <w:t>61</w:t>
            </w:r>
            <w:r>
              <w:rPr>
                <w:webHidden/>
              </w:rPr>
              <w:fldChar w:fldCharType="end"/>
            </w:r>
          </w:hyperlink>
        </w:p>
        <w:p w14:paraId="4D5E5FC4" w14:textId="71BD9F67" w:rsidR="000D6893" w:rsidRDefault="000D6893">
          <w:pPr>
            <w:pStyle w:val="TDC3"/>
            <w:rPr>
              <w:rFonts w:eastAsiaTheme="minorEastAsia" w:cstheme="minorBidi"/>
              <w:kern w:val="2"/>
              <w:sz w:val="24"/>
              <w:szCs w:val="24"/>
              <w:lang w:val="es-ES_tradnl" w:eastAsia="es-ES_tradnl"/>
              <w14:ligatures w14:val="standardContextual"/>
            </w:rPr>
          </w:pPr>
          <w:hyperlink w:anchor="_Toc226552271" w:history="1">
            <w:r w:rsidRPr="001258D3">
              <w:rPr>
                <w:rStyle w:val="Hipervnculo"/>
              </w:rPr>
              <w:t>40.- RÉGIMEN DE REVISIÓN DE ACTOS</w:t>
            </w:r>
            <w:r>
              <w:rPr>
                <w:webHidden/>
              </w:rPr>
              <w:tab/>
            </w:r>
            <w:r>
              <w:rPr>
                <w:webHidden/>
              </w:rPr>
              <w:fldChar w:fldCharType="begin"/>
            </w:r>
            <w:r>
              <w:rPr>
                <w:webHidden/>
              </w:rPr>
              <w:instrText xml:space="preserve"> PAGEREF _Toc226552271 \h </w:instrText>
            </w:r>
            <w:r>
              <w:rPr>
                <w:webHidden/>
              </w:rPr>
            </w:r>
            <w:r>
              <w:rPr>
                <w:webHidden/>
              </w:rPr>
              <w:fldChar w:fldCharType="separate"/>
            </w:r>
            <w:r w:rsidR="00903FDB">
              <w:rPr>
                <w:webHidden/>
              </w:rPr>
              <w:t>61</w:t>
            </w:r>
            <w:r>
              <w:rPr>
                <w:webHidden/>
              </w:rPr>
              <w:fldChar w:fldCharType="end"/>
            </w:r>
          </w:hyperlink>
        </w:p>
        <w:p w14:paraId="388CD358" w14:textId="1A828C26" w:rsidR="000D6893" w:rsidRDefault="000D6893" w:rsidP="00BB2200">
          <w:pPr>
            <w:pStyle w:val="TDC1"/>
            <w:rPr>
              <w:rFonts w:eastAsiaTheme="minorEastAsia" w:cstheme="minorBidi"/>
              <w:i/>
              <w:iCs/>
              <w:kern w:val="2"/>
              <w:lang w:val="es-ES_tradnl" w:eastAsia="es-ES_tradnl"/>
              <w14:ligatures w14:val="standardContextual"/>
            </w:rPr>
          </w:pPr>
          <w:hyperlink w:anchor="_Toc226552272" w:history="1">
            <w:r w:rsidRPr="001258D3">
              <w:rPr>
                <w:rStyle w:val="Hipervnculo"/>
              </w:rPr>
              <w:t>ANEXOS</w:t>
            </w:r>
            <w:r>
              <w:rPr>
                <w:webHidden/>
              </w:rPr>
              <w:tab/>
            </w:r>
            <w:r>
              <w:rPr>
                <w:webHidden/>
              </w:rPr>
              <w:fldChar w:fldCharType="begin"/>
            </w:r>
            <w:r>
              <w:rPr>
                <w:webHidden/>
              </w:rPr>
              <w:instrText xml:space="preserve"> PAGEREF _Toc226552272 \h </w:instrText>
            </w:r>
            <w:r>
              <w:rPr>
                <w:webHidden/>
              </w:rPr>
            </w:r>
            <w:r>
              <w:rPr>
                <w:webHidden/>
              </w:rPr>
              <w:fldChar w:fldCharType="separate"/>
            </w:r>
            <w:r w:rsidR="00903FDB">
              <w:rPr>
                <w:webHidden/>
              </w:rPr>
              <w:t>62</w:t>
            </w:r>
            <w:r>
              <w:rPr>
                <w:webHidden/>
              </w:rPr>
              <w:fldChar w:fldCharType="end"/>
            </w:r>
          </w:hyperlink>
        </w:p>
        <w:p w14:paraId="0D94BB73" w14:textId="53CAFFDE" w:rsidR="000D6893" w:rsidRDefault="000D6893">
          <w:pPr>
            <w:pStyle w:val="TDC2"/>
            <w:rPr>
              <w:rFonts w:eastAsiaTheme="minorEastAsia" w:cstheme="minorBidi"/>
              <w:b w:val="0"/>
              <w:bCs w:val="0"/>
              <w:noProof/>
              <w:kern w:val="2"/>
              <w:sz w:val="24"/>
              <w:szCs w:val="24"/>
              <w:lang w:val="es-ES_tradnl" w:eastAsia="es-ES_tradnl"/>
              <w14:ligatures w14:val="standardContextual"/>
            </w:rPr>
          </w:pPr>
          <w:hyperlink w:anchor="_Toc226552273" w:history="1">
            <w:r w:rsidRPr="001258D3">
              <w:rPr>
                <w:rStyle w:val="Hipervnculo"/>
                <w:noProof/>
              </w:rPr>
              <w:t>CUADRO RESUMEN</w:t>
            </w:r>
            <w:r>
              <w:rPr>
                <w:noProof/>
                <w:webHidden/>
              </w:rPr>
              <w:tab/>
            </w:r>
            <w:r>
              <w:rPr>
                <w:noProof/>
                <w:webHidden/>
              </w:rPr>
              <w:fldChar w:fldCharType="begin"/>
            </w:r>
            <w:r>
              <w:rPr>
                <w:noProof/>
                <w:webHidden/>
              </w:rPr>
              <w:instrText xml:space="preserve"> PAGEREF _Toc226552273 \h </w:instrText>
            </w:r>
            <w:r>
              <w:rPr>
                <w:noProof/>
                <w:webHidden/>
              </w:rPr>
            </w:r>
            <w:r>
              <w:rPr>
                <w:noProof/>
                <w:webHidden/>
              </w:rPr>
              <w:fldChar w:fldCharType="separate"/>
            </w:r>
            <w:r w:rsidR="00903FDB">
              <w:rPr>
                <w:noProof/>
                <w:webHidden/>
              </w:rPr>
              <w:t>62</w:t>
            </w:r>
            <w:r>
              <w:rPr>
                <w:noProof/>
                <w:webHidden/>
              </w:rPr>
              <w:fldChar w:fldCharType="end"/>
            </w:r>
          </w:hyperlink>
        </w:p>
        <w:p w14:paraId="1DE7F482" w14:textId="3E723924" w:rsidR="000D6893" w:rsidRDefault="000D6893">
          <w:pPr>
            <w:pStyle w:val="TDC3"/>
            <w:rPr>
              <w:rFonts w:eastAsiaTheme="minorEastAsia" w:cstheme="minorBidi"/>
              <w:kern w:val="2"/>
              <w:sz w:val="24"/>
              <w:szCs w:val="24"/>
              <w:lang w:val="es-ES_tradnl" w:eastAsia="es-ES_tradnl"/>
              <w14:ligatures w14:val="standardContextual"/>
            </w:rPr>
          </w:pPr>
          <w:hyperlink w:anchor="_Toc226552274" w:history="1">
            <w:r w:rsidRPr="001258D3">
              <w:rPr>
                <w:rStyle w:val="Hipervnculo"/>
              </w:rPr>
              <w:t>ANEXO I.1.-</w:t>
            </w:r>
            <w:r>
              <w:rPr>
                <w:rFonts w:eastAsiaTheme="minorEastAsia" w:cstheme="minorBidi"/>
                <w:kern w:val="2"/>
                <w:sz w:val="24"/>
                <w:szCs w:val="24"/>
                <w:lang w:val="es-ES_tradnl" w:eastAsia="es-ES_tradnl"/>
                <w14:ligatures w14:val="standardContextual"/>
              </w:rPr>
              <w:tab/>
            </w:r>
            <w:r w:rsidRPr="001258D3">
              <w:rPr>
                <w:rStyle w:val="Hipervnculo"/>
              </w:rPr>
              <w:t>CÁLCULO PRESUPUESTO BASE DE LICITACIÓN: COSTES Y OTROS GASTOS</w:t>
            </w:r>
            <w:r>
              <w:rPr>
                <w:webHidden/>
              </w:rPr>
              <w:tab/>
            </w:r>
            <w:r>
              <w:rPr>
                <w:webHidden/>
              </w:rPr>
              <w:fldChar w:fldCharType="begin"/>
            </w:r>
            <w:r>
              <w:rPr>
                <w:webHidden/>
              </w:rPr>
              <w:instrText xml:space="preserve"> PAGEREF _Toc226552274 \h </w:instrText>
            </w:r>
            <w:r>
              <w:rPr>
                <w:webHidden/>
              </w:rPr>
            </w:r>
            <w:r>
              <w:rPr>
                <w:webHidden/>
              </w:rPr>
              <w:fldChar w:fldCharType="separate"/>
            </w:r>
            <w:r w:rsidR="00903FDB">
              <w:rPr>
                <w:webHidden/>
              </w:rPr>
              <w:t>64</w:t>
            </w:r>
            <w:r>
              <w:rPr>
                <w:webHidden/>
              </w:rPr>
              <w:fldChar w:fldCharType="end"/>
            </w:r>
          </w:hyperlink>
        </w:p>
        <w:p w14:paraId="669BEEE0" w14:textId="084CB59C" w:rsidR="000D6893" w:rsidRDefault="000D6893">
          <w:pPr>
            <w:pStyle w:val="TDC3"/>
            <w:rPr>
              <w:rFonts w:eastAsiaTheme="minorEastAsia" w:cstheme="minorBidi"/>
              <w:kern w:val="2"/>
              <w:sz w:val="24"/>
              <w:szCs w:val="24"/>
              <w:lang w:val="es-ES_tradnl" w:eastAsia="es-ES_tradnl"/>
              <w14:ligatures w14:val="standardContextual"/>
            </w:rPr>
          </w:pPr>
          <w:hyperlink w:anchor="_Toc226552275" w:history="1">
            <w:r w:rsidRPr="001258D3">
              <w:rPr>
                <w:rStyle w:val="Hipervnculo"/>
              </w:rPr>
              <w:t>ANEXO I.2.-</w:t>
            </w:r>
            <w:r>
              <w:rPr>
                <w:rFonts w:eastAsiaTheme="minorEastAsia" w:cstheme="minorBidi"/>
                <w:kern w:val="2"/>
                <w:sz w:val="24"/>
                <w:szCs w:val="24"/>
                <w:lang w:val="es-ES_tradnl" w:eastAsia="es-ES_tradnl"/>
                <w14:ligatures w14:val="standardContextual"/>
              </w:rPr>
              <w:tab/>
            </w:r>
            <w:r w:rsidRPr="001258D3">
              <w:rPr>
                <w:rStyle w:val="Hipervnculo"/>
              </w:rPr>
              <w:t>DATOS SOBRE LAS CONDICIONES DE LOS CONTRATOS DE TRABAJO</w:t>
            </w:r>
            <w:r>
              <w:rPr>
                <w:webHidden/>
              </w:rPr>
              <w:tab/>
            </w:r>
            <w:r>
              <w:rPr>
                <w:webHidden/>
              </w:rPr>
              <w:fldChar w:fldCharType="begin"/>
            </w:r>
            <w:r>
              <w:rPr>
                <w:webHidden/>
              </w:rPr>
              <w:instrText xml:space="preserve"> PAGEREF _Toc226552275 \h </w:instrText>
            </w:r>
            <w:r>
              <w:rPr>
                <w:webHidden/>
              </w:rPr>
            </w:r>
            <w:r>
              <w:rPr>
                <w:webHidden/>
              </w:rPr>
              <w:fldChar w:fldCharType="separate"/>
            </w:r>
            <w:r w:rsidR="00903FDB">
              <w:rPr>
                <w:webHidden/>
              </w:rPr>
              <w:t>65</w:t>
            </w:r>
            <w:r>
              <w:rPr>
                <w:webHidden/>
              </w:rPr>
              <w:fldChar w:fldCharType="end"/>
            </w:r>
          </w:hyperlink>
        </w:p>
        <w:p w14:paraId="0727E471" w14:textId="00BF1E7A" w:rsidR="000D6893" w:rsidRDefault="000D6893">
          <w:pPr>
            <w:pStyle w:val="TDC3"/>
            <w:rPr>
              <w:rFonts w:eastAsiaTheme="minorEastAsia" w:cstheme="minorBidi"/>
              <w:kern w:val="2"/>
              <w:sz w:val="24"/>
              <w:szCs w:val="24"/>
              <w:lang w:val="es-ES_tradnl" w:eastAsia="es-ES_tradnl"/>
              <w14:ligatures w14:val="standardContextual"/>
            </w:rPr>
          </w:pPr>
          <w:hyperlink w:anchor="_Toc226552276" w:history="1">
            <w:r w:rsidRPr="001258D3">
              <w:rPr>
                <w:rStyle w:val="Hipervnculo"/>
              </w:rPr>
              <w:t>ANEXO I.3.-</w:t>
            </w:r>
            <w:r>
              <w:rPr>
                <w:rFonts w:eastAsiaTheme="minorEastAsia" w:cstheme="minorBidi"/>
                <w:kern w:val="2"/>
                <w:sz w:val="24"/>
                <w:szCs w:val="24"/>
                <w:lang w:val="es-ES_tradnl" w:eastAsia="es-ES_tradnl"/>
                <w14:ligatures w14:val="standardContextual"/>
              </w:rPr>
              <w:tab/>
            </w:r>
            <w:r w:rsidRPr="001258D3">
              <w:rPr>
                <w:rStyle w:val="Hipervnculo"/>
              </w:rPr>
              <w:t>SIMULACIÓN FÓRMULA(S) MATEMÁTICA(S)</w:t>
            </w:r>
            <w:r>
              <w:rPr>
                <w:webHidden/>
              </w:rPr>
              <w:tab/>
            </w:r>
            <w:r>
              <w:rPr>
                <w:webHidden/>
              </w:rPr>
              <w:fldChar w:fldCharType="begin"/>
            </w:r>
            <w:r>
              <w:rPr>
                <w:webHidden/>
              </w:rPr>
              <w:instrText xml:space="preserve"> PAGEREF _Toc226552276 \h </w:instrText>
            </w:r>
            <w:r>
              <w:rPr>
                <w:webHidden/>
              </w:rPr>
            </w:r>
            <w:r>
              <w:rPr>
                <w:webHidden/>
              </w:rPr>
              <w:fldChar w:fldCharType="separate"/>
            </w:r>
            <w:r w:rsidR="00903FDB">
              <w:rPr>
                <w:webHidden/>
              </w:rPr>
              <w:t>66</w:t>
            </w:r>
            <w:r>
              <w:rPr>
                <w:webHidden/>
              </w:rPr>
              <w:fldChar w:fldCharType="end"/>
            </w:r>
          </w:hyperlink>
        </w:p>
        <w:p w14:paraId="20736718" w14:textId="1D793396" w:rsidR="000D6893" w:rsidRDefault="000D6893">
          <w:pPr>
            <w:pStyle w:val="TDC3"/>
            <w:rPr>
              <w:rFonts w:eastAsiaTheme="minorEastAsia" w:cstheme="minorBidi"/>
              <w:kern w:val="2"/>
              <w:sz w:val="24"/>
              <w:szCs w:val="24"/>
              <w:lang w:val="es-ES_tradnl" w:eastAsia="es-ES_tradnl"/>
              <w14:ligatures w14:val="standardContextual"/>
            </w:rPr>
          </w:pPr>
          <w:hyperlink w:anchor="_Toc226552277" w:history="1">
            <w:r w:rsidRPr="001258D3">
              <w:rPr>
                <w:rStyle w:val="Hipervnculo"/>
              </w:rPr>
              <w:t>ANEXO II.0.-</w:t>
            </w:r>
            <w:r>
              <w:rPr>
                <w:rFonts w:eastAsiaTheme="minorEastAsia" w:cstheme="minorBidi"/>
                <w:kern w:val="2"/>
                <w:sz w:val="24"/>
                <w:szCs w:val="24"/>
                <w:lang w:val="es-ES_tradnl" w:eastAsia="es-ES_tradnl"/>
                <w14:ligatures w14:val="standardContextual"/>
              </w:rPr>
              <w:tab/>
            </w:r>
            <w:r w:rsidRPr="001258D3">
              <w:rPr>
                <w:rStyle w:val="Hipervnculo"/>
                <w:rFonts w:eastAsia="Calibri"/>
              </w:rPr>
              <w:t>DATOS DE CARÁCTER PERSONAL</w:t>
            </w:r>
            <w:r>
              <w:rPr>
                <w:webHidden/>
              </w:rPr>
              <w:tab/>
            </w:r>
            <w:r>
              <w:rPr>
                <w:webHidden/>
              </w:rPr>
              <w:fldChar w:fldCharType="begin"/>
            </w:r>
            <w:r>
              <w:rPr>
                <w:webHidden/>
              </w:rPr>
              <w:instrText xml:space="preserve"> PAGEREF _Toc226552277 \h </w:instrText>
            </w:r>
            <w:r>
              <w:rPr>
                <w:webHidden/>
              </w:rPr>
            </w:r>
            <w:r>
              <w:rPr>
                <w:webHidden/>
              </w:rPr>
              <w:fldChar w:fldCharType="separate"/>
            </w:r>
            <w:r w:rsidR="00903FDB">
              <w:rPr>
                <w:webHidden/>
              </w:rPr>
              <w:t>67</w:t>
            </w:r>
            <w:r>
              <w:rPr>
                <w:webHidden/>
              </w:rPr>
              <w:fldChar w:fldCharType="end"/>
            </w:r>
          </w:hyperlink>
        </w:p>
        <w:p w14:paraId="0646C55C" w14:textId="5D79E89D" w:rsidR="000D6893" w:rsidRDefault="000D6893">
          <w:pPr>
            <w:pStyle w:val="TDC3"/>
            <w:rPr>
              <w:rFonts w:eastAsiaTheme="minorEastAsia" w:cstheme="minorBidi"/>
              <w:kern w:val="2"/>
              <w:sz w:val="24"/>
              <w:szCs w:val="24"/>
              <w:lang w:val="es-ES_tradnl" w:eastAsia="es-ES_tradnl"/>
              <w14:ligatures w14:val="standardContextual"/>
            </w:rPr>
          </w:pPr>
          <w:hyperlink w:anchor="_Toc226552278" w:history="1">
            <w:r w:rsidRPr="001258D3">
              <w:rPr>
                <w:rStyle w:val="Hipervnculo"/>
              </w:rPr>
              <w:t>ANEXO II.1.-</w:t>
            </w:r>
            <w:r>
              <w:rPr>
                <w:rFonts w:eastAsiaTheme="minorEastAsia" w:cstheme="minorBidi"/>
                <w:kern w:val="2"/>
                <w:sz w:val="24"/>
                <w:szCs w:val="24"/>
                <w:lang w:val="es-ES_tradnl" w:eastAsia="es-ES_tradnl"/>
                <w14:ligatures w14:val="standardContextual"/>
              </w:rPr>
              <w:tab/>
            </w:r>
            <w:r w:rsidRPr="001258D3">
              <w:rPr>
                <w:rStyle w:val="Hipervnculo"/>
              </w:rPr>
              <w:t>DOCUMENTO EUROPEO ÚNICO DE CONTRATACIÓN (DEUC)</w:t>
            </w:r>
            <w:r>
              <w:rPr>
                <w:webHidden/>
              </w:rPr>
              <w:tab/>
            </w:r>
            <w:r>
              <w:rPr>
                <w:webHidden/>
              </w:rPr>
              <w:fldChar w:fldCharType="begin"/>
            </w:r>
            <w:r>
              <w:rPr>
                <w:webHidden/>
              </w:rPr>
              <w:instrText xml:space="preserve"> PAGEREF _Toc226552278 \h </w:instrText>
            </w:r>
            <w:r>
              <w:rPr>
                <w:webHidden/>
              </w:rPr>
            </w:r>
            <w:r>
              <w:rPr>
                <w:webHidden/>
              </w:rPr>
              <w:fldChar w:fldCharType="separate"/>
            </w:r>
            <w:r w:rsidR="00903FDB">
              <w:rPr>
                <w:webHidden/>
              </w:rPr>
              <w:t>68</w:t>
            </w:r>
            <w:r>
              <w:rPr>
                <w:webHidden/>
              </w:rPr>
              <w:fldChar w:fldCharType="end"/>
            </w:r>
          </w:hyperlink>
        </w:p>
        <w:p w14:paraId="640E1264" w14:textId="5F0298BD" w:rsidR="000D6893" w:rsidRDefault="000D6893">
          <w:pPr>
            <w:pStyle w:val="TDC3"/>
            <w:rPr>
              <w:rFonts w:eastAsiaTheme="minorEastAsia" w:cstheme="minorBidi"/>
              <w:kern w:val="2"/>
              <w:sz w:val="24"/>
              <w:szCs w:val="24"/>
              <w:lang w:val="es-ES_tradnl" w:eastAsia="es-ES_tradnl"/>
              <w14:ligatures w14:val="standardContextual"/>
            </w:rPr>
          </w:pPr>
          <w:hyperlink w:anchor="_Toc226552279" w:history="1">
            <w:r w:rsidRPr="001258D3">
              <w:rPr>
                <w:rStyle w:val="Hipervnculo"/>
              </w:rPr>
              <w:t>ANEXO II.2.-</w:t>
            </w:r>
            <w:r>
              <w:rPr>
                <w:rFonts w:eastAsiaTheme="minorEastAsia" w:cstheme="minorBidi"/>
                <w:kern w:val="2"/>
                <w:sz w:val="24"/>
                <w:szCs w:val="24"/>
                <w:lang w:val="es-ES_tradnl" w:eastAsia="es-ES_tradnl"/>
                <w14:ligatures w14:val="standardContextual"/>
              </w:rPr>
              <w:tab/>
            </w:r>
            <w:r w:rsidRPr="001258D3">
              <w:rPr>
                <w:rStyle w:val="Hipervnculo"/>
              </w:rPr>
              <w:t>COMPROMISO DE ADSCRIPCIÓN DE MEDIOS</w:t>
            </w:r>
            <w:r>
              <w:rPr>
                <w:webHidden/>
              </w:rPr>
              <w:tab/>
            </w:r>
            <w:r>
              <w:rPr>
                <w:webHidden/>
              </w:rPr>
              <w:fldChar w:fldCharType="begin"/>
            </w:r>
            <w:r>
              <w:rPr>
                <w:webHidden/>
              </w:rPr>
              <w:instrText xml:space="preserve"> PAGEREF _Toc226552279 \h </w:instrText>
            </w:r>
            <w:r>
              <w:rPr>
                <w:webHidden/>
              </w:rPr>
            </w:r>
            <w:r>
              <w:rPr>
                <w:webHidden/>
              </w:rPr>
              <w:fldChar w:fldCharType="separate"/>
            </w:r>
            <w:r w:rsidR="00903FDB">
              <w:rPr>
                <w:webHidden/>
              </w:rPr>
              <w:t>82</w:t>
            </w:r>
            <w:r>
              <w:rPr>
                <w:webHidden/>
              </w:rPr>
              <w:fldChar w:fldCharType="end"/>
            </w:r>
          </w:hyperlink>
        </w:p>
        <w:p w14:paraId="0AE47A78" w14:textId="020666DB" w:rsidR="000D6893" w:rsidRDefault="000D6893">
          <w:pPr>
            <w:pStyle w:val="TDC3"/>
            <w:rPr>
              <w:rFonts w:eastAsiaTheme="minorEastAsia" w:cstheme="minorBidi"/>
              <w:kern w:val="2"/>
              <w:sz w:val="24"/>
              <w:szCs w:val="24"/>
              <w:lang w:val="es-ES_tradnl" w:eastAsia="es-ES_tradnl"/>
              <w14:ligatures w14:val="standardContextual"/>
            </w:rPr>
          </w:pPr>
          <w:hyperlink w:anchor="_Toc226552280" w:history="1">
            <w:r w:rsidRPr="001258D3">
              <w:rPr>
                <w:rStyle w:val="Hipervnculo"/>
              </w:rPr>
              <w:t>ANEXO</w:t>
            </w:r>
            <w:r w:rsidRPr="001258D3">
              <w:rPr>
                <w:rStyle w:val="Hipervnculo"/>
                <w:lang w:val="es-ES_tradnl"/>
              </w:rPr>
              <w:t xml:space="preserve"> II.3.-</w:t>
            </w:r>
            <w:r>
              <w:rPr>
                <w:rFonts w:eastAsiaTheme="minorEastAsia" w:cstheme="minorBidi"/>
                <w:kern w:val="2"/>
                <w:sz w:val="24"/>
                <w:szCs w:val="24"/>
                <w:lang w:val="es-ES_tradnl" w:eastAsia="es-ES_tradnl"/>
                <w14:ligatures w14:val="standardContextual"/>
              </w:rPr>
              <w:tab/>
            </w:r>
            <w:r w:rsidRPr="001258D3">
              <w:rPr>
                <w:rStyle w:val="Hipervnculo"/>
              </w:rPr>
              <w:t>DESIGNACIÓN COMO CONFIDENCIAL DE INFORMACIONES CONTENIDAS EN LA OFERTA</w:t>
            </w:r>
            <w:r>
              <w:rPr>
                <w:webHidden/>
              </w:rPr>
              <w:tab/>
            </w:r>
            <w:r>
              <w:rPr>
                <w:webHidden/>
              </w:rPr>
              <w:fldChar w:fldCharType="begin"/>
            </w:r>
            <w:r>
              <w:rPr>
                <w:webHidden/>
              </w:rPr>
              <w:instrText xml:space="preserve"> PAGEREF _Toc226552280 \h </w:instrText>
            </w:r>
            <w:r>
              <w:rPr>
                <w:webHidden/>
              </w:rPr>
            </w:r>
            <w:r>
              <w:rPr>
                <w:webHidden/>
              </w:rPr>
              <w:fldChar w:fldCharType="separate"/>
            </w:r>
            <w:r w:rsidR="00903FDB">
              <w:rPr>
                <w:webHidden/>
              </w:rPr>
              <w:t>83</w:t>
            </w:r>
            <w:r>
              <w:rPr>
                <w:webHidden/>
              </w:rPr>
              <w:fldChar w:fldCharType="end"/>
            </w:r>
          </w:hyperlink>
        </w:p>
        <w:p w14:paraId="7A3B15E5" w14:textId="26398DFC" w:rsidR="000D6893" w:rsidRDefault="000D6893">
          <w:pPr>
            <w:pStyle w:val="TDC3"/>
            <w:rPr>
              <w:rFonts w:eastAsiaTheme="minorEastAsia" w:cstheme="minorBidi"/>
              <w:kern w:val="2"/>
              <w:sz w:val="24"/>
              <w:szCs w:val="24"/>
              <w:lang w:val="es-ES_tradnl" w:eastAsia="es-ES_tradnl"/>
              <w14:ligatures w14:val="standardContextual"/>
            </w:rPr>
          </w:pPr>
          <w:hyperlink w:anchor="_Toc226552281" w:history="1">
            <w:r w:rsidRPr="001258D3">
              <w:rPr>
                <w:rStyle w:val="Hipervnculo"/>
                <w:lang w:val="es-ES_tradnl"/>
              </w:rPr>
              <w:t>ANEXO II.4.-</w:t>
            </w:r>
            <w:r>
              <w:rPr>
                <w:rFonts w:eastAsiaTheme="minorEastAsia" w:cstheme="minorBidi"/>
                <w:kern w:val="2"/>
                <w:sz w:val="24"/>
                <w:szCs w:val="24"/>
                <w:lang w:val="es-ES_tradnl" w:eastAsia="es-ES_tradnl"/>
                <w14:ligatures w14:val="standardContextual"/>
              </w:rPr>
              <w:tab/>
            </w:r>
            <w:r w:rsidRPr="001258D3">
              <w:rPr>
                <w:rStyle w:val="Hipervnculo"/>
              </w:rPr>
              <w:t>COMPROMISO DE CONSTITUIRSE FORMALMENTE EN UTE</w:t>
            </w:r>
            <w:r>
              <w:rPr>
                <w:webHidden/>
              </w:rPr>
              <w:tab/>
            </w:r>
            <w:r>
              <w:rPr>
                <w:webHidden/>
              </w:rPr>
              <w:fldChar w:fldCharType="begin"/>
            </w:r>
            <w:r>
              <w:rPr>
                <w:webHidden/>
              </w:rPr>
              <w:instrText xml:space="preserve"> PAGEREF _Toc226552281 \h </w:instrText>
            </w:r>
            <w:r>
              <w:rPr>
                <w:webHidden/>
              </w:rPr>
            </w:r>
            <w:r>
              <w:rPr>
                <w:webHidden/>
              </w:rPr>
              <w:fldChar w:fldCharType="separate"/>
            </w:r>
            <w:r w:rsidR="00903FDB">
              <w:rPr>
                <w:webHidden/>
              </w:rPr>
              <w:t>84</w:t>
            </w:r>
            <w:r>
              <w:rPr>
                <w:webHidden/>
              </w:rPr>
              <w:fldChar w:fldCharType="end"/>
            </w:r>
          </w:hyperlink>
        </w:p>
        <w:p w14:paraId="47C3FD42" w14:textId="3199F6B5" w:rsidR="000D6893" w:rsidRDefault="000D6893">
          <w:pPr>
            <w:pStyle w:val="TDC3"/>
            <w:rPr>
              <w:rFonts w:eastAsiaTheme="minorEastAsia" w:cstheme="minorBidi"/>
              <w:kern w:val="2"/>
              <w:sz w:val="24"/>
              <w:szCs w:val="24"/>
              <w:lang w:val="es-ES_tradnl" w:eastAsia="es-ES_tradnl"/>
              <w14:ligatures w14:val="standardContextual"/>
            </w:rPr>
          </w:pPr>
          <w:hyperlink w:anchor="_Toc226552282" w:history="1">
            <w:r w:rsidRPr="001258D3">
              <w:rPr>
                <w:rStyle w:val="Hipervnculo"/>
                <w:lang w:val="es-ES_tradnl"/>
              </w:rPr>
              <w:t>ANEXO II.5.</w:t>
            </w:r>
            <w:r w:rsidRPr="001258D3">
              <w:rPr>
                <w:rStyle w:val="Hipervnculo"/>
              </w:rPr>
              <w:t>-</w:t>
            </w:r>
            <w:r>
              <w:rPr>
                <w:rFonts w:eastAsiaTheme="minorEastAsia" w:cstheme="minorBidi"/>
                <w:kern w:val="2"/>
                <w:sz w:val="24"/>
                <w:szCs w:val="24"/>
                <w:lang w:val="es-ES_tradnl" w:eastAsia="es-ES_tradnl"/>
                <w14:ligatures w14:val="standardContextual"/>
              </w:rPr>
              <w:tab/>
            </w:r>
            <w:r w:rsidRPr="001258D3">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_Toc226552282 \h </w:instrText>
            </w:r>
            <w:r>
              <w:rPr>
                <w:webHidden/>
              </w:rPr>
            </w:r>
            <w:r>
              <w:rPr>
                <w:webHidden/>
              </w:rPr>
              <w:fldChar w:fldCharType="separate"/>
            </w:r>
            <w:r w:rsidR="00903FDB">
              <w:rPr>
                <w:webHidden/>
              </w:rPr>
              <w:t>85</w:t>
            </w:r>
            <w:r>
              <w:rPr>
                <w:webHidden/>
              </w:rPr>
              <w:fldChar w:fldCharType="end"/>
            </w:r>
          </w:hyperlink>
        </w:p>
        <w:p w14:paraId="44D7AB9C" w14:textId="0F1668C6" w:rsidR="000D6893" w:rsidRDefault="000D6893">
          <w:pPr>
            <w:pStyle w:val="TDC3"/>
            <w:rPr>
              <w:rFonts w:eastAsiaTheme="minorEastAsia" w:cstheme="minorBidi"/>
              <w:kern w:val="2"/>
              <w:sz w:val="24"/>
              <w:szCs w:val="24"/>
              <w:lang w:val="es-ES_tradnl" w:eastAsia="es-ES_tradnl"/>
              <w14:ligatures w14:val="standardContextual"/>
            </w:rPr>
          </w:pPr>
          <w:hyperlink w:anchor="_Toc226552283" w:history="1">
            <w:r w:rsidRPr="001258D3">
              <w:rPr>
                <w:rStyle w:val="Hipervnculo"/>
                <w:lang w:val="es-ES_tradnl"/>
              </w:rPr>
              <w:t>ANEXO II.6.</w:t>
            </w:r>
            <w:r w:rsidRPr="001258D3">
              <w:rPr>
                <w:rStyle w:val="Hipervnculo"/>
              </w:rPr>
              <w:t>-</w:t>
            </w:r>
            <w:r>
              <w:rPr>
                <w:rFonts w:eastAsiaTheme="minorEastAsia" w:cstheme="minorBidi"/>
                <w:kern w:val="2"/>
                <w:sz w:val="24"/>
                <w:szCs w:val="24"/>
                <w:lang w:val="es-ES_tradnl" w:eastAsia="es-ES_tradnl"/>
                <w14:ligatures w14:val="standardContextual"/>
              </w:rPr>
              <w:tab/>
            </w:r>
            <w:r w:rsidRPr="001258D3">
              <w:rPr>
                <w:rStyle w:val="Hipervnculo"/>
              </w:rPr>
              <w:t>EMPRESAS PERTENECIENTES A UN MISMO GRUPO EMPRESARIAL-</w:t>
            </w:r>
            <w:r>
              <w:rPr>
                <w:webHidden/>
              </w:rPr>
              <w:tab/>
            </w:r>
            <w:r>
              <w:rPr>
                <w:webHidden/>
              </w:rPr>
              <w:fldChar w:fldCharType="begin"/>
            </w:r>
            <w:r>
              <w:rPr>
                <w:webHidden/>
              </w:rPr>
              <w:instrText xml:space="preserve"> PAGEREF _Toc226552283 \h </w:instrText>
            </w:r>
            <w:r>
              <w:rPr>
                <w:webHidden/>
              </w:rPr>
            </w:r>
            <w:r>
              <w:rPr>
                <w:webHidden/>
              </w:rPr>
              <w:fldChar w:fldCharType="separate"/>
            </w:r>
            <w:r w:rsidR="00903FDB">
              <w:rPr>
                <w:webHidden/>
              </w:rPr>
              <w:t>86</w:t>
            </w:r>
            <w:r>
              <w:rPr>
                <w:webHidden/>
              </w:rPr>
              <w:fldChar w:fldCharType="end"/>
            </w:r>
          </w:hyperlink>
        </w:p>
        <w:p w14:paraId="20DF6953" w14:textId="3D8AA302" w:rsidR="000D6893" w:rsidRDefault="000D6893">
          <w:pPr>
            <w:pStyle w:val="TDC3"/>
            <w:rPr>
              <w:rFonts w:eastAsiaTheme="minorEastAsia" w:cstheme="minorBidi"/>
              <w:kern w:val="2"/>
              <w:sz w:val="24"/>
              <w:szCs w:val="24"/>
              <w:lang w:val="es-ES_tradnl" w:eastAsia="es-ES_tradnl"/>
              <w14:ligatures w14:val="standardContextual"/>
            </w:rPr>
          </w:pPr>
          <w:hyperlink w:anchor="_Toc226552284" w:history="1">
            <w:r w:rsidRPr="001258D3">
              <w:rPr>
                <w:rStyle w:val="Hipervnculo"/>
                <w:lang w:val="es-ES_tradnl"/>
              </w:rPr>
              <w:t>ANEXO II.7.</w:t>
            </w:r>
            <w:r w:rsidRPr="001258D3">
              <w:rPr>
                <w:rStyle w:val="Hipervnculo"/>
              </w:rPr>
              <w:t>-</w:t>
            </w:r>
            <w:r>
              <w:rPr>
                <w:rFonts w:eastAsiaTheme="minorEastAsia" w:cstheme="minorBidi"/>
                <w:kern w:val="2"/>
                <w:sz w:val="24"/>
                <w:szCs w:val="24"/>
                <w:lang w:val="es-ES_tradnl" w:eastAsia="es-ES_tradnl"/>
                <w14:ligatures w14:val="standardContextual"/>
              </w:rPr>
              <w:tab/>
            </w:r>
            <w:r w:rsidRPr="001258D3">
              <w:rPr>
                <w:rStyle w:val="Hipervnculo"/>
              </w:rPr>
              <w:t>LOTE O LOTES A LOS QUE PRESENTA OFERTA / OFERTA INTEGRADORA: COMBINACIÓN DE LOTES</w:t>
            </w:r>
            <w:r>
              <w:rPr>
                <w:webHidden/>
              </w:rPr>
              <w:tab/>
            </w:r>
            <w:r>
              <w:rPr>
                <w:webHidden/>
              </w:rPr>
              <w:fldChar w:fldCharType="begin"/>
            </w:r>
            <w:r>
              <w:rPr>
                <w:webHidden/>
              </w:rPr>
              <w:instrText xml:space="preserve"> PAGEREF _Toc226552284 \h </w:instrText>
            </w:r>
            <w:r>
              <w:rPr>
                <w:webHidden/>
              </w:rPr>
            </w:r>
            <w:r>
              <w:rPr>
                <w:webHidden/>
              </w:rPr>
              <w:fldChar w:fldCharType="separate"/>
            </w:r>
            <w:r w:rsidR="00903FDB">
              <w:rPr>
                <w:webHidden/>
              </w:rPr>
              <w:t>87</w:t>
            </w:r>
            <w:r>
              <w:rPr>
                <w:webHidden/>
              </w:rPr>
              <w:fldChar w:fldCharType="end"/>
            </w:r>
          </w:hyperlink>
        </w:p>
        <w:p w14:paraId="35D84CFA" w14:textId="2A3D26AE" w:rsidR="000D6893" w:rsidRDefault="000D6893">
          <w:pPr>
            <w:pStyle w:val="TDC3"/>
            <w:rPr>
              <w:rFonts w:eastAsiaTheme="minorEastAsia" w:cstheme="minorBidi"/>
              <w:kern w:val="2"/>
              <w:sz w:val="24"/>
              <w:szCs w:val="24"/>
              <w:lang w:val="es-ES_tradnl" w:eastAsia="es-ES_tradnl"/>
              <w14:ligatures w14:val="standardContextual"/>
            </w:rPr>
          </w:pPr>
          <w:hyperlink w:anchor="_Toc226552285" w:history="1">
            <w:r w:rsidRPr="001258D3">
              <w:rPr>
                <w:rStyle w:val="Hipervnculo"/>
              </w:rPr>
              <w:t>ANEXO II.8.- DECLARACIÓN SOBRE SUBCONTRATACIÓN DE SERVIDORES</w:t>
            </w:r>
            <w:r>
              <w:rPr>
                <w:webHidden/>
              </w:rPr>
              <w:tab/>
            </w:r>
            <w:r>
              <w:rPr>
                <w:webHidden/>
              </w:rPr>
              <w:fldChar w:fldCharType="begin"/>
            </w:r>
            <w:r>
              <w:rPr>
                <w:webHidden/>
              </w:rPr>
              <w:instrText xml:space="preserve"> PAGEREF _Toc226552285 \h </w:instrText>
            </w:r>
            <w:r>
              <w:rPr>
                <w:webHidden/>
              </w:rPr>
            </w:r>
            <w:r>
              <w:rPr>
                <w:webHidden/>
              </w:rPr>
              <w:fldChar w:fldCharType="separate"/>
            </w:r>
            <w:r w:rsidR="00903FDB">
              <w:rPr>
                <w:webHidden/>
              </w:rPr>
              <w:t>88</w:t>
            </w:r>
            <w:r>
              <w:rPr>
                <w:webHidden/>
              </w:rPr>
              <w:fldChar w:fldCharType="end"/>
            </w:r>
          </w:hyperlink>
        </w:p>
        <w:p w14:paraId="460DD2A9" w14:textId="64E55C42" w:rsidR="000D6893" w:rsidRDefault="000D6893">
          <w:pPr>
            <w:pStyle w:val="TDC3"/>
            <w:rPr>
              <w:rFonts w:eastAsiaTheme="minorEastAsia" w:cstheme="minorBidi"/>
              <w:kern w:val="2"/>
              <w:sz w:val="24"/>
              <w:szCs w:val="24"/>
              <w:lang w:val="es-ES_tradnl" w:eastAsia="es-ES_tradnl"/>
              <w14:ligatures w14:val="standardContextual"/>
            </w:rPr>
          </w:pPr>
          <w:hyperlink w:anchor="_Toc226552286" w:history="1">
            <w:r w:rsidRPr="001258D3">
              <w:rPr>
                <w:rStyle w:val="Hipervnculo"/>
              </w:rPr>
              <w:t>ANEXO II.9.-</w:t>
            </w:r>
            <w:r>
              <w:rPr>
                <w:rFonts w:eastAsiaTheme="minorEastAsia" w:cstheme="minorBidi"/>
                <w:kern w:val="2"/>
                <w:sz w:val="24"/>
                <w:szCs w:val="24"/>
                <w:lang w:val="es-ES_tradnl" w:eastAsia="es-ES_tradnl"/>
                <w14:ligatures w14:val="standardContextual"/>
              </w:rPr>
              <w:tab/>
            </w:r>
            <w:r w:rsidRPr="001258D3">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_Toc226552286 \h </w:instrText>
            </w:r>
            <w:r>
              <w:rPr>
                <w:webHidden/>
              </w:rPr>
            </w:r>
            <w:r>
              <w:rPr>
                <w:webHidden/>
              </w:rPr>
              <w:fldChar w:fldCharType="separate"/>
            </w:r>
            <w:r w:rsidR="00903FDB">
              <w:rPr>
                <w:webHidden/>
              </w:rPr>
              <w:t>89</w:t>
            </w:r>
            <w:r>
              <w:rPr>
                <w:webHidden/>
              </w:rPr>
              <w:fldChar w:fldCharType="end"/>
            </w:r>
          </w:hyperlink>
        </w:p>
        <w:p w14:paraId="1B576DF2" w14:textId="08DC0AC9" w:rsidR="000D6893" w:rsidRDefault="000D6893">
          <w:pPr>
            <w:pStyle w:val="TDC3"/>
            <w:rPr>
              <w:rFonts w:eastAsiaTheme="minorEastAsia" w:cstheme="minorBidi"/>
              <w:kern w:val="2"/>
              <w:sz w:val="24"/>
              <w:szCs w:val="24"/>
              <w:lang w:val="es-ES_tradnl" w:eastAsia="es-ES_tradnl"/>
              <w14:ligatures w14:val="standardContextual"/>
            </w:rPr>
          </w:pPr>
          <w:hyperlink w:anchor="_Toc226552287" w:history="1">
            <w:r w:rsidRPr="001258D3">
              <w:rPr>
                <w:rStyle w:val="Hipervnculo"/>
                <w:lang w:val="es-ES_tradnl"/>
              </w:rPr>
              <w:t>ANEXO II.10.</w:t>
            </w:r>
            <w:r w:rsidRPr="001258D3">
              <w:rPr>
                <w:rStyle w:val="Hipervnculo"/>
              </w:rPr>
              <w:t>-</w:t>
            </w:r>
            <w:r>
              <w:rPr>
                <w:rFonts w:eastAsiaTheme="minorEastAsia" w:cstheme="minorBidi"/>
                <w:kern w:val="2"/>
                <w:sz w:val="24"/>
                <w:szCs w:val="24"/>
                <w:lang w:val="es-ES_tradnl" w:eastAsia="es-ES_tradnl"/>
                <w14:ligatures w14:val="standardContextual"/>
              </w:rPr>
              <w:tab/>
            </w:r>
            <w:r w:rsidRPr="001258D3">
              <w:rPr>
                <w:rStyle w:val="Hipervnculo"/>
              </w:rPr>
              <w:t>DATOS A EFECTOS DE NOTIFICACIONES Y COMUNICACIONES</w:t>
            </w:r>
            <w:r>
              <w:rPr>
                <w:webHidden/>
              </w:rPr>
              <w:tab/>
            </w:r>
            <w:r>
              <w:rPr>
                <w:webHidden/>
              </w:rPr>
              <w:fldChar w:fldCharType="begin"/>
            </w:r>
            <w:r>
              <w:rPr>
                <w:webHidden/>
              </w:rPr>
              <w:instrText xml:space="preserve"> PAGEREF _Toc226552287 \h </w:instrText>
            </w:r>
            <w:r>
              <w:rPr>
                <w:webHidden/>
              </w:rPr>
            </w:r>
            <w:r>
              <w:rPr>
                <w:webHidden/>
              </w:rPr>
              <w:fldChar w:fldCharType="separate"/>
            </w:r>
            <w:r w:rsidR="00903FDB">
              <w:rPr>
                <w:webHidden/>
              </w:rPr>
              <w:t>89</w:t>
            </w:r>
            <w:r>
              <w:rPr>
                <w:webHidden/>
              </w:rPr>
              <w:fldChar w:fldCharType="end"/>
            </w:r>
          </w:hyperlink>
        </w:p>
        <w:p w14:paraId="04219A82" w14:textId="30EF159B" w:rsidR="000D6893" w:rsidRDefault="000D6893">
          <w:pPr>
            <w:pStyle w:val="TDC3"/>
            <w:rPr>
              <w:rFonts w:eastAsiaTheme="minorEastAsia" w:cstheme="minorBidi"/>
              <w:kern w:val="2"/>
              <w:sz w:val="24"/>
              <w:szCs w:val="24"/>
              <w:lang w:val="es-ES_tradnl" w:eastAsia="es-ES_tradnl"/>
              <w14:ligatures w14:val="standardContextual"/>
            </w:rPr>
          </w:pPr>
          <w:hyperlink w:anchor="_Toc226552288" w:history="1">
            <w:r w:rsidRPr="001258D3">
              <w:rPr>
                <w:rStyle w:val="Hipervnculo"/>
                <w:lang w:val="es-ES_tradnl"/>
              </w:rPr>
              <w:t>ANEXO III.1</w:t>
            </w:r>
            <w:r w:rsidRPr="001258D3">
              <w:rPr>
                <w:rStyle w:val="Hipervnculo"/>
              </w:rPr>
              <w:t>-</w:t>
            </w:r>
            <w:r>
              <w:rPr>
                <w:rFonts w:eastAsiaTheme="minorEastAsia" w:cstheme="minorBidi"/>
                <w:kern w:val="2"/>
                <w:sz w:val="24"/>
                <w:szCs w:val="24"/>
                <w:lang w:val="es-ES_tradnl" w:eastAsia="es-ES_tradnl"/>
                <w14:ligatures w14:val="standardContextual"/>
              </w:rPr>
              <w:tab/>
            </w:r>
            <w:r w:rsidRPr="001258D3">
              <w:rPr>
                <w:rStyle w:val="Hipervnculo"/>
              </w:rPr>
              <w:t>OFERTA ECONÓMICA</w:t>
            </w:r>
            <w:r>
              <w:rPr>
                <w:webHidden/>
              </w:rPr>
              <w:tab/>
            </w:r>
            <w:r>
              <w:rPr>
                <w:webHidden/>
              </w:rPr>
              <w:fldChar w:fldCharType="begin"/>
            </w:r>
            <w:r>
              <w:rPr>
                <w:webHidden/>
              </w:rPr>
              <w:instrText xml:space="preserve"> PAGEREF _Toc226552288 \h </w:instrText>
            </w:r>
            <w:r>
              <w:rPr>
                <w:webHidden/>
              </w:rPr>
            </w:r>
            <w:r>
              <w:rPr>
                <w:webHidden/>
              </w:rPr>
              <w:fldChar w:fldCharType="separate"/>
            </w:r>
            <w:r w:rsidR="00903FDB">
              <w:rPr>
                <w:webHidden/>
              </w:rPr>
              <w:t>91</w:t>
            </w:r>
            <w:r>
              <w:rPr>
                <w:webHidden/>
              </w:rPr>
              <w:fldChar w:fldCharType="end"/>
            </w:r>
          </w:hyperlink>
        </w:p>
        <w:p w14:paraId="18312C8B" w14:textId="69F9D483" w:rsidR="000D6893" w:rsidRDefault="000D6893">
          <w:pPr>
            <w:pStyle w:val="TDC3"/>
            <w:rPr>
              <w:rFonts w:eastAsiaTheme="minorEastAsia" w:cstheme="minorBidi"/>
              <w:kern w:val="2"/>
              <w:sz w:val="24"/>
              <w:szCs w:val="24"/>
              <w:lang w:val="es-ES_tradnl" w:eastAsia="es-ES_tradnl"/>
              <w14:ligatures w14:val="standardContextual"/>
            </w:rPr>
          </w:pPr>
          <w:hyperlink w:anchor="_Toc226552289" w:history="1">
            <w:r w:rsidRPr="001258D3">
              <w:rPr>
                <w:rStyle w:val="Hipervnculo"/>
                <w:lang w:val="es-ES_tradnl"/>
              </w:rPr>
              <w:t>ANEXO V.1.-</w:t>
            </w:r>
            <w:r>
              <w:rPr>
                <w:rFonts w:eastAsiaTheme="minorEastAsia" w:cstheme="minorBidi"/>
                <w:kern w:val="2"/>
                <w:sz w:val="24"/>
                <w:szCs w:val="24"/>
                <w:lang w:val="es-ES_tradnl" w:eastAsia="es-ES_tradnl"/>
                <w14:ligatures w14:val="standardContextual"/>
              </w:rPr>
              <w:tab/>
            </w:r>
            <w:r w:rsidRPr="001258D3">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_Toc226552289 \h </w:instrText>
            </w:r>
            <w:r>
              <w:rPr>
                <w:webHidden/>
              </w:rPr>
            </w:r>
            <w:r>
              <w:rPr>
                <w:webHidden/>
              </w:rPr>
              <w:fldChar w:fldCharType="separate"/>
            </w:r>
            <w:r w:rsidR="00903FDB">
              <w:rPr>
                <w:webHidden/>
              </w:rPr>
              <w:t>93</w:t>
            </w:r>
            <w:r>
              <w:rPr>
                <w:webHidden/>
              </w:rPr>
              <w:fldChar w:fldCharType="end"/>
            </w:r>
          </w:hyperlink>
        </w:p>
        <w:p w14:paraId="318696A1" w14:textId="1C9D9C34" w:rsidR="000D6893" w:rsidRDefault="000D6893">
          <w:pPr>
            <w:pStyle w:val="TDC3"/>
            <w:rPr>
              <w:rFonts w:eastAsiaTheme="minorEastAsia" w:cstheme="minorBidi"/>
              <w:kern w:val="2"/>
              <w:sz w:val="24"/>
              <w:szCs w:val="24"/>
              <w:lang w:val="es-ES_tradnl" w:eastAsia="es-ES_tradnl"/>
              <w14:ligatures w14:val="standardContextual"/>
            </w:rPr>
          </w:pPr>
          <w:hyperlink w:anchor="_Toc226552290" w:history="1">
            <w:r w:rsidRPr="001258D3">
              <w:rPr>
                <w:rStyle w:val="Hipervnculo"/>
                <w:lang w:val="es-ES_tradnl"/>
              </w:rPr>
              <w:t>ANEXO V.2.-</w:t>
            </w:r>
            <w:r>
              <w:rPr>
                <w:rFonts w:eastAsiaTheme="minorEastAsia" w:cstheme="minorBidi"/>
                <w:kern w:val="2"/>
                <w:sz w:val="24"/>
                <w:szCs w:val="24"/>
                <w:lang w:val="es-ES_tradnl" w:eastAsia="es-ES_tradnl"/>
                <w14:ligatures w14:val="standardContextual"/>
              </w:rPr>
              <w:tab/>
            </w:r>
            <w:r w:rsidRPr="001258D3">
              <w:rPr>
                <w:rStyle w:val="Hipervnculo"/>
              </w:rPr>
              <w:t>AUSENCIA DE PROHIBICIONES PARA CONTRATAR CON EL SECTOR PÚBLICO</w:t>
            </w:r>
            <w:r>
              <w:rPr>
                <w:webHidden/>
              </w:rPr>
              <w:tab/>
            </w:r>
            <w:r>
              <w:rPr>
                <w:webHidden/>
              </w:rPr>
              <w:fldChar w:fldCharType="begin"/>
            </w:r>
            <w:r>
              <w:rPr>
                <w:webHidden/>
              </w:rPr>
              <w:instrText xml:space="preserve"> PAGEREF _Toc226552290 \h </w:instrText>
            </w:r>
            <w:r>
              <w:rPr>
                <w:webHidden/>
              </w:rPr>
            </w:r>
            <w:r>
              <w:rPr>
                <w:webHidden/>
              </w:rPr>
              <w:fldChar w:fldCharType="separate"/>
            </w:r>
            <w:r w:rsidR="00903FDB">
              <w:rPr>
                <w:webHidden/>
              </w:rPr>
              <w:t>94</w:t>
            </w:r>
            <w:r>
              <w:rPr>
                <w:webHidden/>
              </w:rPr>
              <w:fldChar w:fldCharType="end"/>
            </w:r>
          </w:hyperlink>
        </w:p>
        <w:p w14:paraId="134D78EE" w14:textId="344328C9" w:rsidR="000D6893" w:rsidRDefault="000D6893">
          <w:pPr>
            <w:pStyle w:val="TDC3"/>
            <w:rPr>
              <w:rFonts w:eastAsiaTheme="minorEastAsia" w:cstheme="minorBidi"/>
              <w:kern w:val="2"/>
              <w:sz w:val="24"/>
              <w:szCs w:val="24"/>
              <w:lang w:val="es-ES_tradnl" w:eastAsia="es-ES_tradnl"/>
              <w14:ligatures w14:val="standardContextual"/>
            </w:rPr>
          </w:pPr>
          <w:hyperlink w:anchor="_Toc226552291" w:history="1">
            <w:r w:rsidRPr="001258D3">
              <w:rPr>
                <w:rStyle w:val="Hipervnculo"/>
                <w:lang w:val="es-ES_tradnl"/>
              </w:rPr>
              <w:t>ANEXO V.3.-</w:t>
            </w:r>
            <w:r>
              <w:rPr>
                <w:rFonts w:eastAsiaTheme="minorEastAsia" w:cstheme="minorBidi"/>
                <w:kern w:val="2"/>
                <w:sz w:val="24"/>
                <w:szCs w:val="24"/>
                <w:lang w:val="es-ES_tradnl" w:eastAsia="es-ES_tradnl"/>
                <w14:ligatures w14:val="standardContextual"/>
              </w:rPr>
              <w:tab/>
            </w:r>
            <w:r w:rsidRPr="001258D3">
              <w:rPr>
                <w:rStyle w:val="Hipervnculo"/>
                <w:lang w:val="es-ES_tradnl"/>
              </w:rPr>
              <w:t>MODELO DE AVAL BANCARIO</w:t>
            </w:r>
            <w:r>
              <w:rPr>
                <w:webHidden/>
              </w:rPr>
              <w:tab/>
            </w:r>
            <w:r>
              <w:rPr>
                <w:webHidden/>
              </w:rPr>
              <w:fldChar w:fldCharType="begin"/>
            </w:r>
            <w:r>
              <w:rPr>
                <w:webHidden/>
              </w:rPr>
              <w:instrText xml:space="preserve"> PAGEREF _Toc226552291 \h </w:instrText>
            </w:r>
            <w:r>
              <w:rPr>
                <w:webHidden/>
              </w:rPr>
            </w:r>
            <w:r>
              <w:rPr>
                <w:webHidden/>
              </w:rPr>
              <w:fldChar w:fldCharType="separate"/>
            </w:r>
            <w:r w:rsidR="00903FDB">
              <w:rPr>
                <w:webHidden/>
              </w:rPr>
              <w:t>95</w:t>
            </w:r>
            <w:r>
              <w:rPr>
                <w:webHidden/>
              </w:rPr>
              <w:fldChar w:fldCharType="end"/>
            </w:r>
          </w:hyperlink>
        </w:p>
        <w:p w14:paraId="1E24FF28" w14:textId="509A010F" w:rsidR="000D6893" w:rsidRDefault="000D6893">
          <w:pPr>
            <w:pStyle w:val="TDC3"/>
            <w:rPr>
              <w:rFonts w:eastAsiaTheme="minorEastAsia" w:cstheme="minorBidi"/>
              <w:kern w:val="2"/>
              <w:sz w:val="24"/>
              <w:szCs w:val="24"/>
              <w:lang w:val="es-ES_tradnl" w:eastAsia="es-ES_tradnl"/>
              <w14:ligatures w14:val="standardContextual"/>
            </w:rPr>
          </w:pPr>
          <w:hyperlink w:anchor="_Toc226552292" w:history="1">
            <w:r w:rsidRPr="001258D3">
              <w:rPr>
                <w:rStyle w:val="Hipervnculo"/>
                <w:lang w:val="es-ES_tradnl"/>
              </w:rPr>
              <w:t>ANEXO V.4.-</w:t>
            </w:r>
            <w:r>
              <w:rPr>
                <w:rFonts w:eastAsiaTheme="minorEastAsia" w:cstheme="minorBidi"/>
                <w:kern w:val="2"/>
                <w:sz w:val="24"/>
                <w:szCs w:val="24"/>
                <w:lang w:val="es-ES_tradnl" w:eastAsia="es-ES_tradnl"/>
                <w14:ligatures w14:val="standardContextual"/>
              </w:rPr>
              <w:tab/>
            </w:r>
            <w:r w:rsidRPr="001258D3">
              <w:rPr>
                <w:rStyle w:val="Hipervnculo"/>
              </w:rPr>
              <w:t>MODELO DE SEGURO DE CAUCIÓN</w:t>
            </w:r>
            <w:r>
              <w:rPr>
                <w:webHidden/>
              </w:rPr>
              <w:tab/>
            </w:r>
            <w:r>
              <w:rPr>
                <w:webHidden/>
              </w:rPr>
              <w:fldChar w:fldCharType="begin"/>
            </w:r>
            <w:r>
              <w:rPr>
                <w:webHidden/>
              </w:rPr>
              <w:instrText xml:space="preserve"> PAGEREF _Toc226552292 \h </w:instrText>
            </w:r>
            <w:r>
              <w:rPr>
                <w:webHidden/>
              </w:rPr>
            </w:r>
            <w:r>
              <w:rPr>
                <w:webHidden/>
              </w:rPr>
              <w:fldChar w:fldCharType="separate"/>
            </w:r>
            <w:r w:rsidR="00903FDB">
              <w:rPr>
                <w:webHidden/>
              </w:rPr>
              <w:t>97</w:t>
            </w:r>
            <w:r>
              <w:rPr>
                <w:webHidden/>
              </w:rPr>
              <w:fldChar w:fldCharType="end"/>
            </w:r>
          </w:hyperlink>
        </w:p>
        <w:p w14:paraId="0C5D59F5" w14:textId="675C4D47" w:rsidR="000D6893" w:rsidRPr="005A6385" w:rsidRDefault="000D6893">
          <w:pPr>
            <w:pStyle w:val="TDC3"/>
            <w:tabs>
              <w:tab w:val="left" w:pos="2210"/>
            </w:tabs>
            <w:rPr>
              <w:rStyle w:val="Hipervnculo"/>
            </w:rPr>
          </w:pPr>
          <w:hyperlink w:anchor="_Toc226552293" w:history="1">
            <w:r w:rsidRPr="005A6385">
              <w:rPr>
                <w:rStyle w:val="Hipervnculo"/>
                <w:lang w:val="es-ES_tradnl"/>
              </w:rPr>
              <w:t>ANEXO V.5.-</w:t>
            </w:r>
            <w:r w:rsidRPr="005A6385">
              <w:rPr>
                <w:rStyle w:val="Hipervnculo"/>
              </w:rPr>
              <w:tab/>
            </w:r>
            <w:r w:rsidRPr="005A6385">
              <w:rPr>
                <w:rStyle w:val="Hipervnculo"/>
                <w:lang w:val="es-ES_tradnl"/>
              </w:rPr>
              <w:t>DECLARACIÓN RESPONSABLE SOBRE AUSENCIA DE CONFLICTO DE INTERESES (DACI)</w:t>
            </w:r>
            <w:r w:rsidRPr="005A6385">
              <w:rPr>
                <w:rStyle w:val="Hipervnculo"/>
                <w:webHidden/>
                <w:lang w:val="es-ES_tradnl"/>
              </w:rPr>
              <w:tab/>
            </w:r>
            <w:r w:rsidRPr="005A6385">
              <w:rPr>
                <w:rStyle w:val="Hipervnculo"/>
                <w:webHidden/>
                <w:lang w:val="es-ES_tradnl"/>
              </w:rPr>
              <w:fldChar w:fldCharType="begin"/>
            </w:r>
            <w:r w:rsidRPr="005A6385">
              <w:rPr>
                <w:rStyle w:val="Hipervnculo"/>
                <w:webHidden/>
                <w:lang w:val="es-ES_tradnl"/>
              </w:rPr>
              <w:instrText xml:space="preserve"> PAGEREF _Toc226552293 \h </w:instrText>
            </w:r>
            <w:r w:rsidRPr="005A6385">
              <w:rPr>
                <w:rStyle w:val="Hipervnculo"/>
                <w:webHidden/>
                <w:lang w:val="es-ES_tradnl"/>
              </w:rPr>
            </w:r>
            <w:r w:rsidRPr="005A6385">
              <w:rPr>
                <w:rStyle w:val="Hipervnculo"/>
                <w:webHidden/>
                <w:lang w:val="es-ES_tradnl"/>
              </w:rPr>
              <w:fldChar w:fldCharType="separate"/>
            </w:r>
            <w:r w:rsidR="00903FDB">
              <w:rPr>
                <w:rStyle w:val="Hipervnculo"/>
                <w:webHidden/>
                <w:lang w:val="es-ES_tradnl"/>
              </w:rPr>
              <w:t>98</w:t>
            </w:r>
            <w:r w:rsidRPr="005A6385">
              <w:rPr>
                <w:rStyle w:val="Hipervnculo"/>
                <w:webHidden/>
                <w:lang w:val="es-ES_tradnl"/>
              </w:rPr>
              <w:fldChar w:fldCharType="end"/>
            </w:r>
          </w:hyperlink>
        </w:p>
        <w:p w14:paraId="7450B6DC" w14:textId="31DA1081" w:rsidR="000D6893" w:rsidRPr="005A6385" w:rsidRDefault="000D6893">
          <w:pPr>
            <w:pStyle w:val="TDC3"/>
            <w:rPr>
              <w:rStyle w:val="Hipervnculo"/>
            </w:rPr>
          </w:pPr>
          <w:hyperlink w:anchor="_Toc226552294" w:history="1">
            <w:r w:rsidRPr="005A6385">
              <w:rPr>
                <w:rStyle w:val="Hipervnculo"/>
                <w:lang w:val="es-ES_tradnl"/>
              </w:rPr>
              <w:t>ANEXO VI.- DECLARACIÓN DE UBICACIÓN DE SERVIDORES Y SERVICIOS ASOCIADOS</w:t>
            </w:r>
            <w:r w:rsidRPr="005A6385">
              <w:rPr>
                <w:rStyle w:val="Hipervnculo"/>
                <w:webHidden/>
                <w:lang w:val="es-ES_tradnl"/>
              </w:rPr>
              <w:tab/>
            </w:r>
            <w:r w:rsidRPr="005A6385">
              <w:rPr>
                <w:rStyle w:val="Hipervnculo"/>
                <w:webHidden/>
                <w:lang w:val="es-ES_tradnl"/>
              </w:rPr>
              <w:fldChar w:fldCharType="begin"/>
            </w:r>
            <w:r w:rsidRPr="005A6385">
              <w:rPr>
                <w:rStyle w:val="Hipervnculo"/>
                <w:webHidden/>
                <w:lang w:val="es-ES_tradnl"/>
              </w:rPr>
              <w:instrText xml:space="preserve"> PAGEREF _Toc226552294 \h </w:instrText>
            </w:r>
            <w:r w:rsidRPr="005A6385">
              <w:rPr>
                <w:rStyle w:val="Hipervnculo"/>
                <w:webHidden/>
                <w:lang w:val="es-ES_tradnl"/>
              </w:rPr>
            </w:r>
            <w:r w:rsidRPr="005A6385">
              <w:rPr>
                <w:rStyle w:val="Hipervnculo"/>
                <w:webHidden/>
                <w:lang w:val="es-ES_tradnl"/>
              </w:rPr>
              <w:fldChar w:fldCharType="separate"/>
            </w:r>
            <w:r w:rsidR="00903FDB">
              <w:rPr>
                <w:rStyle w:val="Hipervnculo"/>
                <w:webHidden/>
                <w:lang w:val="es-ES_tradnl"/>
              </w:rPr>
              <w:t>100</w:t>
            </w:r>
            <w:r w:rsidRPr="005A6385">
              <w:rPr>
                <w:rStyle w:val="Hipervnculo"/>
                <w:webHidden/>
                <w:lang w:val="es-ES_tradnl"/>
              </w:rPr>
              <w:fldChar w:fldCharType="end"/>
            </w:r>
          </w:hyperlink>
        </w:p>
        <w:p w14:paraId="5784123A" w14:textId="4B493861" w:rsidR="000D6893" w:rsidRDefault="000D6893">
          <w:pPr>
            <w:pStyle w:val="TDC3"/>
            <w:tabs>
              <w:tab w:val="left" w:pos="2189"/>
            </w:tabs>
            <w:rPr>
              <w:rFonts w:eastAsiaTheme="minorEastAsia" w:cstheme="minorBidi"/>
              <w:kern w:val="2"/>
              <w:sz w:val="24"/>
              <w:szCs w:val="24"/>
              <w:lang w:val="es-ES_tradnl" w:eastAsia="es-ES_tradnl"/>
              <w14:ligatures w14:val="standardContextual"/>
            </w:rPr>
          </w:pPr>
          <w:hyperlink w:anchor="_Toc226552295" w:history="1">
            <w:r w:rsidRPr="001258D3">
              <w:rPr>
                <w:rStyle w:val="Hipervnculo"/>
                <w:lang w:val="es-ES_tradnl"/>
              </w:rPr>
              <w:t>ANEXO VI.BIS.1.-</w:t>
            </w:r>
            <w:r>
              <w:rPr>
                <w:rFonts w:eastAsiaTheme="minorEastAsia" w:cstheme="minorBidi"/>
                <w:kern w:val="2"/>
                <w:sz w:val="24"/>
                <w:szCs w:val="24"/>
                <w:lang w:val="es-ES_tradnl" w:eastAsia="es-ES_tradnl"/>
                <w14:ligatures w14:val="standardContextual"/>
              </w:rPr>
              <w:tab/>
            </w:r>
            <w:r w:rsidRPr="001258D3">
              <w:rPr>
                <w:rStyle w:val="Hipervnculo"/>
                <w:lang w:val="es-ES_tradnl"/>
              </w:rPr>
              <w:t>APROBACIÓN DE CERTIFICACIÓN DE SERVICIOS</w:t>
            </w:r>
            <w:r>
              <w:rPr>
                <w:webHidden/>
              </w:rPr>
              <w:tab/>
            </w:r>
            <w:r>
              <w:rPr>
                <w:webHidden/>
              </w:rPr>
              <w:fldChar w:fldCharType="begin"/>
            </w:r>
            <w:r>
              <w:rPr>
                <w:webHidden/>
              </w:rPr>
              <w:instrText xml:space="preserve"> PAGEREF _Toc226552295 \h </w:instrText>
            </w:r>
            <w:r>
              <w:rPr>
                <w:webHidden/>
              </w:rPr>
            </w:r>
            <w:r>
              <w:rPr>
                <w:webHidden/>
              </w:rPr>
              <w:fldChar w:fldCharType="separate"/>
            </w:r>
            <w:r w:rsidR="00903FDB">
              <w:rPr>
                <w:webHidden/>
              </w:rPr>
              <w:t>102</w:t>
            </w:r>
            <w:r>
              <w:rPr>
                <w:webHidden/>
              </w:rPr>
              <w:fldChar w:fldCharType="end"/>
            </w:r>
          </w:hyperlink>
        </w:p>
        <w:p w14:paraId="00BC221A" w14:textId="757E9779" w:rsidR="000D6893" w:rsidRDefault="000D6893">
          <w:pPr>
            <w:pStyle w:val="TDC3"/>
            <w:tabs>
              <w:tab w:val="left" w:pos="2132"/>
            </w:tabs>
            <w:rPr>
              <w:rFonts w:eastAsiaTheme="minorEastAsia" w:cstheme="minorBidi"/>
              <w:kern w:val="2"/>
              <w:sz w:val="24"/>
              <w:szCs w:val="24"/>
              <w:lang w:val="es-ES_tradnl" w:eastAsia="es-ES_tradnl"/>
              <w14:ligatures w14:val="standardContextual"/>
            </w:rPr>
          </w:pPr>
          <w:hyperlink w:anchor="_Toc226552296" w:history="1">
            <w:r w:rsidRPr="001258D3">
              <w:rPr>
                <w:rStyle w:val="Hipervnculo"/>
                <w:lang w:val="es-ES_tradnl"/>
              </w:rPr>
              <w:t>ANEXO VI.BIS2.-</w:t>
            </w:r>
            <w:r>
              <w:rPr>
                <w:rFonts w:eastAsiaTheme="minorEastAsia" w:cstheme="minorBidi"/>
                <w:kern w:val="2"/>
                <w:sz w:val="24"/>
                <w:szCs w:val="24"/>
                <w:lang w:val="es-ES_tradnl" w:eastAsia="es-ES_tradnl"/>
                <w14:ligatures w14:val="standardContextual"/>
              </w:rPr>
              <w:tab/>
            </w:r>
            <w:r w:rsidRPr="001258D3">
              <w:rPr>
                <w:rStyle w:val="Hipervnculo"/>
              </w:rPr>
              <w:t>COMUNICACIÓN DE SUBCONTRATACIÓN</w:t>
            </w:r>
            <w:r>
              <w:rPr>
                <w:webHidden/>
              </w:rPr>
              <w:tab/>
            </w:r>
            <w:r>
              <w:rPr>
                <w:webHidden/>
              </w:rPr>
              <w:fldChar w:fldCharType="begin"/>
            </w:r>
            <w:r>
              <w:rPr>
                <w:webHidden/>
              </w:rPr>
              <w:instrText xml:space="preserve"> PAGEREF _Toc226552296 \h </w:instrText>
            </w:r>
            <w:r>
              <w:rPr>
                <w:webHidden/>
              </w:rPr>
            </w:r>
            <w:r>
              <w:rPr>
                <w:webHidden/>
              </w:rPr>
              <w:fldChar w:fldCharType="separate"/>
            </w:r>
            <w:r w:rsidR="00903FDB">
              <w:rPr>
                <w:webHidden/>
              </w:rPr>
              <w:t>103</w:t>
            </w:r>
            <w:r>
              <w:rPr>
                <w:webHidden/>
              </w:rPr>
              <w:fldChar w:fldCharType="end"/>
            </w:r>
          </w:hyperlink>
        </w:p>
        <w:p w14:paraId="4C74E98E" w14:textId="70A77E29" w:rsidR="000D6893" w:rsidRDefault="000D6893">
          <w:pPr>
            <w:pStyle w:val="TDC3"/>
            <w:tabs>
              <w:tab w:val="left" w:pos="2224"/>
            </w:tabs>
            <w:rPr>
              <w:rFonts w:eastAsiaTheme="minorEastAsia" w:cstheme="minorBidi"/>
              <w:kern w:val="2"/>
              <w:sz w:val="24"/>
              <w:szCs w:val="24"/>
              <w:lang w:val="es-ES_tradnl" w:eastAsia="es-ES_tradnl"/>
              <w14:ligatures w14:val="standardContextual"/>
            </w:rPr>
          </w:pPr>
          <w:hyperlink w:anchor="_Toc226552297" w:history="1">
            <w:r w:rsidRPr="001258D3">
              <w:rPr>
                <w:rStyle w:val="Hipervnculo"/>
              </w:rPr>
              <w:t>ANEXO VI.BIS.3.-</w:t>
            </w:r>
            <w:r>
              <w:rPr>
                <w:rFonts w:eastAsiaTheme="minorEastAsia" w:cstheme="minorBidi"/>
                <w:kern w:val="2"/>
                <w:sz w:val="24"/>
                <w:szCs w:val="24"/>
                <w:lang w:val="es-ES_tradnl" w:eastAsia="es-ES_tradnl"/>
                <w14:ligatures w14:val="standardContextual"/>
              </w:rPr>
              <w:tab/>
            </w:r>
            <w:r w:rsidRPr="001258D3">
              <w:rPr>
                <w:rStyle w:val="Hipervnculo"/>
              </w:rPr>
              <w:t>DECLARACIÓN SOBRE LOS DATOS RELATIVOS A LAS CONDICIONES DE LOS CONTRATOS DE TRABAJO</w:t>
            </w:r>
            <w:r>
              <w:rPr>
                <w:webHidden/>
              </w:rPr>
              <w:tab/>
            </w:r>
            <w:r>
              <w:rPr>
                <w:webHidden/>
              </w:rPr>
              <w:fldChar w:fldCharType="begin"/>
            </w:r>
            <w:r>
              <w:rPr>
                <w:webHidden/>
              </w:rPr>
              <w:instrText xml:space="preserve"> PAGEREF _Toc226552297 \h </w:instrText>
            </w:r>
            <w:r>
              <w:rPr>
                <w:webHidden/>
              </w:rPr>
            </w:r>
            <w:r>
              <w:rPr>
                <w:webHidden/>
              </w:rPr>
              <w:fldChar w:fldCharType="separate"/>
            </w:r>
            <w:r w:rsidR="00903FDB">
              <w:rPr>
                <w:webHidden/>
              </w:rPr>
              <w:t>104</w:t>
            </w:r>
            <w:r>
              <w:rPr>
                <w:webHidden/>
              </w:rPr>
              <w:fldChar w:fldCharType="end"/>
            </w:r>
          </w:hyperlink>
        </w:p>
        <w:p w14:paraId="3C30C993" w14:textId="634AAF96" w:rsidR="000D6893" w:rsidRDefault="000D6893">
          <w:pPr>
            <w:pStyle w:val="TDC3"/>
            <w:rPr>
              <w:rFonts w:eastAsiaTheme="minorEastAsia" w:cstheme="minorBidi"/>
              <w:kern w:val="2"/>
              <w:sz w:val="24"/>
              <w:szCs w:val="24"/>
              <w:lang w:val="es-ES_tradnl" w:eastAsia="es-ES_tradnl"/>
              <w14:ligatures w14:val="standardContextual"/>
            </w:rPr>
          </w:pPr>
          <w:hyperlink w:anchor="_Toc226552298" w:history="1">
            <w:r w:rsidRPr="001258D3">
              <w:rPr>
                <w:rStyle w:val="Hipervnculo"/>
              </w:rPr>
              <w:t>ANEXO VII.1.-</w:t>
            </w:r>
            <w:r>
              <w:rPr>
                <w:rFonts w:eastAsiaTheme="minorEastAsia" w:cstheme="minorBidi"/>
                <w:kern w:val="2"/>
                <w:sz w:val="24"/>
                <w:szCs w:val="24"/>
                <w:lang w:val="es-ES_tradnl" w:eastAsia="es-ES_tradnl"/>
                <w14:ligatures w14:val="standardContextual"/>
              </w:rPr>
              <w:tab/>
            </w:r>
            <w:r w:rsidRPr="001258D3">
              <w:rPr>
                <w:rStyle w:val="Hipervnculo"/>
              </w:rPr>
              <w:t>INFORMACIÓN ADICIONAL SOBRE PROTECCIÓN DE DATOS PERSONALES</w:t>
            </w:r>
            <w:r>
              <w:rPr>
                <w:webHidden/>
              </w:rPr>
              <w:tab/>
            </w:r>
            <w:r>
              <w:rPr>
                <w:webHidden/>
              </w:rPr>
              <w:fldChar w:fldCharType="begin"/>
            </w:r>
            <w:r>
              <w:rPr>
                <w:webHidden/>
              </w:rPr>
              <w:instrText xml:space="preserve"> PAGEREF _Toc226552298 \h </w:instrText>
            </w:r>
            <w:r>
              <w:rPr>
                <w:webHidden/>
              </w:rPr>
            </w:r>
            <w:r>
              <w:rPr>
                <w:webHidden/>
              </w:rPr>
              <w:fldChar w:fldCharType="separate"/>
            </w:r>
            <w:r w:rsidR="00903FDB">
              <w:rPr>
                <w:webHidden/>
              </w:rPr>
              <w:t>106</w:t>
            </w:r>
            <w:r>
              <w:rPr>
                <w:webHidden/>
              </w:rPr>
              <w:fldChar w:fldCharType="end"/>
            </w:r>
          </w:hyperlink>
        </w:p>
        <w:p w14:paraId="36B1DB4D" w14:textId="63176D31" w:rsidR="000D6893" w:rsidRDefault="000D6893">
          <w:pPr>
            <w:pStyle w:val="TDC3"/>
            <w:rPr>
              <w:rFonts w:eastAsiaTheme="minorEastAsia" w:cstheme="minorBidi"/>
              <w:kern w:val="2"/>
              <w:sz w:val="24"/>
              <w:szCs w:val="24"/>
              <w:lang w:val="es-ES_tradnl" w:eastAsia="es-ES_tradnl"/>
              <w14:ligatures w14:val="standardContextual"/>
            </w:rPr>
          </w:pPr>
          <w:hyperlink w:anchor="_Toc226552299" w:history="1">
            <w:r w:rsidRPr="001258D3">
              <w:rPr>
                <w:rStyle w:val="Hipervnculo"/>
              </w:rPr>
              <w:t>ANEXO VII.2.-</w:t>
            </w:r>
            <w:r>
              <w:rPr>
                <w:rFonts w:eastAsiaTheme="minorEastAsia" w:cstheme="minorBidi"/>
                <w:kern w:val="2"/>
                <w:sz w:val="24"/>
                <w:szCs w:val="24"/>
                <w:lang w:val="es-ES_tradnl" w:eastAsia="es-ES_tradnl"/>
                <w14:ligatures w14:val="standardContextual"/>
              </w:rPr>
              <w:tab/>
            </w:r>
            <w:r w:rsidRPr="001258D3">
              <w:rPr>
                <w:rStyle w:val="Hipervnculo"/>
              </w:rPr>
              <w:t>ENCARGO DE TRATAMIENTO DE DATOS PERSONALES</w:t>
            </w:r>
            <w:r>
              <w:rPr>
                <w:webHidden/>
              </w:rPr>
              <w:tab/>
            </w:r>
            <w:r>
              <w:rPr>
                <w:webHidden/>
              </w:rPr>
              <w:fldChar w:fldCharType="begin"/>
            </w:r>
            <w:r>
              <w:rPr>
                <w:webHidden/>
              </w:rPr>
              <w:instrText xml:space="preserve"> PAGEREF _Toc226552299 \h </w:instrText>
            </w:r>
            <w:r>
              <w:rPr>
                <w:webHidden/>
              </w:rPr>
            </w:r>
            <w:r>
              <w:rPr>
                <w:webHidden/>
              </w:rPr>
              <w:fldChar w:fldCharType="separate"/>
            </w:r>
            <w:r w:rsidR="00903FDB">
              <w:rPr>
                <w:webHidden/>
              </w:rPr>
              <w:t>108</w:t>
            </w:r>
            <w:r>
              <w:rPr>
                <w:webHidden/>
              </w:rPr>
              <w:fldChar w:fldCharType="end"/>
            </w:r>
          </w:hyperlink>
        </w:p>
        <w:p w14:paraId="7CE2C67F" w14:textId="6036FD13"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226552191"/>
      <w:r w:rsidRPr="00BD20A5">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226552192"/>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226552193"/>
      <w:r w:rsidRPr="00BD20A5">
        <w:t>1.- OBJETO DEL CONTRATO</w:t>
      </w:r>
      <w:bookmarkEnd w:id="27"/>
      <w:bookmarkEnd w:id="28"/>
      <w:bookmarkEnd w:id="29"/>
      <w:bookmarkEnd w:id="30"/>
      <w:bookmarkEnd w:id="31"/>
      <w:bookmarkEnd w:id="32"/>
      <w:bookmarkEnd w:id="33"/>
      <w:bookmarkEnd w:id="34"/>
      <w:bookmarkEnd w:id="35"/>
      <w:bookmarkEnd w:id="36"/>
      <w:bookmarkEnd w:id="37"/>
    </w:p>
    <w:p w14:paraId="3E19102D" w14:textId="29D79505" w:rsidR="00626107" w:rsidRDefault="00C548B6" w:rsidP="00626107">
      <w:pPr>
        <w:pStyle w:val="Ttulo4"/>
        <w:spacing w:after="120"/>
        <w:ind w:left="851" w:right="-427"/>
        <w:jc w:val="both"/>
        <w:rPr>
          <w:b w:val="0"/>
          <w:bCs/>
          <w:sz w:val="19"/>
          <w:szCs w:val="19"/>
        </w:rPr>
      </w:pPr>
      <w:bookmarkStart w:id="38" w:name="_Toc38387562"/>
      <w:r w:rsidRPr="00BD20A5">
        <w:rPr>
          <w:sz w:val="19"/>
          <w:szCs w:val="19"/>
        </w:rPr>
        <w:t>1.1.- Definición:</w:t>
      </w:r>
      <w:bookmarkEnd w:id="38"/>
      <w:r w:rsidR="00626107">
        <w:rPr>
          <w:sz w:val="19"/>
          <w:szCs w:val="19"/>
        </w:rPr>
        <w:t xml:space="preserve"> </w:t>
      </w:r>
      <w:r w:rsidR="00626107" w:rsidRPr="00626107">
        <w:rPr>
          <w:b w:val="0"/>
          <w:bCs/>
          <w:sz w:val="19"/>
          <w:szCs w:val="19"/>
        </w:rPr>
        <w:t>Diseño y elaboración del VI Plan Joven del Gobierno Vasco, así como la prestación del servicio de su asistencia técnica para su gestión. Este servicio incluye la programación y evaluación de los planes operativos anuales</w:t>
      </w:r>
      <w:r w:rsidR="00981098">
        <w:rPr>
          <w:b w:val="0"/>
          <w:bCs/>
          <w:sz w:val="19"/>
          <w:szCs w:val="19"/>
        </w:rPr>
        <w:t xml:space="preserve"> y </w:t>
      </w:r>
      <w:r w:rsidR="00626107" w:rsidRPr="00626107">
        <w:rPr>
          <w:b w:val="0"/>
          <w:bCs/>
          <w:sz w:val="19"/>
          <w:szCs w:val="19"/>
        </w:rPr>
        <w:t xml:space="preserve">la </w:t>
      </w:r>
      <w:r w:rsidR="00981098">
        <w:rPr>
          <w:b w:val="0"/>
          <w:bCs/>
          <w:sz w:val="19"/>
          <w:szCs w:val="19"/>
        </w:rPr>
        <w:t>evaluación de los años 2026-2028.</w:t>
      </w:r>
    </w:p>
    <w:p w14:paraId="15A92488" w14:textId="4CE68399" w:rsidR="00C548B6" w:rsidRPr="00BD20A5" w:rsidRDefault="00C548B6" w:rsidP="001D3DE3">
      <w:pPr>
        <w:pStyle w:val="Ttulo4"/>
        <w:spacing w:after="120"/>
        <w:ind w:left="851" w:right="-427"/>
        <w:jc w:val="both"/>
        <w:rPr>
          <w:b w:val="0"/>
          <w:i/>
          <w:sz w:val="19"/>
          <w:szCs w:val="19"/>
        </w:rPr>
      </w:pPr>
      <w:bookmarkStart w:id="39" w:name="_Toc38387563"/>
      <w:r w:rsidRPr="00BD20A5">
        <w:rPr>
          <w:sz w:val="19"/>
          <w:szCs w:val="19"/>
        </w:rPr>
        <w:t xml:space="preserve">1.2.- División por lotes: </w:t>
      </w:r>
      <w:bookmarkEnd w:id="39"/>
      <w:r w:rsidR="00626107">
        <w:rPr>
          <w:rFonts w:cs="Arial"/>
          <w:b w:val="0"/>
          <w:color w:val="0000FF"/>
          <w:sz w:val="19"/>
          <w:szCs w:val="19"/>
        </w:rPr>
        <w:t>No procede.</w:t>
      </w:r>
    </w:p>
    <w:p w14:paraId="6D475320" w14:textId="1766F5D6" w:rsidR="00C548B6" w:rsidRPr="00BD20A5" w:rsidRDefault="00C548B6" w:rsidP="0058246F">
      <w:pPr>
        <w:pStyle w:val="Ttulo4"/>
        <w:spacing w:after="120"/>
        <w:ind w:left="851" w:right="-427"/>
        <w:jc w:val="both"/>
        <w:rPr>
          <w:b w:val="0"/>
          <w:i/>
          <w:sz w:val="19"/>
          <w:szCs w:val="19"/>
        </w:rPr>
      </w:pPr>
      <w:bookmarkStart w:id="40" w:name="_Toc38387564"/>
      <w:r w:rsidRPr="00BD20A5">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2"/>
        <w:gridCol w:w="1849"/>
        <w:gridCol w:w="2829"/>
      </w:tblGrid>
      <w:tr w:rsidR="00C548B6" w:rsidRPr="00BD20A5" w14:paraId="041C6CF6" w14:textId="77777777" w:rsidTr="00494B50">
        <w:trPr>
          <w:trHeight w:val="435"/>
        </w:trPr>
        <w:tc>
          <w:tcPr>
            <w:tcW w:w="4432" w:type="dxa"/>
            <w:shd w:val="clear" w:color="auto" w:fill="D9D9D9" w:themeFill="background1" w:themeFillShade="D9"/>
            <w:vAlign w:val="center"/>
          </w:tcPr>
          <w:p w14:paraId="644CF646"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1849" w:type="dxa"/>
            <w:shd w:val="clear" w:color="auto" w:fill="D9D9D9" w:themeFill="background1" w:themeFillShade="D9"/>
            <w:vAlign w:val="center"/>
          </w:tcPr>
          <w:p w14:paraId="7790BACF"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complementario</w:t>
            </w:r>
          </w:p>
        </w:tc>
      </w:tr>
      <w:tr w:rsidR="00511894" w:rsidRPr="00BD20A5" w14:paraId="2915576A" w14:textId="77777777" w:rsidTr="00494B50">
        <w:trPr>
          <w:trHeight w:val="235"/>
        </w:trPr>
        <w:tc>
          <w:tcPr>
            <w:tcW w:w="4432" w:type="dxa"/>
            <w:tcBorders>
              <w:bottom w:val="single" w:sz="4" w:space="0" w:color="auto"/>
            </w:tcBorders>
          </w:tcPr>
          <w:p w14:paraId="518CDCF4" w14:textId="609AAE95" w:rsidR="00511894" w:rsidRPr="00494B50" w:rsidRDefault="00511894" w:rsidP="00494B50">
            <w:pPr>
              <w:ind w:right="79"/>
              <w:jc w:val="center"/>
              <w:rPr>
                <w:rFonts w:ascii="Verdana" w:hAnsi="Verdana" w:cs="Arial"/>
                <w:sz w:val="19"/>
                <w:szCs w:val="19"/>
              </w:rPr>
            </w:pPr>
            <w:r w:rsidRPr="00B311D3">
              <w:rPr>
                <w:rFonts w:ascii="Verdana" w:hAnsi="Verdana" w:cs="Arial"/>
                <w:sz w:val="19"/>
                <w:szCs w:val="19"/>
              </w:rPr>
              <w:t>Servicios de consultoría en evaluación</w:t>
            </w:r>
          </w:p>
        </w:tc>
        <w:tc>
          <w:tcPr>
            <w:tcW w:w="1849" w:type="dxa"/>
            <w:tcBorders>
              <w:bottom w:val="single" w:sz="4" w:space="0" w:color="auto"/>
            </w:tcBorders>
          </w:tcPr>
          <w:p w14:paraId="24055056" w14:textId="4D55A558" w:rsidR="00511894" w:rsidRPr="00BD20A5" w:rsidRDefault="00511894" w:rsidP="00494B50">
            <w:pPr>
              <w:spacing w:before="120" w:after="120"/>
              <w:ind w:right="-1"/>
              <w:jc w:val="center"/>
              <w:rPr>
                <w:sz w:val="19"/>
                <w:szCs w:val="19"/>
              </w:rPr>
            </w:pPr>
            <w:r w:rsidRPr="00B311D3">
              <w:rPr>
                <w:rFonts w:ascii="Verdana" w:hAnsi="Verdana" w:cs="Arial"/>
                <w:sz w:val="19"/>
                <w:szCs w:val="19"/>
              </w:rPr>
              <w:t>79419000-4</w:t>
            </w:r>
          </w:p>
        </w:tc>
        <w:tc>
          <w:tcPr>
            <w:tcW w:w="2829" w:type="dxa"/>
          </w:tcPr>
          <w:p w14:paraId="7AE7C8F5" w14:textId="77777777" w:rsidR="00511894" w:rsidRPr="00BD20A5" w:rsidRDefault="00511894" w:rsidP="00511894">
            <w:pPr>
              <w:spacing w:before="120" w:after="120"/>
              <w:ind w:right="-1"/>
              <w:rPr>
                <w:sz w:val="19"/>
                <w:szCs w:val="19"/>
              </w:rPr>
            </w:pPr>
          </w:p>
        </w:tc>
      </w:tr>
    </w:tbl>
    <w:p w14:paraId="602BAE2B" w14:textId="3FF13FF6" w:rsidR="00C548B6" w:rsidRPr="00BD20A5" w:rsidRDefault="00C548B6" w:rsidP="0058246F">
      <w:pPr>
        <w:pStyle w:val="Ttulo4"/>
        <w:spacing w:after="120"/>
        <w:ind w:left="851" w:right="-427"/>
        <w:jc w:val="both"/>
        <w:rPr>
          <w:i/>
          <w:color w:val="0070C0"/>
          <w:sz w:val="19"/>
          <w:szCs w:val="19"/>
        </w:rPr>
      </w:pPr>
      <w:bookmarkStart w:id="41" w:name="_Toc38387565"/>
      <w:r w:rsidRPr="00BD20A5">
        <w:rPr>
          <w:sz w:val="19"/>
          <w:szCs w:val="19"/>
        </w:rPr>
        <w:t xml:space="preserve">1.4.- Otros sistemas de clasificación de actividades: </w:t>
      </w:r>
      <w:r w:rsidR="00E316D5">
        <w:rPr>
          <w:rFonts w:cs="Arial"/>
          <w:b w:val="0"/>
          <w:color w:val="0000FF"/>
          <w:sz w:val="19"/>
          <w:szCs w:val="19"/>
        </w:rPr>
        <w:t>(S</w:t>
      </w:r>
      <w:r w:rsidRPr="00BD20A5">
        <w:rPr>
          <w:rFonts w:cs="Arial"/>
          <w:b w:val="0"/>
          <w:color w:val="0000FF"/>
          <w:sz w:val="19"/>
          <w:szCs w:val="19"/>
        </w:rPr>
        <w:t>í)</w:t>
      </w:r>
      <w:bookmarkEnd w:id="41"/>
      <w:r w:rsidR="00502DE9" w:rsidRPr="00BD20A5">
        <w:rPr>
          <w:rFonts w:cs="Arial"/>
          <w:b w:val="0"/>
          <w:color w:val="0000FF"/>
          <w:sz w:val="19"/>
          <w:szCs w:val="19"/>
        </w:rPr>
        <w:t>.</w:t>
      </w:r>
    </w:p>
    <w:tbl>
      <w:tblPr>
        <w:tblW w:w="9288" w:type="dxa"/>
        <w:tblInd w:w="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4084"/>
        <w:gridCol w:w="1549"/>
        <w:gridCol w:w="1268"/>
        <w:gridCol w:w="2387"/>
      </w:tblGrid>
      <w:tr w:rsidR="00877016" w:rsidRPr="00BD20A5" w14:paraId="412E1DE9" w14:textId="7B1E4331" w:rsidTr="003C086F">
        <w:trPr>
          <w:trHeight w:val="70"/>
        </w:trPr>
        <w:tc>
          <w:tcPr>
            <w:tcW w:w="4084" w:type="dxa"/>
            <w:shd w:val="clear" w:color="auto" w:fill="D9D9D9" w:themeFill="background1" w:themeFillShade="D9"/>
            <w:vAlign w:val="center"/>
          </w:tcPr>
          <w:p w14:paraId="06C59745" w14:textId="77777777" w:rsidR="00877016" w:rsidRPr="00BD20A5" w:rsidRDefault="00877016" w:rsidP="00246388">
            <w:pPr>
              <w:spacing w:before="120" w:after="120"/>
              <w:ind w:right="-1"/>
              <w:jc w:val="center"/>
              <w:rPr>
                <w:rFonts w:ascii="Verdana" w:hAnsi="Verdana"/>
                <w:b/>
                <w:sz w:val="19"/>
                <w:szCs w:val="19"/>
              </w:rPr>
            </w:pPr>
            <w:r w:rsidRPr="00BD20A5">
              <w:rPr>
                <w:rFonts w:ascii="Verdana" w:hAnsi="Verdana"/>
                <w:b/>
                <w:sz w:val="19"/>
                <w:szCs w:val="19"/>
              </w:rPr>
              <w:t>Nombre</w:t>
            </w:r>
          </w:p>
        </w:tc>
        <w:tc>
          <w:tcPr>
            <w:tcW w:w="1549" w:type="dxa"/>
            <w:shd w:val="clear" w:color="auto" w:fill="D9D9D9" w:themeFill="background1" w:themeFillShade="D9"/>
            <w:vAlign w:val="center"/>
          </w:tcPr>
          <w:p w14:paraId="6548D7E7" w14:textId="77777777" w:rsidR="00877016" w:rsidRPr="00BD20A5" w:rsidRDefault="00877016" w:rsidP="00246388">
            <w:pPr>
              <w:spacing w:before="120" w:after="120"/>
              <w:ind w:right="-1"/>
              <w:jc w:val="center"/>
              <w:rPr>
                <w:rFonts w:ascii="Verdana" w:hAnsi="Verdana"/>
                <w:b/>
                <w:sz w:val="19"/>
                <w:szCs w:val="19"/>
              </w:rPr>
            </w:pPr>
            <w:r w:rsidRPr="00BD20A5">
              <w:rPr>
                <w:rFonts w:ascii="Verdana" w:hAnsi="Verdana"/>
                <w:b/>
                <w:sz w:val="19"/>
                <w:szCs w:val="19"/>
              </w:rPr>
              <w:t>Abreviatura</w:t>
            </w:r>
          </w:p>
        </w:tc>
        <w:tc>
          <w:tcPr>
            <w:tcW w:w="1268" w:type="dxa"/>
            <w:shd w:val="clear" w:color="auto" w:fill="D9D9D9" w:themeFill="background1" w:themeFillShade="D9"/>
            <w:vAlign w:val="center"/>
          </w:tcPr>
          <w:p w14:paraId="368FAEB5" w14:textId="77777777" w:rsidR="00877016" w:rsidRPr="00BD20A5" w:rsidRDefault="00877016" w:rsidP="00246388">
            <w:pPr>
              <w:spacing w:before="120" w:after="120"/>
              <w:ind w:right="-1"/>
              <w:jc w:val="center"/>
              <w:rPr>
                <w:b/>
                <w:sz w:val="19"/>
                <w:szCs w:val="19"/>
              </w:rPr>
            </w:pPr>
            <w:r w:rsidRPr="00BD20A5">
              <w:rPr>
                <w:rFonts w:ascii="Verdana" w:hAnsi="Verdana"/>
                <w:b/>
                <w:sz w:val="19"/>
                <w:szCs w:val="19"/>
              </w:rPr>
              <w:t>Código</w:t>
            </w:r>
          </w:p>
        </w:tc>
        <w:tc>
          <w:tcPr>
            <w:tcW w:w="2387" w:type="dxa"/>
            <w:shd w:val="clear" w:color="auto" w:fill="D9D9D9" w:themeFill="background1" w:themeFillShade="D9"/>
          </w:tcPr>
          <w:p w14:paraId="5304B17A" w14:textId="77777777" w:rsidR="00877016" w:rsidRPr="00BD20A5" w:rsidRDefault="00877016" w:rsidP="00246388">
            <w:pPr>
              <w:spacing w:before="120" w:after="120"/>
              <w:ind w:right="-1"/>
              <w:jc w:val="center"/>
              <w:rPr>
                <w:rFonts w:ascii="Verdana" w:hAnsi="Verdana"/>
                <w:b/>
                <w:sz w:val="19"/>
                <w:szCs w:val="19"/>
              </w:rPr>
            </w:pPr>
          </w:p>
        </w:tc>
      </w:tr>
      <w:tr w:rsidR="005B7549" w:rsidRPr="00BD20A5" w14:paraId="4EE8C6B5" w14:textId="54A6C576" w:rsidTr="003C086F">
        <w:trPr>
          <w:trHeight w:val="70"/>
        </w:trPr>
        <w:tc>
          <w:tcPr>
            <w:tcW w:w="4084" w:type="dxa"/>
          </w:tcPr>
          <w:p w14:paraId="213E4A6A" w14:textId="658EB268" w:rsidR="005B7549" w:rsidRPr="00BD20A5" w:rsidRDefault="005B7549" w:rsidP="00494B50">
            <w:pPr>
              <w:spacing w:before="120" w:after="120"/>
              <w:ind w:right="-1"/>
              <w:jc w:val="center"/>
              <w:rPr>
                <w:rFonts w:ascii="Verdana" w:hAnsi="Verdana"/>
                <w:sz w:val="19"/>
                <w:szCs w:val="19"/>
              </w:rPr>
            </w:pPr>
            <w:r w:rsidRPr="00B311D3">
              <w:rPr>
                <w:rFonts w:ascii="Verdana" w:hAnsi="Verdana" w:cs="Arial"/>
                <w:sz w:val="19"/>
                <w:szCs w:val="19"/>
              </w:rPr>
              <w:t>Código normalizado de productos y servicios de las Naciones Unidas</w:t>
            </w:r>
          </w:p>
        </w:tc>
        <w:tc>
          <w:tcPr>
            <w:tcW w:w="1549" w:type="dxa"/>
            <w:vAlign w:val="center"/>
          </w:tcPr>
          <w:p w14:paraId="6DB98505" w14:textId="14241AE2" w:rsidR="005B7549" w:rsidRPr="00BD20A5" w:rsidRDefault="005B7549" w:rsidP="00494B50">
            <w:pPr>
              <w:spacing w:before="120" w:after="120"/>
              <w:ind w:right="-1"/>
              <w:jc w:val="center"/>
              <w:rPr>
                <w:rFonts w:ascii="Verdana" w:hAnsi="Verdana"/>
                <w:sz w:val="19"/>
                <w:szCs w:val="19"/>
              </w:rPr>
            </w:pPr>
            <w:r w:rsidRPr="00B311D3">
              <w:rPr>
                <w:rFonts w:ascii="Verdana" w:hAnsi="Verdana" w:cs="Arial"/>
                <w:sz w:val="19"/>
                <w:szCs w:val="19"/>
              </w:rPr>
              <w:t>UNSPSC</w:t>
            </w:r>
          </w:p>
        </w:tc>
        <w:tc>
          <w:tcPr>
            <w:tcW w:w="1268" w:type="dxa"/>
          </w:tcPr>
          <w:p w14:paraId="4827FB09" w14:textId="77777777" w:rsidR="005B7549" w:rsidRPr="00B311D3" w:rsidRDefault="005B7549" w:rsidP="00494B50">
            <w:pPr>
              <w:spacing w:line="220" w:lineRule="atLeast"/>
              <w:ind w:left="-57" w:right="-6"/>
              <w:jc w:val="center"/>
              <w:rPr>
                <w:rFonts w:ascii="Verdana" w:hAnsi="Verdana" w:cs="Arial"/>
                <w:sz w:val="19"/>
                <w:szCs w:val="19"/>
              </w:rPr>
            </w:pPr>
          </w:p>
          <w:p w14:paraId="0130F9B8" w14:textId="40D6652E" w:rsidR="005B7549" w:rsidRPr="00BD20A5" w:rsidRDefault="005B7549" w:rsidP="00494B50">
            <w:pPr>
              <w:spacing w:before="120" w:after="120"/>
              <w:ind w:right="-1"/>
              <w:jc w:val="center"/>
              <w:rPr>
                <w:sz w:val="19"/>
                <w:szCs w:val="19"/>
              </w:rPr>
            </w:pPr>
            <w:r w:rsidRPr="00B311D3">
              <w:rPr>
                <w:rFonts w:ascii="Verdana" w:hAnsi="Verdana" w:cs="Arial"/>
                <w:sz w:val="19"/>
                <w:szCs w:val="19"/>
              </w:rPr>
              <w:t>7499</w:t>
            </w:r>
          </w:p>
        </w:tc>
        <w:tc>
          <w:tcPr>
            <w:tcW w:w="2387" w:type="dxa"/>
          </w:tcPr>
          <w:p w14:paraId="1CF2186F" w14:textId="7BF4788A" w:rsidR="005B7549" w:rsidRPr="00BD20A5" w:rsidRDefault="005B7549" w:rsidP="00494B50">
            <w:pPr>
              <w:spacing w:before="120" w:after="120"/>
              <w:ind w:right="-1"/>
              <w:jc w:val="center"/>
              <w:rPr>
                <w:sz w:val="19"/>
                <w:szCs w:val="19"/>
              </w:rPr>
            </w:pPr>
            <w:r w:rsidRPr="00B311D3">
              <w:rPr>
                <w:rFonts w:ascii="Verdana" w:hAnsi="Verdana" w:cs="Arial"/>
                <w:sz w:val="19"/>
                <w:szCs w:val="19"/>
              </w:rPr>
              <w:t xml:space="preserve">Otras actividades empresariales </w:t>
            </w:r>
            <w:proofErr w:type="spellStart"/>
            <w:r w:rsidRPr="00B311D3">
              <w:rPr>
                <w:rFonts w:ascii="Verdana" w:hAnsi="Verdana" w:cs="Arial"/>
                <w:sz w:val="19"/>
                <w:szCs w:val="19"/>
              </w:rPr>
              <w:t>n.c.o.p</w:t>
            </w:r>
            <w:proofErr w:type="spellEnd"/>
            <w:r w:rsidRPr="00B311D3">
              <w:rPr>
                <w:rFonts w:ascii="Verdana" w:hAnsi="Verdana" w:cs="Arial"/>
                <w:sz w:val="19"/>
                <w:szCs w:val="19"/>
              </w:rPr>
              <w:t>.</w:t>
            </w:r>
          </w:p>
        </w:tc>
      </w:tr>
      <w:tr w:rsidR="005B7549" w:rsidRPr="00BD20A5" w14:paraId="4A886414" w14:textId="7F1AD0AF" w:rsidTr="003C086F">
        <w:trPr>
          <w:trHeight w:val="70"/>
        </w:trPr>
        <w:tc>
          <w:tcPr>
            <w:tcW w:w="4084" w:type="dxa"/>
          </w:tcPr>
          <w:p w14:paraId="531BF6CE" w14:textId="4B4FDE9C" w:rsidR="005B7549" w:rsidRPr="00BD20A5" w:rsidRDefault="005B7549" w:rsidP="00494B50">
            <w:pPr>
              <w:spacing w:before="120" w:after="120"/>
              <w:ind w:right="-1"/>
              <w:jc w:val="center"/>
              <w:rPr>
                <w:rFonts w:ascii="Verdana" w:hAnsi="Verdana"/>
                <w:sz w:val="19"/>
                <w:szCs w:val="19"/>
              </w:rPr>
            </w:pPr>
            <w:r w:rsidRPr="00B311D3">
              <w:rPr>
                <w:rFonts w:ascii="Verdana" w:hAnsi="Verdana" w:cs="Arial"/>
                <w:sz w:val="19"/>
                <w:szCs w:val="19"/>
              </w:rPr>
              <w:t>Clasificación central de productos</w:t>
            </w:r>
          </w:p>
        </w:tc>
        <w:tc>
          <w:tcPr>
            <w:tcW w:w="1549" w:type="dxa"/>
            <w:vAlign w:val="center"/>
          </w:tcPr>
          <w:p w14:paraId="72D81519" w14:textId="13D9C3BF" w:rsidR="005B7549" w:rsidRPr="00BD20A5" w:rsidRDefault="005B7549" w:rsidP="00494B50">
            <w:pPr>
              <w:spacing w:before="120" w:after="120"/>
              <w:ind w:right="-1"/>
              <w:jc w:val="center"/>
              <w:rPr>
                <w:rFonts w:ascii="Verdana" w:hAnsi="Verdana"/>
                <w:sz w:val="19"/>
                <w:szCs w:val="19"/>
              </w:rPr>
            </w:pPr>
            <w:r w:rsidRPr="00B311D3">
              <w:rPr>
                <w:rFonts w:ascii="Verdana" w:hAnsi="Verdana" w:cs="Arial"/>
                <w:sz w:val="19"/>
                <w:szCs w:val="19"/>
              </w:rPr>
              <w:t>CPC</w:t>
            </w:r>
          </w:p>
        </w:tc>
        <w:tc>
          <w:tcPr>
            <w:tcW w:w="1268" w:type="dxa"/>
          </w:tcPr>
          <w:p w14:paraId="66AE5F3C" w14:textId="24372D9C" w:rsidR="005B7549" w:rsidRPr="00BD20A5" w:rsidRDefault="005B7549" w:rsidP="00494B50">
            <w:pPr>
              <w:spacing w:before="120" w:after="120"/>
              <w:ind w:right="-1"/>
              <w:jc w:val="center"/>
              <w:rPr>
                <w:sz w:val="19"/>
                <w:szCs w:val="19"/>
              </w:rPr>
            </w:pPr>
            <w:r w:rsidRPr="00B311D3">
              <w:rPr>
                <w:rFonts w:ascii="Verdana" w:hAnsi="Verdana" w:cs="Arial"/>
                <w:sz w:val="19"/>
                <w:szCs w:val="19"/>
              </w:rPr>
              <w:t>86509</w:t>
            </w:r>
          </w:p>
        </w:tc>
        <w:tc>
          <w:tcPr>
            <w:tcW w:w="2387" w:type="dxa"/>
          </w:tcPr>
          <w:p w14:paraId="42C4D132" w14:textId="73DD8E7D" w:rsidR="005B7549" w:rsidRPr="00BD20A5" w:rsidRDefault="005B7549" w:rsidP="00494B50">
            <w:pPr>
              <w:spacing w:before="120" w:after="120"/>
              <w:ind w:right="-1"/>
              <w:jc w:val="center"/>
              <w:rPr>
                <w:sz w:val="19"/>
                <w:szCs w:val="19"/>
              </w:rPr>
            </w:pPr>
            <w:r w:rsidRPr="00B311D3">
              <w:rPr>
                <w:rFonts w:ascii="Verdana" w:hAnsi="Verdana" w:cs="Arial"/>
                <w:sz w:val="19"/>
                <w:szCs w:val="19"/>
              </w:rPr>
              <w:t>Servicios de consultoría en evaluación</w:t>
            </w:r>
          </w:p>
        </w:tc>
      </w:tr>
      <w:tr w:rsidR="005B7549" w:rsidRPr="00BD20A5" w14:paraId="072AC324" w14:textId="27BD7C58" w:rsidTr="003C086F">
        <w:trPr>
          <w:trHeight w:val="70"/>
        </w:trPr>
        <w:tc>
          <w:tcPr>
            <w:tcW w:w="4084" w:type="dxa"/>
          </w:tcPr>
          <w:p w14:paraId="6D742097" w14:textId="26045F22" w:rsidR="005B7549" w:rsidRPr="00BD20A5" w:rsidRDefault="005B7549" w:rsidP="00494B50">
            <w:pPr>
              <w:spacing w:before="120" w:after="120"/>
              <w:ind w:right="-1"/>
              <w:jc w:val="center"/>
              <w:rPr>
                <w:rFonts w:ascii="Verdana" w:hAnsi="Verdana"/>
                <w:sz w:val="19"/>
                <w:szCs w:val="19"/>
              </w:rPr>
            </w:pPr>
            <w:r w:rsidRPr="00B311D3">
              <w:rPr>
                <w:rFonts w:ascii="Verdana" w:hAnsi="Verdana" w:cs="Arial"/>
                <w:sz w:val="19"/>
                <w:szCs w:val="19"/>
              </w:rPr>
              <w:t>Clasificación nacional de actividades económicas</w:t>
            </w:r>
          </w:p>
        </w:tc>
        <w:tc>
          <w:tcPr>
            <w:tcW w:w="1549" w:type="dxa"/>
            <w:vAlign w:val="center"/>
          </w:tcPr>
          <w:p w14:paraId="1B132C15" w14:textId="0AA17DD2" w:rsidR="005B7549" w:rsidRPr="00BD20A5" w:rsidRDefault="005B7549" w:rsidP="00494B50">
            <w:pPr>
              <w:spacing w:before="120" w:after="120"/>
              <w:ind w:right="-1"/>
              <w:jc w:val="center"/>
              <w:rPr>
                <w:rFonts w:ascii="Verdana" w:hAnsi="Verdana"/>
                <w:sz w:val="19"/>
                <w:szCs w:val="19"/>
              </w:rPr>
            </w:pPr>
            <w:r w:rsidRPr="00B311D3">
              <w:rPr>
                <w:rFonts w:ascii="Verdana" w:hAnsi="Verdana" w:cs="Arial"/>
                <w:sz w:val="19"/>
                <w:szCs w:val="19"/>
              </w:rPr>
              <w:t>CNAE</w:t>
            </w:r>
          </w:p>
        </w:tc>
        <w:tc>
          <w:tcPr>
            <w:tcW w:w="1268" w:type="dxa"/>
          </w:tcPr>
          <w:p w14:paraId="706486C0" w14:textId="77777777" w:rsidR="005B7549" w:rsidRPr="00B311D3" w:rsidRDefault="005B7549" w:rsidP="00494B50">
            <w:pPr>
              <w:spacing w:line="220" w:lineRule="atLeast"/>
              <w:ind w:left="-57" w:right="-6"/>
              <w:jc w:val="center"/>
              <w:rPr>
                <w:rFonts w:ascii="Verdana" w:hAnsi="Verdana" w:cs="Arial"/>
                <w:sz w:val="19"/>
                <w:szCs w:val="19"/>
              </w:rPr>
            </w:pPr>
          </w:p>
          <w:p w14:paraId="498ED268" w14:textId="5B926D0F" w:rsidR="005B7549" w:rsidRPr="00BD20A5" w:rsidRDefault="005B7549" w:rsidP="00494B50">
            <w:pPr>
              <w:spacing w:before="120" w:after="120"/>
              <w:ind w:right="-1"/>
              <w:jc w:val="center"/>
              <w:rPr>
                <w:sz w:val="19"/>
                <w:szCs w:val="19"/>
              </w:rPr>
            </w:pPr>
            <w:r w:rsidRPr="00B311D3">
              <w:rPr>
                <w:rFonts w:ascii="Verdana" w:hAnsi="Verdana" w:cs="Arial"/>
                <w:sz w:val="19"/>
                <w:szCs w:val="19"/>
              </w:rPr>
              <w:t>7022</w:t>
            </w:r>
          </w:p>
        </w:tc>
        <w:tc>
          <w:tcPr>
            <w:tcW w:w="2387" w:type="dxa"/>
          </w:tcPr>
          <w:p w14:paraId="2B58051A" w14:textId="1B6EB54A" w:rsidR="005B7549" w:rsidRPr="00BD20A5" w:rsidRDefault="005B7549" w:rsidP="00494B50">
            <w:pPr>
              <w:spacing w:before="120" w:after="120"/>
              <w:ind w:right="-1"/>
              <w:jc w:val="center"/>
              <w:rPr>
                <w:sz w:val="19"/>
                <w:szCs w:val="19"/>
              </w:rPr>
            </w:pPr>
            <w:r w:rsidRPr="00B311D3">
              <w:rPr>
                <w:rFonts w:ascii="Verdana" w:hAnsi="Verdana" w:cs="Arial"/>
                <w:sz w:val="19"/>
                <w:szCs w:val="19"/>
              </w:rPr>
              <w:t>Otras actividades de consultoría de gestión empresarial</w:t>
            </w:r>
          </w:p>
        </w:tc>
      </w:tr>
      <w:tr w:rsidR="005B7549" w:rsidRPr="00BD20A5" w14:paraId="600FAA5E" w14:textId="4E128393" w:rsidTr="003C086F">
        <w:trPr>
          <w:trHeight w:val="70"/>
        </w:trPr>
        <w:tc>
          <w:tcPr>
            <w:tcW w:w="4084" w:type="dxa"/>
          </w:tcPr>
          <w:p w14:paraId="0E8CEA03" w14:textId="012D8D63" w:rsidR="005B7549" w:rsidRPr="00BD20A5" w:rsidRDefault="005B7549" w:rsidP="00494B50">
            <w:pPr>
              <w:spacing w:before="120" w:after="120"/>
              <w:ind w:right="-1"/>
              <w:jc w:val="center"/>
              <w:rPr>
                <w:sz w:val="19"/>
                <w:szCs w:val="19"/>
              </w:rPr>
            </w:pPr>
            <w:r w:rsidRPr="00B311D3">
              <w:rPr>
                <w:rFonts w:ascii="Verdana" w:hAnsi="Verdana" w:cs="Arial"/>
                <w:sz w:val="19"/>
                <w:szCs w:val="19"/>
              </w:rPr>
              <w:t>Clasificación de productos por actividades</w:t>
            </w:r>
          </w:p>
        </w:tc>
        <w:tc>
          <w:tcPr>
            <w:tcW w:w="1549" w:type="dxa"/>
            <w:vAlign w:val="center"/>
          </w:tcPr>
          <w:p w14:paraId="4B95B69A" w14:textId="77777777" w:rsidR="005B7549" w:rsidRPr="00B311D3" w:rsidRDefault="005B7549" w:rsidP="00494B50">
            <w:pPr>
              <w:spacing w:line="220" w:lineRule="atLeast"/>
              <w:ind w:left="-57" w:right="-6"/>
              <w:jc w:val="center"/>
              <w:rPr>
                <w:rFonts w:ascii="Verdana" w:hAnsi="Verdana" w:cs="Arial"/>
                <w:sz w:val="19"/>
                <w:szCs w:val="19"/>
              </w:rPr>
            </w:pPr>
            <w:r w:rsidRPr="00B311D3">
              <w:rPr>
                <w:rFonts w:ascii="Verdana" w:hAnsi="Verdana" w:cs="Arial"/>
                <w:sz w:val="19"/>
                <w:szCs w:val="19"/>
              </w:rPr>
              <w:t>CPA</w:t>
            </w:r>
          </w:p>
          <w:p w14:paraId="4EFA35D4" w14:textId="77777777" w:rsidR="005B7549" w:rsidRPr="00BD20A5" w:rsidRDefault="005B7549" w:rsidP="00494B50">
            <w:pPr>
              <w:spacing w:before="120" w:after="120"/>
              <w:ind w:right="-1"/>
              <w:jc w:val="center"/>
              <w:rPr>
                <w:sz w:val="19"/>
                <w:szCs w:val="19"/>
              </w:rPr>
            </w:pPr>
          </w:p>
        </w:tc>
        <w:tc>
          <w:tcPr>
            <w:tcW w:w="1268" w:type="dxa"/>
          </w:tcPr>
          <w:p w14:paraId="6FEFDD74" w14:textId="498B0F28" w:rsidR="005B7549" w:rsidRPr="00BD20A5" w:rsidRDefault="005B7549" w:rsidP="00494B50">
            <w:pPr>
              <w:spacing w:before="120" w:after="120"/>
              <w:ind w:right="-1"/>
              <w:jc w:val="center"/>
              <w:rPr>
                <w:sz w:val="19"/>
                <w:szCs w:val="19"/>
              </w:rPr>
            </w:pPr>
            <w:r w:rsidRPr="00B311D3">
              <w:rPr>
                <w:rFonts w:ascii="Verdana" w:hAnsi="Verdana" w:cs="Arial"/>
                <w:sz w:val="19"/>
                <w:szCs w:val="19"/>
              </w:rPr>
              <w:t>7022</w:t>
            </w:r>
          </w:p>
        </w:tc>
        <w:tc>
          <w:tcPr>
            <w:tcW w:w="2387" w:type="dxa"/>
          </w:tcPr>
          <w:p w14:paraId="76D15555" w14:textId="77777777" w:rsidR="005B7549" w:rsidRPr="00B311D3" w:rsidRDefault="005B7549" w:rsidP="00494B50">
            <w:pPr>
              <w:spacing w:line="220" w:lineRule="atLeast"/>
              <w:ind w:left="-57" w:right="-6"/>
              <w:jc w:val="center"/>
              <w:rPr>
                <w:rFonts w:ascii="Verdana" w:hAnsi="Verdana" w:cs="Arial"/>
                <w:sz w:val="19"/>
                <w:szCs w:val="19"/>
              </w:rPr>
            </w:pPr>
            <w:r w:rsidRPr="00B311D3">
              <w:rPr>
                <w:rFonts w:ascii="Verdana" w:hAnsi="Verdana" w:cs="Arial"/>
                <w:sz w:val="19"/>
                <w:szCs w:val="19"/>
              </w:rPr>
              <w:t>Otros servicios de consultoría de gestión empresarial</w:t>
            </w:r>
          </w:p>
          <w:p w14:paraId="374E8A26" w14:textId="77777777" w:rsidR="005B7549" w:rsidRPr="00BD20A5" w:rsidRDefault="005B7549" w:rsidP="00494B50">
            <w:pPr>
              <w:spacing w:before="120" w:after="120"/>
              <w:ind w:right="-1"/>
              <w:jc w:val="center"/>
              <w:rPr>
                <w:sz w:val="19"/>
                <w:szCs w:val="19"/>
              </w:rPr>
            </w:pPr>
          </w:p>
        </w:tc>
      </w:tr>
    </w:tbl>
    <w:p w14:paraId="5407C279" w14:textId="26A4B47A" w:rsidR="00C548B6" w:rsidRPr="00BD20A5" w:rsidRDefault="00C548B6" w:rsidP="001D3DE3">
      <w:pPr>
        <w:pStyle w:val="Ttulo4"/>
        <w:spacing w:after="120"/>
        <w:ind w:left="851" w:right="-427"/>
        <w:jc w:val="both"/>
        <w:rPr>
          <w:b w:val="0"/>
          <w:i/>
          <w:sz w:val="19"/>
          <w:szCs w:val="19"/>
        </w:rPr>
      </w:pPr>
      <w:bookmarkStart w:id="42" w:name="_Toc38387567"/>
      <w:r w:rsidRPr="00BD20A5">
        <w:rPr>
          <w:sz w:val="19"/>
          <w:szCs w:val="19"/>
        </w:rPr>
        <w:t>1.</w:t>
      </w:r>
      <w:r w:rsidR="00FA2B5A" w:rsidRPr="00BD20A5">
        <w:rPr>
          <w:sz w:val="19"/>
          <w:szCs w:val="19"/>
        </w:rPr>
        <w:t>5</w:t>
      </w:r>
      <w:r w:rsidRPr="00BD20A5">
        <w:rPr>
          <w:sz w:val="19"/>
          <w:szCs w:val="19"/>
        </w:rPr>
        <w:t>.- Tract</w:t>
      </w:r>
      <w:bookmarkEnd w:id="42"/>
      <w:r w:rsidR="003C086F">
        <w:rPr>
          <w:sz w:val="19"/>
          <w:szCs w:val="19"/>
        </w:rPr>
        <w:t xml:space="preserve">o: </w:t>
      </w:r>
      <w:r w:rsidR="003C086F" w:rsidRPr="00494B50">
        <w:rPr>
          <w:rFonts w:cs="Arial"/>
          <w:b w:val="0"/>
          <w:color w:val="0000FF"/>
          <w:sz w:val="19"/>
          <w:szCs w:val="19"/>
        </w:rPr>
        <w:t>Único.</w:t>
      </w:r>
    </w:p>
    <w:p w14:paraId="7F8D1576" w14:textId="015B961C" w:rsidR="00C548B6" w:rsidRPr="00BD20A5" w:rsidRDefault="00C548B6" w:rsidP="001D3DE3">
      <w:pPr>
        <w:pStyle w:val="Ttulo4"/>
        <w:spacing w:after="120"/>
        <w:ind w:left="851" w:right="-427"/>
        <w:jc w:val="both"/>
        <w:rPr>
          <w:b w:val="0"/>
          <w:i/>
          <w:color w:val="0070C0"/>
          <w:sz w:val="19"/>
          <w:szCs w:val="19"/>
        </w:rPr>
      </w:pPr>
      <w:bookmarkStart w:id="43" w:name="_Toc38387568"/>
      <w:r w:rsidRPr="00BD20A5">
        <w:rPr>
          <w:sz w:val="19"/>
          <w:szCs w:val="19"/>
        </w:rPr>
        <w:t>1.</w:t>
      </w:r>
      <w:r w:rsidR="00FA2B5A" w:rsidRPr="00BD20A5">
        <w:rPr>
          <w:sz w:val="19"/>
          <w:szCs w:val="19"/>
        </w:rPr>
        <w:t>6</w:t>
      </w:r>
      <w:r w:rsidRPr="00BD20A5">
        <w:rPr>
          <w:sz w:val="19"/>
          <w:szCs w:val="19"/>
        </w:rPr>
        <w:t xml:space="preserve">.- Otras características específicas: </w:t>
      </w:r>
      <w:r w:rsidR="003C086F" w:rsidRPr="00915290">
        <w:rPr>
          <w:rFonts w:cs="Arial"/>
          <w:b w:val="0"/>
          <w:color w:val="0000FF"/>
          <w:sz w:val="19"/>
          <w:szCs w:val="19"/>
        </w:rPr>
        <w:t>No</w:t>
      </w:r>
      <w:r w:rsidR="00915290">
        <w:rPr>
          <w:rFonts w:cs="Arial"/>
          <w:b w:val="0"/>
          <w:color w:val="0000FF"/>
          <w:sz w:val="19"/>
          <w:szCs w:val="19"/>
        </w:rPr>
        <w:t>.</w:t>
      </w:r>
      <w:r w:rsidR="003C086F" w:rsidRPr="00915290">
        <w:rPr>
          <w:rFonts w:cs="Arial"/>
          <w:b w:val="0"/>
          <w:color w:val="0000FF"/>
          <w:sz w:val="19"/>
          <w:szCs w:val="19"/>
        </w:rPr>
        <w:t xml:space="preserve"> </w:t>
      </w:r>
      <w:bookmarkEnd w:id="43"/>
    </w:p>
    <w:p w14:paraId="627D4A26" w14:textId="54DC9610" w:rsidR="00C548B6" w:rsidRPr="00BD20A5"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226552194"/>
      <w:r w:rsidRPr="00BD20A5">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0F947F8D" w:rsidR="00C548B6" w:rsidRPr="00BD20A5" w:rsidRDefault="00C548B6" w:rsidP="001D3DE3">
      <w:pPr>
        <w:spacing w:before="120" w:after="120"/>
        <w:ind w:right="-427" w:firstLine="284"/>
        <w:rPr>
          <w:rFonts w:ascii="Verdana" w:hAnsi="Verdana"/>
          <w:sz w:val="19"/>
          <w:szCs w:val="19"/>
        </w:rPr>
      </w:pPr>
      <w:r w:rsidRPr="00BD20A5">
        <w:rPr>
          <w:rFonts w:ascii="Verdana" w:hAnsi="Verdana"/>
          <w:sz w:val="19"/>
          <w:szCs w:val="19"/>
        </w:rPr>
        <w:t>Los indicados en la cláusula 2 de condiciones generales</w:t>
      </w:r>
      <w:r w:rsidR="009E3F5A">
        <w:rPr>
          <w:rFonts w:ascii="Verdana" w:hAnsi="Verdana"/>
          <w:sz w:val="19"/>
          <w:szCs w:val="19"/>
        </w:rPr>
        <w:t>.</w:t>
      </w:r>
      <w:r w:rsidRPr="00BD20A5">
        <w:rPr>
          <w:rFonts w:ascii="Verdana" w:hAnsi="Verdana"/>
          <w:sz w:val="19"/>
          <w:szCs w:val="19"/>
        </w:rPr>
        <w:t xml:space="preserve"> </w:t>
      </w:r>
    </w:p>
    <w:p w14:paraId="3E0907A5" w14:textId="013CF264" w:rsidR="00C548B6" w:rsidRPr="00BD20A5"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226552195"/>
      <w:r w:rsidRPr="00BD20A5">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44719531" w:rsidR="00C548B6" w:rsidRDefault="00C548B6" w:rsidP="00AD349D">
      <w:pPr>
        <w:pStyle w:val="Ttulo4"/>
        <w:spacing w:after="120"/>
        <w:ind w:left="851" w:right="-427"/>
        <w:jc w:val="both"/>
        <w:rPr>
          <w:sz w:val="19"/>
          <w:szCs w:val="19"/>
        </w:rPr>
      </w:pPr>
      <w:bookmarkStart w:id="66" w:name="_Toc38387571"/>
      <w:r w:rsidRPr="00BD20A5">
        <w:rPr>
          <w:sz w:val="19"/>
          <w:szCs w:val="19"/>
        </w:rPr>
        <w:t>3.1</w:t>
      </w:r>
      <w:r w:rsidRPr="00E85688">
        <w:rPr>
          <w:sz w:val="19"/>
          <w:szCs w:val="19"/>
        </w:rPr>
        <w:t>.- El presupuesto base de licitación del contrato es de</w:t>
      </w:r>
      <w:r w:rsidR="00381FE2" w:rsidRPr="00E85688">
        <w:rPr>
          <w:sz w:val="19"/>
          <w:szCs w:val="19"/>
        </w:rPr>
        <w:t xml:space="preserve"> </w:t>
      </w:r>
      <w:r w:rsidR="003F2C9C" w:rsidRPr="004D51AA">
        <w:rPr>
          <w:sz w:val="19"/>
          <w:szCs w:val="19"/>
        </w:rPr>
        <w:t>171.520,00</w:t>
      </w:r>
      <w:r w:rsidR="003F2C9C" w:rsidRPr="005264FD">
        <w:rPr>
          <w:color w:val="000000"/>
        </w:rPr>
        <w:t xml:space="preserve"> </w:t>
      </w:r>
      <w:r w:rsidR="00283EAF">
        <w:rPr>
          <w:sz w:val="19"/>
          <w:szCs w:val="19"/>
        </w:rPr>
        <w:t>e</w:t>
      </w:r>
      <w:r w:rsidR="00381FE2" w:rsidRPr="00E85688">
        <w:rPr>
          <w:sz w:val="19"/>
          <w:szCs w:val="19"/>
        </w:rPr>
        <w:t>uros,</w:t>
      </w:r>
      <w:r w:rsidRPr="00E85688">
        <w:rPr>
          <w:sz w:val="19"/>
          <w:szCs w:val="19"/>
        </w:rPr>
        <w:t xml:space="preserve"> incluido el </w:t>
      </w:r>
      <w:r w:rsidR="00381FE2" w:rsidRPr="00E85688">
        <w:rPr>
          <w:sz w:val="19"/>
          <w:szCs w:val="19"/>
        </w:rPr>
        <w:t>21</w:t>
      </w:r>
      <w:r w:rsidRPr="00E85688">
        <w:rPr>
          <w:sz w:val="19"/>
          <w:szCs w:val="19"/>
        </w:rPr>
        <w:t>% de IVA</w:t>
      </w:r>
      <w:r w:rsidR="00386301">
        <w:rPr>
          <w:sz w:val="19"/>
          <w:szCs w:val="19"/>
        </w:rPr>
        <w:t xml:space="preserve"> (</w:t>
      </w:r>
      <w:r w:rsidR="003F2C9C">
        <w:rPr>
          <w:sz w:val="19"/>
          <w:szCs w:val="19"/>
        </w:rPr>
        <w:t>141.752,07</w:t>
      </w:r>
      <w:r w:rsidR="004B2032">
        <w:rPr>
          <w:sz w:val="19"/>
          <w:szCs w:val="19"/>
        </w:rPr>
        <w:t xml:space="preserve"> + IVA </w:t>
      </w:r>
      <w:r w:rsidR="00AD7918">
        <w:rPr>
          <w:sz w:val="19"/>
          <w:szCs w:val="19"/>
        </w:rPr>
        <w:t>29.767,93</w:t>
      </w:r>
      <w:r w:rsidR="00386301">
        <w:rPr>
          <w:sz w:val="19"/>
          <w:szCs w:val="19"/>
        </w:rPr>
        <w:t>)</w:t>
      </w:r>
      <w:r w:rsidRPr="00E85688">
        <w:rPr>
          <w:sz w:val="19"/>
          <w:szCs w:val="19"/>
        </w:rPr>
        <w:t>, y se imputa a la(s) siguiente(s) anualidad(es):</w:t>
      </w:r>
      <w:bookmarkEnd w:id="66"/>
    </w:p>
    <w:p w14:paraId="28A50D2E" w14:textId="7C4D763D" w:rsidR="000A64AD" w:rsidRPr="00594E52" w:rsidRDefault="00594E52" w:rsidP="000A64AD">
      <w:pPr>
        <w:rPr>
          <w:b/>
          <w:bCs/>
        </w:rPr>
      </w:pPr>
      <w:r w:rsidRPr="00594E52">
        <w:rPr>
          <w:rFonts w:ascii="Verdana" w:eastAsia="Arial Unicode MS" w:hAnsi="Verdana"/>
          <w:b/>
          <w:sz w:val="19"/>
          <w:szCs w:val="19"/>
        </w:rPr>
        <w:tab/>
        <w:t>Contrato</w:t>
      </w:r>
      <w:r>
        <w:rPr>
          <w:rFonts w:ascii="Verdana" w:eastAsia="Arial Unicode MS" w:hAnsi="Verdana"/>
          <w:b/>
          <w:sz w:val="19"/>
          <w:szCs w:val="19"/>
        </w:rPr>
        <w:t>:</w:t>
      </w:r>
    </w:p>
    <w:p w14:paraId="237D34FC" w14:textId="7FB20FEC" w:rsidR="00C548B6" w:rsidRPr="00E85688" w:rsidRDefault="00C548B6" w:rsidP="00060CED">
      <w:pPr>
        <w:pStyle w:val="Prrafodelista"/>
        <w:numPr>
          <w:ilvl w:val="0"/>
          <w:numId w:val="126"/>
        </w:numPr>
        <w:spacing w:before="120" w:after="120"/>
        <w:ind w:left="1418" w:right="-425" w:hanging="295"/>
        <w:jc w:val="both"/>
        <w:rPr>
          <w:rFonts w:ascii="Verdana" w:hAnsi="Verdana"/>
          <w:sz w:val="19"/>
          <w:szCs w:val="19"/>
        </w:rPr>
      </w:pPr>
      <w:r w:rsidRPr="00E85688">
        <w:rPr>
          <w:rFonts w:ascii="Verdana" w:hAnsi="Verdana"/>
          <w:sz w:val="19"/>
          <w:szCs w:val="19"/>
        </w:rPr>
        <w:t>Año</w:t>
      </w:r>
      <w:r w:rsidR="00605911" w:rsidRPr="00E85688">
        <w:rPr>
          <w:rFonts w:ascii="Verdana" w:hAnsi="Verdana"/>
          <w:sz w:val="19"/>
          <w:szCs w:val="19"/>
        </w:rPr>
        <w:t xml:space="preserve"> 2027</w:t>
      </w:r>
      <w:r w:rsidR="00383CED" w:rsidRPr="00E85688">
        <w:rPr>
          <w:rFonts w:ascii="Verdana" w:hAnsi="Verdana"/>
          <w:sz w:val="19"/>
          <w:szCs w:val="19"/>
        </w:rPr>
        <w:t xml:space="preserve">: </w:t>
      </w:r>
      <w:r w:rsidR="00BB73EB">
        <w:rPr>
          <w:rFonts w:ascii="Verdana" w:hAnsi="Verdana"/>
          <w:sz w:val="19"/>
          <w:szCs w:val="19"/>
        </w:rPr>
        <w:t>99.</w:t>
      </w:r>
      <w:r w:rsidR="00594E52">
        <w:rPr>
          <w:rFonts w:ascii="Verdana" w:hAnsi="Verdana"/>
          <w:sz w:val="19"/>
          <w:szCs w:val="19"/>
        </w:rPr>
        <w:t>840</w:t>
      </w:r>
      <w:r w:rsidR="003D44BC">
        <w:rPr>
          <w:rFonts w:ascii="Verdana" w:hAnsi="Verdana"/>
          <w:sz w:val="19"/>
          <w:szCs w:val="19"/>
        </w:rPr>
        <w:t>,</w:t>
      </w:r>
      <w:r w:rsidR="00594E52">
        <w:rPr>
          <w:rFonts w:ascii="Verdana" w:hAnsi="Verdana"/>
          <w:sz w:val="19"/>
          <w:szCs w:val="19"/>
        </w:rPr>
        <w:t>00</w:t>
      </w:r>
      <w:r w:rsidR="00383CED" w:rsidRPr="00E85688">
        <w:rPr>
          <w:rFonts w:ascii="Verdana" w:hAnsi="Verdana"/>
          <w:sz w:val="19"/>
          <w:szCs w:val="19"/>
        </w:rPr>
        <w:t xml:space="preserve"> €</w:t>
      </w:r>
      <w:r w:rsidR="003D44BC">
        <w:rPr>
          <w:rFonts w:ascii="Verdana" w:hAnsi="Verdana"/>
          <w:sz w:val="19"/>
          <w:szCs w:val="19"/>
        </w:rPr>
        <w:t>.</w:t>
      </w:r>
    </w:p>
    <w:p w14:paraId="15667BFE" w14:textId="241DAFBC" w:rsidR="00C548B6" w:rsidRPr="00E85688" w:rsidRDefault="00C548B6" w:rsidP="00060CED">
      <w:pPr>
        <w:pStyle w:val="Prrafodelista"/>
        <w:numPr>
          <w:ilvl w:val="0"/>
          <w:numId w:val="126"/>
        </w:numPr>
        <w:spacing w:before="120" w:after="120"/>
        <w:ind w:left="1418" w:right="-425" w:hanging="295"/>
        <w:jc w:val="both"/>
        <w:rPr>
          <w:rFonts w:ascii="Verdana" w:hAnsi="Verdana"/>
          <w:sz w:val="19"/>
          <w:szCs w:val="19"/>
        </w:rPr>
      </w:pPr>
      <w:r w:rsidRPr="00E85688">
        <w:rPr>
          <w:rFonts w:ascii="Verdana" w:hAnsi="Verdana"/>
          <w:sz w:val="19"/>
          <w:szCs w:val="19"/>
        </w:rPr>
        <w:t>Año</w:t>
      </w:r>
      <w:r w:rsidR="00383CED" w:rsidRPr="00E85688">
        <w:rPr>
          <w:rFonts w:ascii="Verdana" w:hAnsi="Verdana"/>
          <w:sz w:val="19"/>
          <w:szCs w:val="19"/>
        </w:rPr>
        <w:t xml:space="preserve"> 2028</w:t>
      </w:r>
      <w:r w:rsidRPr="00E85688">
        <w:rPr>
          <w:rFonts w:ascii="Verdana" w:hAnsi="Verdana"/>
          <w:sz w:val="19"/>
          <w:szCs w:val="19"/>
        </w:rPr>
        <w:t xml:space="preserve">: </w:t>
      </w:r>
      <w:r w:rsidR="00290578">
        <w:rPr>
          <w:rFonts w:ascii="Verdana" w:hAnsi="Verdana"/>
          <w:sz w:val="19"/>
          <w:szCs w:val="19"/>
        </w:rPr>
        <w:t>2</w:t>
      </w:r>
      <w:r w:rsidR="00BB73EB">
        <w:rPr>
          <w:rFonts w:ascii="Verdana" w:hAnsi="Verdana"/>
          <w:sz w:val="19"/>
          <w:szCs w:val="19"/>
        </w:rPr>
        <w:t>0</w:t>
      </w:r>
      <w:r w:rsidR="00290578">
        <w:rPr>
          <w:rFonts w:ascii="Verdana" w:hAnsi="Verdana"/>
          <w:sz w:val="19"/>
          <w:szCs w:val="19"/>
        </w:rPr>
        <w:t>.</w:t>
      </w:r>
      <w:r w:rsidR="00594E52">
        <w:rPr>
          <w:rFonts w:ascii="Verdana" w:hAnsi="Verdana"/>
          <w:sz w:val="19"/>
          <w:szCs w:val="19"/>
        </w:rPr>
        <w:t>480</w:t>
      </w:r>
      <w:r w:rsidR="00290578">
        <w:rPr>
          <w:rFonts w:ascii="Verdana" w:hAnsi="Verdana"/>
          <w:sz w:val="19"/>
          <w:szCs w:val="19"/>
        </w:rPr>
        <w:t>,</w:t>
      </w:r>
      <w:r w:rsidR="00594E52">
        <w:rPr>
          <w:rFonts w:ascii="Verdana" w:hAnsi="Verdana"/>
          <w:sz w:val="19"/>
          <w:szCs w:val="19"/>
        </w:rPr>
        <w:t>00</w:t>
      </w:r>
      <w:r w:rsidR="00383CED" w:rsidRPr="00E85688">
        <w:rPr>
          <w:rFonts w:ascii="Verdana" w:hAnsi="Verdana"/>
          <w:sz w:val="19"/>
          <w:szCs w:val="19"/>
        </w:rPr>
        <w:t xml:space="preserve"> €</w:t>
      </w:r>
      <w:r w:rsidR="003D44BC">
        <w:rPr>
          <w:rFonts w:ascii="Verdana" w:hAnsi="Verdana"/>
          <w:sz w:val="19"/>
          <w:szCs w:val="19"/>
        </w:rPr>
        <w:t>.</w:t>
      </w:r>
    </w:p>
    <w:p w14:paraId="7043FB4C" w14:textId="6A803531" w:rsidR="00383CED" w:rsidRDefault="00383CED" w:rsidP="00060CED">
      <w:pPr>
        <w:pStyle w:val="Prrafodelista"/>
        <w:numPr>
          <w:ilvl w:val="0"/>
          <w:numId w:val="126"/>
        </w:numPr>
        <w:spacing w:before="120" w:after="120"/>
        <w:ind w:left="1418" w:right="-425" w:hanging="295"/>
        <w:jc w:val="both"/>
        <w:rPr>
          <w:rFonts w:ascii="Verdana" w:hAnsi="Verdana"/>
          <w:sz w:val="19"/>
          <w:szCs w:val="19"/>
        </w:rPr>
      </w:pPr>
      <w:r w:rsidRPr="00E85688">
        <w:rPr>
          <w:rFonts w:ascii="Verdana" w:hAnsi="Verdana"/>
          <w:sz w:val="19"/>
          <w:szCs w:val="19"/>
        </w:rPr>
        <w:t xml:space="preserve">Año 2029: </w:t>
      </w:r>
      <w:r w:rsidR="00290578">
        <w:rPr>
          <w:rFonts w:ascii="Verdana" w:hAnsi="Verdana"/>
          <w:sz w:val="19"/>
          <w:szCs w:val="19"/>
        </w:rPr>
        <w:t>5</w:t>
      </w:r>
      <w:r w:rsidR="00594E52">
        <w:rPr>
          <w:rFonts w:ascii="Verdana" w:hAnsi="Verdana"/>
          <w:sz w:val="19"/>
          <w:szCs w:val="19"/>
        </w:rPr>
        <w:t>1</w:t>
      </w:r>
      <w:r w:rsidRPr="00E85688">
        <w:rPr>
          <w:rFonts w:ascii="Verdana" w:hAnsi="Verdana"/>
          <w:sz w:val="19"/>
          <w:szCs w:val="19"/>
        </w:rPr>
        <w:t>.</w:t>
      </w:r>
      <w:r w:rsidR="00594E52">
        <w:rPr>
          <w:rFonts w:ascii="Verdana" w:hAnsi="Verdana"/>
          <w:sz w:val="19"/>
          <w:szCs w:val="19"/>
        </w:rPr>
        <w:t>200</w:t>
      </w:r>
      <w:r w:rsidR="009C167A" w:rsidRPr="00E85688">
        <w:rPr>
          <w:rFonts w:ascii="Verdana" w:hAnsi="Verdana"/>
          <w:sz w:val="19"/>
          <w:szCs w:val="19"/>
        </w:rPr>
        <w:t>,</w:t>
      </w:r>
      <w:r w:rsidR="00594E52">
        <w:rPr>
          <w:rFonts w:ascii="Verdana" w:hAnsi="Verdana"/>
          <w:sz w:val="19"/>
          <w:szCs w:val="19"/>
        </w:rPr>
        <w:t>00</w:t>
      </w:r>
      <w:r w:rsidR="009C167A" w:rsidRPr="00E85688">
        <w:rPr>
          <w:rFonts w:ascii="Verdana" w:hAnsi="Verdana"/>
          <w:sz w:val="19"/>
          <w:szCs w:val="19"/>
        </w:rPr>
        <w:t xml:space="preserve"> €</w:t>
      </w:r>
      <w:r w:rsidR="003D44BC">
        <w:rPr>
          <w:rFonts w:ascii="Verdana" w:hAnsi="Verdana"/>
          <w:sz w:val="19"/>
          <w:szCs w:val="19"/>
        </w:rPr>
        <w:t>.</w:t>
      </w:r>
    </w:p>
    <w:p w14:paraId="614F7C89" w14:textId="77777777" w:rsidR="004D3627" w:rsidRPr="00E85688" w:rsidRDefault="004D3627" w:rsidP="00714745">
      <w:pPr>
        <w:pStyle w:val="Prrafodelista"/>
        <w:ind w:left="1418" w:right="-425"/>
        <w:jc w:val="both"/>
        <w:rPr>
          <w:rFonts w:ascii="Verdana" w:hAnsi="Verdana"/>
          <w:sz w:val="19"/>
          <w:szCs w:val="19"/>
        </w:rPr>
      </w:pPr>
    </w:p>
    <w:p w14:paraId="378D8849" w14:textId="603F99E1" w:rsidR="00E85688" w:rsidRPr="004D3627" w:rsidRDefault="00E85688" w:rsidP="002C4B04">
      <w:pPr>
        <w:pStyle w:val="Prrafodelista"/>
        <w:spacing w:before="120" w:after="120"/>
        <w:ind w:left="1418" w:right="-425"/>
        <w:jc w:val="both"/>
        <w:rPr>
          <w:rFonts w:ascii="Verdana" w:hAnsi="Verdana"/>
          <w:b/>
          <w:bCs/>
          <w:sz w:val="19"/>
          <w:szCs w:val="19"/>
        </w:rPr>
      </w:pPr>
      <w:r w:rsidRPr="004D3627">
        <w:rPr>
          <w:rFonts w:ascii="Verdana" w:hAnsi="Verdana"/>
          <w:b/>
          <w:bCs/>
          <w:sz w:val="19"/>
          <w:szCs w:val="19"/>
        </w:rPr>
        <w:t xml:space="preserve">Total: </w:t>
      </w:r>
      <w:r w:rsidR="00687806">
        <w:rPr>
          <w:rFonts w:ascii="Verdana" w:hAnsi="Verdana"/>
          <w:b/>
          <w:bCs/>
          <w:sz w:val="19"/>
          <w:szCs w:val="19"/>
        </w:rPr>
        <w:t>171.520,00</w:t>
      </w:r>
      <w:r w:rsidRPr="004D3627">
        <w:rPr>
          <w:rFonts w:ascii="Verdana" w:hAnsi="Verdana"/>
          <w:b/>
          <w:bCs/>
          <w:sz w:val="19"/>
          <w:szCs w:val="19"/>
        </w:rPr>
        <w:t xml:space="preserve"> €</w:t>
      </w:r>
      <w:r w:rsidR="006454CC" w:rsidRPr="004D3627">
        <w:rPr>
          <w:rFonts w:ascii="Verdana" w:hAnsi="Verdana"/>
          <w:b/>
          <w:bCs/>
          <w:sz w:val="19"/>
          <w:szCs w:val="19"/>
        </w:rPr>
        <w:t>.</w:t>
      </w:r>
    </w:p>
    <w:p w14:paraId="4138020A" w14:textId="77777777" w:rsidR="00275148" w:rsidRPr="00EF31EE" w:rsidRDefault="00275148" w:rsidP="00275148">
      <w:pPr>
        <w:spacing w:line="276" w:lineRule="auto"/>
        <w:ind w:left="360"/>
        <w:jc w:val="both"/>
        <w:rPr>
          <w:rFonts w:ascii="Arial" w:hAnsi="Arial" w:cs="Arial"/>
          <w:bCs/>
          <w:sz w:val="18"/>
          <w:szCs w:val="18"/>
        </w:rPr>
      </w:pPr>
    </w:p>
    <w:p w14:paraId="34EA149D" w14:textId="77777777" w:rsidR="00C911A5" w:rsidRPr="008826E6" w:rsidRDefault="00C911A5" w:rsidP="00C911A5">
      <w:pPr>
        <w:jc w:val="both"/>
        <w:rPr>
          <w:rFonts w:ascii="Verdana" w:hAnsi="Verdana"/>
          <w:sz w:val="19"/>
          <w:szCs w:val="19"/>
        </w:rPr>
      </w:pPr>
      <w:r w:rsidRPr="008826E6">
        <w:rPr>
          <w:rFonts w:ascii="Verdana" w:hAnsi="Verdana"/>
          <w:sz w:val="19"/>
          <w:szCs w:val="19"/>
        </w:rPr>
        <w:lastRenderedPageBreak/>
        <w:t>El presupuesto se ha determinado a tanto alzado, atendiendo al contenido y alcance del trabajo que se debe realizar.</w:t>
      </w:r>
    </w:p>
    <w:p w14:paraId="1325A82D" w14:textId="77777777" w:rsidR="00C911A5" w:rsidRPr="008826E6" w:rsidRDefault="00C911A5" w:rsidP="00C911A5">
      <w:pPr>
        <w:jc w:val="both"/>
        <w:rPr>
          <w:rFonts w:ascii="Verdana" w:hAnsi="Verdana"/>
          <w:sz w:val="19"/>
          <w:szCs w:val="19"/>
        </w:rPr>
      </w:pPr>
    </w:p>
    <w:p w14:paraId="26B1715C" w14:textId="77777777" w:rsidR="00C911A5" w:rsidRPr="002559BD" w:rsidRDefault="00C911A5" w:rsidP="00C911A5">
      <w:pPr>
        <w:jc w:val="both"/>
        <w:rPr>
          <w:rFonts w:ascii="Verdana" w:hAnsi="Verdana" w:cs="Arial"/>
          <w:sz w:val="19"/>
          <w:szCs w:val="19"/>
        </w:rPr>
      </w:pPr>
      <w:r w:rsidRPr="008826E6">
        <w:rPr>
          <w:rFonts w:ascii="Verdana" w:hAnsi="Verdana" w:cs="Arial"/>
          <w:sz w:val="19"/>
          <w:szCs w:val="19"/>
        </w:rPr>
        <w:t>Este presupuesto es meramente orientativo y válido a efectos de reserva presupuestaria, pero no supone un compromiso en modo alguno de facturación con la empresa adjudicataria.</w:t>
      </w:r>
    </w:p>
    <w:p w14:paraId="44E5727A" w14:textId="77777777" w:rsidR="00C548B6" w:rsidRDefault="00C548B6" w:rsidP="001D3DE3">
      <w:pPr>
        <w:spacing w:before="120" w:after="120"/>
        <w:ind w:left="851" w:right="-427"/>
        <w:jc w:val="both"/>
        <w:rPr>
          <w:rFonts w:ascii="Verdana" w:hAnsi="Verdana" w:cs="Arial"/>
          <w:b/>
          <w:color w:val="0000FF"/>
          <w:sz w:val="19"/>
          <w:szCs w:val="19"/>
        </w:rPr>
      </w:pPr>
      <w:r w:rsidRPr="00BD20A5">
        <w:rPr>
          <w:rFonts w:ascii="Verdana" w:hAnsi="Verdana"/>
          <w:sz w:val="19"/>
          <w:szCs w:val="19"/>
          <w:u w:val="single"/>
        </w:rPr>
        <w:t xml:space="preserve">Los costes y gastos tenidos en cuenta para su cálculo son los indicados en el </w:t>
      </w:r>
      <w:r w:rsidRPr="00BD20A5">
        <w:rPr>
          <w:rFonts w:ascii="Verdana" w:hAnsi="Verdana" w:cs="Arial"/>
          <w:b/>
          <w:color w:val="0000FF"/>
          <w:sz w:val="19"/>
          <w:szCs w:val="19"/>
        </w:rPr>
        <w:t>ANEXO I.1.</w:t>
      </w:r>
    </w:p>
    <w:p w14:paraId="1CD27E8E" w14:textId="77777777" w:rsidR="00E74044" w:rsidRPr="00BD20A5" w:rsidRDefault="00E74044" w:rsidP="001D3DE3">
      <w:pPr>
        <w:spacing w:before="120" w:after="120"/>
        <w:ind w:left="851" w:right="-427"/>
        <w:jc w:val="both"/>
        <w:rPr>
          <w:rFonts w:ascii="Verdana" w:hAnsi="Verdana"/>
          <w:b/>
          <w:color w:val="0070C0"/>
          <w:sz w:val="19"/>
          <w:szCs w:val="19"/>
          <w:u w:val="single"/>
        </w:rPr>
      </w:pPr>
    </w:p>
    <w:p w14:paraId="31658BF0" w14:textId="5A43E5B0" w:rsidR="00C548B6" w:rsidRPr="00BD20A5" w:rsidRDefault="00C548B6" w:rsidP="001D3DE3">
      <w:pPr>
        <w:pStyle w:val="Ttulo4"/>
        <w:spacing w:after="120"/>
        <w:ind w:left="851" w:right="-427"/>
        <w:jc w:val="both"/>
        <w:rPr>
          <w:b w:val="0"/>
          <w:i/>
          <w:sz w:val="19"/>
          <w:szCs w:val="19"/>
        </w:rPr>
      </w:pPr>
      <w:bookmarkStart w:id="67" w:name="_Toc38387572"/>
      <w:r w:rsidRPr="00BD20A5">
        <w:rPr>
          <w:sz w:val="19"/>
          <w:szCs w:val="19"/>
        </w:rPr>
        <w:t>3.2.</w:t>
      </w:r>
      <w:r w:rsidRPr="00E2360A">
        <w:rPr>
          <w:sz w:val="19"/>
          <w:szCs w:val="19"/>
        </w:rPr>
        <w:t>- Aplicación presupuestaria:</w:t>
      </w:r>
      <w:bookmarkEnd w:id="67"/>
      <w:r w:rsidRPr="00E24F14">
        <w:rPr>
          <w:b w:val="0"/>
          <w:bCs/>
          <w:sz w:val="19"/>
          <w:szCs w:val="19"/>
        </w:rPr>
        <w:t xml:space="preserve"> </w:t>
      </w:r>
      <w:r w:rsidR="006B54AB" w:rsidRPr="006B54AB">
        <w:rPr>
          <w:rFonts w:eastAsia="Times New Roman" w:cs="Arial"/>
          <w:b w:val="0"/>
          <w:sz w:val="19"/>
          <w:szCs w:val="19"/>
        </w:rPr>
        <w:t>2026 1001122001 4.32220.24499 2026/001038.</w:t>
      </w:r>
    </w:p>
    <w:p w14:paraId="2BCDA065" w14:textId="34272184" w:rsidR="00C548B6" w:rsidRPr="00BD20A5" w:rsidRDefault="00C548B6" w:rsidP="001D3DE3">
      <w:pPr>
        <w:pStyle w:val="Ttulo4"/>
        <w:spacing w:after="120"/>
        <w:ind w:left="851" w:right="-427"/>
        <w:jc w:val="both"/>
        <w:rPr>
          <w:i/>
          <w:color w:val="0070C0"/>
          <w:sz w:val="19"/>
          <w:szCs w:val="19"/>
        </w:rPr>
      </w:pPr>
      <w:bookmarkStart w:id="68" w:name="_Toc38387573"/>
      <w:r w:rsidRPr="00BD20A5">
        <w:rPr>
          <w:sz w:val="19"/>
          <w:szCs w:val="19"/>
        </w:rPr>
        <w:t xml:space="preserve">3.3.- Tramitación anticipada: </w:t>
      </w:r>
      <w:bookmarkEnd w:id="68"/>
      <w:r w:rsidR="006B54AB">
        <w:rPr>
          <w:rFonts w:cs="Arial"/>
          <w:b w:val="0"/>
          <w:color w:val="0000FF"/>
          <w:sz w:val="19"/>
          <w:szCs w:val="19"/>
        </w:rPr>
        <w:t>Sí.</w:t>
      </w:r>
    </w:p>
    <w:p w14:paraId="0A8F0FCC" w14:textId="72073E64" w:rsidR="00C548B6" w:rsidRPr="00BD20A5" w:rsidRDefault="00C548B6" w:rsidP="0058246F">
      <w:pPr>
        <w:pStyle w:val="Ttulo4"/>
        <w:spacing w:after="120"/>
        <w:ind w:left="851" w:right="-427"/>
        <w:jc w:val="both"/>
        <w:rPr>
          <w:b w:val="0"/>
          <w:i/>
          <w:sz w:val="19"/>
          <w:szCs w:val="19"/>
        </w:rPr>
      </w:pPr>
      <w:bookmarkStart w:id="69" w:name="_Toc38387574"/>
      <w:r w:rsidRPr="00BD20A5">
        <w:rPr>
          <w:sz w:val="19"/>
          <w:szCs w:val="19"/>
        </w:rPr>
        <w:t xml:space="preserve">3.4.- El gasto está cofinanciado: </w:t>
      </w:r>
      <w:bookmarkEnd w:id="69"/>
      <w:r w:rsidR="00C911A5">
        <w:rPr>
          <w:rFonts w:cs="Arial"/>
          <w:b w:val="0"/>
          <w:color w:val="0000FF"/>
          <w:sz w:val="19"/>
          <w:szCs w:val="19"/>
        </w:rPr>
        <w:t>No.</w:t>
      </w:r>
    </w:p>
    <w:p w14:paraId="14BFAA23" w14:textId="099C5E5C" w:rsidR="00C548B6" w:rsidRPr="00BD20A5" w:rsidRDefault="00C548B6" w:rsidP="001D3DE3">
      <w:pPr>
        <w:pStyle w:val="Ttulo3"/>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226552196"/>
      <w:r w:rsidRPr="00BD20A5">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63661B7F" w:rsidR="00C548B6" w:rsidRPr="00F8238F" w:rsidRDefault="00C548B6" w:rsidP="001D3DE3">
      <w:pPr>
        <w:pStyle w:val="Ttulo4"/>
        <w:spacing w:after="120"/>
        <w:ind w:left="851" w:right="-427"/>
        <w:jc w:val="both"/>
        <w:rPr>
          <w:b w:val="0"/>
          <w:sz w:val="19"/>
          <w:szCs w:val="19"/>
        </w:rPr>
      </w:pPr>
      <w:bookmarkStart w:id="81" w:name="_Toc38387576"/>
      <w:r w:rsidRPr="00BD20A5">
        <w:rPr>
          <w:sz w:val="19"/>
          <w:szCs w:val="19"/>
        </w:rPr>
        <w:t xml:space="preserve">4.1.- </w:t>
      </w:r>
      <w:r w:rsidRPr="00BD20A5">
        <w:rPr>
          <w:b w:val="0"/>
          <w:sz w:val="19"/>
          <w:szCs w:val="19"/>
        </w:rPr>
        <w:t xml:space="preserve">El valor estimado del contrato es </w:t>
      </w:r>
      <w:r w:rsidRPr="00F8238F">
        <w:rPr>
          <w:rFonts w:ascii="Calibri" w:eastAsia="Times New Roman" w:hAnsi="Calibri" w:cs="Calibri"/>
          <w:b w:val="0"/>
          <w:color w:val="000000"/>
          <w:sz w:val="22"/>
          <w:szCs w:val="22"/>
        </w:rPr>
        <w:t>de</w:t>
      </w:r>
      <w:r w:rsidR="008346F4" w:rsidRPr="00F8238F">
        <w:rPr>
          <w:rFonts w:ascii="Calibri" w:eastAsia="Times New Roman" w:hAnsi="Calibri" w:cs="Calibri"/>
          <w:b w:val="0"/>
          <w:color w:val="000000"/>
          <w:sz w:val="22"/>
          <w:szCs w:val="22"/>
        </w:rPr>
        <w:t xml:space="preserve"> </w:t>
      </w:r>
      <w:r w:rsidR="00E65A83" w:rsidRPr="00F8238F">
        <w:rPr>
          <w:rFonts w:ascii="Calibri" w:eastAsia="Times New Roman" w:hAnsi="Calibri" w:cs="Calibri"/>
          <w:b w:val="0"/>
          <w:color w:val="000000"/>
          <w:sz w:val="22"/>
          <w:szCs w:val="22"/>
        </w:rPr>
        <w:t>141</w:t>
      </w:r>
      <w:r w:rsidR="008346F4" w:rsidRPr="00F8238F">
        <w:rPr>
          <w:rFonts w:ascii="Calibri" w:eastAsia="Times New Roman" w:hAnsi="Calibri" w:cs="Calibri"/>
          <w:b w:val="0"/>
          <w:color w:val="000000"/>
          <w:sz w:val="22"/>
          <w:szCs w:val="22"/>
        </w:rPr>
        <w:t>.</w:t>
      </w:r>
      <w:r w:rsidR="0077140B" w:rsidRPr="00F8238F">
        <w:rPr>
          <w:rFonts w:ascii="Calibri" w:eastAsia="Times New Roman" w:hAnsi="Calibri" w:cs="Calibri"/>
          <w:b w:val="0"/>
          <w:color w:val="000000"/>
          <w:sz w:val="22"/>
          <w:szCs w:val="22"/>
        </w:rPr>
        <w:t>752</w:t>
      </w:r>
      <w:r w:rsidR="008346F4" w:rsidRPr="00F8238F">
        <w:rPr>
          <w:rFonts w:ascii="Calibri" w:eastAsia="Times New Roman" w:hAnsi="Calibri" w:cs="Calibri"/>
          <w:b w:val="0"/>
          <w:color w:val="000000"/>
          <w:sz w:val="22"/>
          <w:szCs w:val="22"/>
        </w:rPr>
        <w:t>,</w:t>
      </w:r>
      <w:r w:rsidR="0077140B" w:rsidRPr="00F8238F">
        <w:rPr>
          <w:rFonts w:ascii="Calibri" w:eastAsia="Times New Roman" w:hAnsi="Calibri" w:cs="Calibri"/>
          <w:b w:val="0"/>
          <w:color w:val="000000"/>
          <w:sz w:val="22"/>
          <w:szCs w:val="22"/>
        </w:rPr>
        <w:t>07</w:t>
      </w:r>
      <w:r w:rsidR="008346F4" w:rsidRPr="00F8238F">
        <w:rPr>
          <w:rFonts w:ascii="Calibri" w:eastAsia="Times New Roman" w:hAnsi="Calibri" w:cs="Calibri"/>
          <w:b w:val="0"/>
          <w:color w:val="000000"/>
          <w:sz w:val="22"/>
          <w:szCs w:val="22"/>
        </w:rPr>
        <w:t xml:space="preserve"> </w:t>
      </w:r>
      <w:r w:rsidRPr="00F8238F">
        <w:rPr>
          <w:rFonts w:ascii="Calibri" w:eastAsia="Times New Roman" w:hAnsi="Calibri" w:cs="Calibri"/>
          <w:b w:val="0"/>
          <w:color w:val="000000"/>
          <w:sz w:val="22"/>
          <w:szCs w:val="22"/>
        </w:rPr>
        <w:t>euros</w:t>
      </w:r>
      <w:bookmarkEnd w:id="81"/>
      <w:r w:rsidR="008346F4" w:rsidRPr="00F8238F">
        <w:rPr>
          <w:rFonts w:ascii="Calibri" w:eastAsia="Times New Roman" w:hAnsi="Calibri" w:cs="Calibri"/>
          <w:b w:val="0"/>
          <w:color w:val="000000"/>
          <w:sz w:val="22"/>
          <w:szCs w:val="22"/>
        </w:rPr>
        <w:t xml:space="preserve"> (sin IVA).</w:t>
      </w:r>
    </w:p>
    <w:p w14:paraId="3A2A9CFE" w14:textId="565BD63B" w:rsidR="00C548B6" w:rsidRPr="00F8238F" w:rsidRDefault="00C548B6" w:rsidP="0058246F">
      <w:pPr>
        <w:pStyle w:val="Ttulo4"/>
        <w:spacing w:after="120"/>
        <w:ind w:left="851" w:right="-427"/>
        <w:jc w:val="both"/>
        <w:rPr>
          <w:b w:val="0"/>
          <w:i/>
          <w:sz w:val="19"/>
          <w:szCs w:val="19"/>
        </w:rPr>
      </w:pPr>
      <w:bookmarkStart w:id="82" w:name="_Toc38387577"/>
      <w:r w:rsidRPr="00F8238F">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F8238F" w14:paraId="4FF02D6C" w14:textId="77777777" w:rsidTr="00246388">
        <w:trPr>
          <w:trHeight w:val="454"/>
        </w:trPr>
        <w:tc>
          <w:tcPr>
            <w:tcW w:w="3783" w:type="pct"/>
          </w:tcPr>
          <w:p w14:paraId="0FD59178" w14:textId="77777777" w:rsidR="00455985" w:rsidRPr="00F8238F"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F8238F">
              <w:rPr>
                <w:rFonts w:ascii="Verdana" w:hAnsi="Verdana"/>
                <w:sz w:val="19"/>
                <w:szCs w:val="19"/>
              </w:rPr>
              <w:t>Presupuesto de licitación (sin IVA)</w:t>
            </w:r>
          </w:p>
        </w:tc>
        <w:tc>
          <w:tcPr>
            <w:tcW w:w="1217" w:type="pct"/>
            <w:vAlign w:val="center"/>
          </w:tcPr>
          <w:p w14:paraId="0F3A703A" w14:textId="5137E7AA" w:rsidR="00455985" w:rsidRPr="00F8238F" w:rsidRDefault="003F2C9C" w:rsidP="00E53D80">
            <w:pPr>
              <w:jc w:val="center"/>
              <w:rPr>
                <w:rFonts w:ascii="Calibri" w:hAnsi="Calibri" w:cs="Calibri"/>
                <w:color w:val="000000"/>
                <w:sz w:val="22"/>
                <w:szCs w:val="22"/>
              </w:rPr>
            </w:pPr>
            <w:r w:rsidRPr="00F8238F">
              <w:rPr>
                <w:rFonts w:ascii="Calibri" w:hAnsi="Calibri" w:cs="Calibri"/>
                <w:color w:val="000000"/>
                <w:sz w:val="22"/>
                <w:szCs w:val="22"/>
              </w:rPr>
              <w:t>141.752,07</w:t>
            </w:r>
            <w:r w:rsidR="00E65A83" w:rsidRPr="00F8238F">
              <w:rPr>
                <w:rFonts w:ascii="Calibri" w:hAnsi="Calibri" w:cs="Calibri"/>
                <w:color w:val="000000"/>
                <w:sz w:val="22"/>
                <w:szCs w:val="22"/>
              </w:rPr>
              <w:t xml:space="preserve"> €</w:t>
            </w:r>
          </w:p>
        </w:tc>
      </w:tr>
      <w:tr w:rsidR="00455985" w:rsidRPr="00F8238F" w14:paraId="3C4705A7" w14:textId="77777777" w:rsidTr="00246388">
        <w:trPr>
          <w:trHeight w:val="454"/>
        </w:trPr>
        <w:tc>
          <w:tcPr>
            <w:tcW w:w="3783" w:type="pct"/>
          </w:tcPr>
          <w:p w14:paraId="4C0B6598" w14:textId="77777777" w:rsidR="00455985" w:rsidRPr="00F8238F" w:rsidRDefault="00455985" w:rsidP="00246388">
            <w:pPr>
              <w:spacing w:before="120" w:after="120"/>
              <w:ind w:right="-1"/>
              <w:rPr>
                <w:rFonts w:ascii="Verdana" w:hAnsi="Verdana"/>
                <w:sz w:val="19"/>
                <w:szCs w:val="19"/>
              </w:rPr>
            </w:pPr>
            <w:r w:rsidRPr="00F8238F">
              <w:rPr>
                <w:rFonts w:ascii="Verdana" w:hAnsi="Verdana"/>
                <w:sz w:val="19"/>
                <w:szCs w:val="19"/>
              </w:rPr>
              <w:t>Importe de las modificaciones previstas (sin IVA)</w:t>
            </w:r>
          </w:p>
        </w:tc>
        <w:tc>
          <w:tcPr>
            <w:tcW w:w="1217" w:type="pct"/>
            <w:vAlign w:val="center"/>
          </w:tcPr>
          <w:p w14:paraId="6C455E7E" w14:textId="6DF8E9F0" w:rsidR="00455985" w:rsidRPr="00F8238F" w:rsidRDefault="00AA2DE8" w:rsidP="00E53D80">
            <w:pPr>
              <w:spacing w:before="120" w:after="120"/>
              <w:ind w:right="-1"/>
              <w:jc w:val="center"/>
              <w:rPr>
                <w:sz w:val="19"/>
                <w:szCs w:val="19"/>
              </w:rPr>
            </w:pPr>
            <w:r w:rsidRPr="00F8238F">
              <w:rPr>
                <w:rFonts w:ascii="Verdana" w:hAnsi="Verdana"/>
                <w:sz w:val="19"/>
                <w:szCs w:val="19"/>
              </w:rPr>
              <w:t>No se prevén</w:t>
            </w:r>
          </w:p>
        </w:tc>
      </w:tr>
      <w:tr w:rsidR="00455985" w:rsidRPr="00F8238F" w14:paraId="669BFD32" w14:textId="77777777" w:rsidTr="00246388">
        <w:trPr>
          <w:trHeight w:val="454"/>
        </w:trPr>
        <w:tc>
          <w:tcPr>
            <w:tcW w:w="3783" w:type="pct"/>
          </w:tcPr>
          <w:p w14:paraId="0BB0B781" w14:textId="77777777" w:rsidR="00455985" w:rsidRPr="00F8238F" w:rsidRDefault="00455985" w:rsidP="00246388">
            <w:pPr>
              <w:spacing w:before="120" w:after="120"/>
              <w:ind w:right="-1"/>
              <w:rPr>
                <w:rFonts w:ascii="Verdana" w:hAnsi="Verdana"/>
                <w:sz w:val="19"/>
                <w:szCs w:val="19"/>
              </w:rPr>
            </w:pPr>
            <w:r w:rsidRPr="00F8238F">
              <w:rPr>
                <w:rFonts w:ascii="Verdana" w:hAnsi="Verdana"/>
                <w:sz w:val="19"/>
                <w:szCs w:val="19"/>
              </w:rPr>
              <w:t>Importe de los premios o primas pagaderos a las licitadoras (sin IVA)</w:t>
            </w:r>
          </w:p>
        </w:tc>
        <w:tc>
          <w:tcPr>
            <w:tcW w:w="1217" w:type="pct"/>
            <w:vAlign w:val="center"/>
          </w:tcPr>
          <w:p w14:paraId="157C8F8E" w14:textId="3FF0D7D9" w:rsidR="00455985" w:rsidRPr="00F8238F" w:rsidRDefault="00AA2DE8" w:rsidP="00E53D80">
            <w:pPr>
              <w:spacing w:before="120" w:after="120"/>
              <w:ind w:right="-1"/>
              <w:jc w:val="center"/>
              <w:rPr>
                <w:sz w:val="19"/>
                <w:szCs w:val="19"/>
              </w:rPr>
            </w:pPr>
            <w:r w:rsidRPr="00F8238F">
              <w:rPr>
                <w:rFonts w:ascii="Verdana" w:hAnsi="Verdana"/>
                <w:sz w:val="19"/>
                <w:szCs w:val="19"/>
              </w:rPr>
              <w:t>No se prevén</w:t>
            </w:r>
          </w:p>
        </w:tc>
      </w:tr>
      <w:tr w:rsidR="00455985" w:rsidRPr="00F8238F" w14:paraId="3A9CAADF" w14:textId="77777777" w:rsidTr="00246388">
        <w:trPr>
          <w:trHeight w:val="454"/>
        </w:trPr>
        <w:tc>
          <w:tcPr>
            <w:tcW w:w="3783" w:type="pct"/>
          </w:tcPr>
          <w:p w14:paraId="094D535D" w14:textId="77777777" w:rsidR="00455985" w:rsidRPr="00F8238F" w:rsidRDefault="00455985" w:rsidP="00246388">
            <w:pPr>
              <w:spacing w:before="120" w:after="120"/>
              <w:ind w:right="-1"/>
              <w:rPr>
                <w:rFonts w:ascii="Verdana" w:hAnsi="Verdana"/>
                <w:sz w:val="19"/>
                <w:szCs w:val="19"/>
              </w:rPr>
            </w:pPr>
            <w:r w:rsidRPr="00F8238F">
              <w:rPr>
                <w:rFonts w:ascii="Verdana" w:hAnsi="Verdana"/>
                <w:sz w:val="19"/>
                <w:szCs w:val="19"/>
              </w:rPr>
              <w:t>Importe de las opciones eventuales (sin IVA)</w:t>
            </w:r>
          </w:p>
        </w:tc>
        <w:tc>
          <w:tcPr>
            <w:tcW w:w="1217" w:type="pct"/>
            <w:vAlign w:val="center"/>
          </w:tcPr>
          <w:p w14:paraId="7683D559" w14:textId="392DFEAA" w:rsidR="00455985" w:rsidRPr="00F8238F" w:rsidRDefault="00AA2DE8" w:rsidP="00E53D80">
            <w:pPr>
              <w:spacing w:before="120" w:after="120"/>
              <w:ind w:right="-1"/>
              <w:jc w:val="center"/>
              <w:rPr>
                <w:sz w:val="19"/>
                <w:szCs w:val="19"/>
              </w:rPr>
            </w:pPr>
            <w:r w:rsidRPr="00F8238F">
              <w:rPr>
                <w:rFonts w:ascii="Verdana" w:hAnsi="Verdana"/>
                <w:sz w:val="19"/>
                <w:szCs w:val="19"/>
              </w:rPr>
              <w:t>No se prevén</w:t>
            </w:r>
          </w:p>
        </w:tc>
      </w:tr>
      <w:tr w:rsidR="00455985" w:rsidRPr="00F8238F" w14:paraId="4BB6BACA" w14:textId="77777777" w:rsidTr="00246388">
        <w:trPr>
          <w:trHeight w:val="454"/>
        </w:trPr>
        <w:tc>
          <w:tcPr>
            <w:tcW w:w="3783" w:type="pct"/>
          </w:tcPr>
          <w:p w14:paraId="27540A73" w14:textId="77777777" w:rsidR="00455985" w:rsidRPr="00F8238F" w:rsidRDefault="00455985" w:rsidP="00246388">
            <w:pPr>
              <w:spacing w:before="120" w:after="120"/>
              <w:ind w:right="-1"/>
              <w:rPr>
                <w:rFonts w:ascii="Verdana" w:hAnsi="Verdana"/>
                <w:sz w:val="19"/>
                <w:szCs w:val="19"/>
              </w:rPr>
            </w:pPr>
            <w:r w:rsidRPr="00F8238F">
              <w:rPr>
                <w:rFonts w:ascii="Verdana" w:hAnsi="Verdana"/>
                <w:sz w:val="19"/>
                <w:szCs w:val="19"/>
              </w:rPr>
              <w:t>Prórroga (sin IVA)</w:t>
            </w:r>
          </w:p>
        </w:tc>
        <w:tc>
          <w:tcPr>
            <w:tcW w:w="1217" w:type="pct"/>
            <w:vAlign w:val="center"/>
          </w:tcPr>
          <w:p w14:paraId="5E21A4A8" w14:textId="20BB3BB4" w:rsidR="00455985" w:rsidRPr="00F8238F" w:rsidRDefault="00E65A83" w:rsidP="00E65A83">
            <w:pPr>
              <w:spacing w:before="120" w:after="120"/>
              <w:ind w:left="509" w:right="-1" w:hanging="142"/>
              <w:rPr>
                <w:sz w:val="19"/>
                <w:szCs w:val="19"/>
              </w:rPr>
            </w:pPr>
            <w:r w:rsidRPr="00F8238F">
              <w:rPr>
                <w:rFonts w:ascii="Verdana" w:hAnsi="Verdana"/>
                <w:sz w:val="19"/>
                <w:szCs w:val="19"/>
              </w:rPr>
              <w:t>No se prevé</w:t>
            </w:r>
          </w:p>
        </w:tc>
      </w:tr>
      <w:tr w:rsidR="009E077D" w:rsidRPr="00F8238F" w14:paraId="54ED8B24" w14:textId="77777777" w:rsidTr="00246388">
        <w:trPr>
          <w:trHeight w:val="454"/>
        </w:trPr>
        <w:tc>
          <w:tcPr>
            <w:tcW w:w="3783" w:type="pct"/>
          </w:tcPr>
          <w:p w14:paraId="43567ABD" w14:textId="342D56CE" w:rsidR="009E077D" w:rsidRPr="00F8238F" w:rsidRDefault="009E077D" w:rsidP="00246388">
            <w:pPr>
              <w:spacing w:before="120" w:after="120"/>
              <w:ind w:right="-1"/>
              <w:rPr>
                <w:rFonts w:ascii="Verdana" w:hAnsi="Verdana"/>
                <w:sz w:val="19"/>
                <w:szCs w:val="19"/>
              </w:rPr>
            </w:pPr>
            <w:r w:rsidRPr="00F8238F">
              <w:rPr>
                <w:rFonts w:ascii="Verdana" w:hAnsi="Verdana"/>
                <w:sz w:val="19"/>
                <w:szCs w:val="19"/>
              </w:rPr>
              <w:t>Importe incremento número de unidades art. 309.1 LCSP (10% sin IVA)</w:t>
            </w:r>
          </w:p>
        </w:tc>
        <w:tc>
          <w:tcPr>
            <w:tcW w:w="1217" w:type="pct"/>
            <w:vAlign w:val="center"/>
          </w:tcPr>
          <w:p w14:paraId="67AF8E28" w14:textId="74C8C147" w:rsidR="009E077D" w:rsidRPr="00F8238F" w:rsidRDefault="0005351A" w:rsidP="00E53D80">
            <w:pPr>
              <w:spacing w:before="120" w:after="120"/>
              <w:ind w:right="-1"/>
              <w:jc w:val="center"/>
              <w:rPr>
                <w:sz w:val="19"/>
                <w:szCs w:val="19"/>
              </w:rPr>
            </w:pPr>
            <w:r w:rsidRPr="00F8238F">
              <w:rPr>
                <w:rFonts w:ascii="Verdana" w:hAnsi="Verdana"/>
                <w:sz w:val="19"/>
                <w:szCs w:val="19"/>
              </w:rPr>
              <w:t>No se prevé</w:t>
            </w:r>
          </w:p>
        </w:tc>
      </w:tr>
      <w:tr w:rsidR="00455985" w:rsidRPr="00F8238F" w14:paraId="1086F056" w14:textId="77777777" w:rsidTr="00246388">
        <w:trPr>
          <w:trHeight w:val="454"/>
        </w:trPr>
        <w:tc>
          <w:tcPr>
            <w:tcW w:w="3783" w:type="pct"/>
          </w:tcPr>
          <w:p w14:paraId="3C28B797" w14:textId="77777777" w:rsidR="00455985" w:rsidRPr="00F8238F" w:rsidRDefault="00455985" w:rsidP="00246388">
            <w:pPr>
              <w:spacing w:before="120" w:after="120"/>
              <w:ind w:right="-1"/>
              <w:jc w:val="right"/>
              <w:rPr>
                <w:rFonts w:ascii="Verdana" w:hAnsi="Verdana"/>
                <w:sz w:val="19"/>
                <w:szCs w:val="19"/>
              </w:rPr>
            </w:pPr>
            <w:proofErr w:type="gramStart"/>
            <w:r w:rsidRPr="00F8238F">
              <w:rPr>
                <w:rFonts w:ascii="Verdana" w:hAnsi="Verdana"/>
                <w:sz w:val="19"/>
                <w:szCs w:val="19"/>
              </w:rPr>
              <w:t>TOTAL</w:t>
            </w:r>
            <w:proofErr w:type="gramEnd"/>
            <w:r w:rsidRPr="00F8238F">
              <w:rPr>
                <w:rFonts w:ascii="Verdana" w:hAnsi="Verdana"/>
                <w:sz w:val="19"/>
                <w:szCs w:val="19"/>
              </w:rPr>
              <w:t xml:space="preserve"> VALOR ESTIMADO</w:t>
            </w:r>
          </w:p>
        </w:tc>
        <w:tc>
          <w:tcPr>
            <w:tcW w:w="1217" w:type="pct"/>
            <w:vAlign w:val="center"/>
          </w:tcPr>
          <w:p w14:paraId="0117FE64" w14:textId="1FF4085B" w:rsidR="00455985" w:rsidRPr="00F8238F" w:rsidRDefault="00E65A83" w:rsidP="00E53D80">
            <w:pPr>
              <w:spacing w:before="120" w:after="120"/>
              <w:ind w:right="-1"/>
              <w:jc w:val="center"/>
              <w:rPr>
                <w:sz w:val="19"/>
                <w:szCs w:val="19"/>
              </w:rPr>
            </w:pPr>
            <w:r w:rsidRPr="00F8238F">
              <w:rPr>
                <w:rFonts w:ascii="Calibri" w:hAnsi="Calibri" w:cs="Calibri"/>
                <w:color w:val="000000"/>
                <w:sz w:val="22"/>
                <w:szCs w:val="22"/>
              </w:rPr>
              <w:t xml:space="preserve">141.752,07 </w:t>
            </w:r>
            <w:r w:rsidR="00AA2DE8" w:rsidRPr="00F8238F">
              <w:rPr>
                <w:rFonts w:ascii="Calibri" w:hAnsi="Calibri" w:cs="Calibri"/>
                <w:color w:val="000000"/>
                <w:sz w:val="22"/>
                <w:szCs w:val="22"/>
              </w:rPr>
              <w:t>€</w:t>
            </w:r>
          </w:p>
        </w:tc>
      </w:tr>
    </w:tbl>
    <w:p w14:paraId="23BEDAF4" w14:textId="46774D89" w:rsidR="00C548B6" w:rsidRPr="00BD20A5" w:rsidRDefault="00C548B6" w:rsidP="001D3DE3">
      <w:pPr>
        <w:pStyle w:val="Ttulo3"/>
        <w:spacing w:after="120"/>
        <w:rPr>
          <w:i/>
        </w:rPr>
      </w:pPr>
      <w:bookmarkStart w:id="93" w:name="_Toc226552197"/>
      <w:r w:rsidRPr="00F8238F">
        <w:t>5.- PRECIO Y PAGOS</w:t>
      </w:r>
      <w:bookmarkEnd w:id="83"/>
      <w:bookmarkEnd w:id="84"/>
      <w:bookmarkEnd w:id="85"/>
      <w:bookmarkEnd w:id="86"/>
      <w:bookmarkEnd w:id="87"/>
      <w:bookmarkEnd w:id="88"/>
      <w:bookmarkEnd w:id="89"/>
      <w:bookmarkEnd w:id="90"/>
      <w:bookmarkEnd w:id="91"/>
      <w:bookmarkEnd w:id="92"/>
      <w:bookmarkEnd w:id="93"/>
    </w:p>
    <w:p w14:paraId="6BE27B19" w14:textId="00863898" w:rsidR="00C548B6" w:rsidRDefault="00C548B6" w:rsidP="001D3DE3">
      <w:pPr>
        <w:pStyle w:val="Ttulo4"/>
        <w:spacing w:after="120"/>
        <w:ind w:left="851" w:right="-427"/>
        <w:jc w:val="both"/>
        <w:rPr>
          <w:sz w:val="19"/>
          <w:szCs w:val="19"/>
        </w:rPr>
      </w:pPr>
      <w:bookmarkStart w:id="94" w:name="_Toc38387579"/>
      <w:r w:rsidRPr="00BD20A5">
        <w:rPr>
          <w:sz w:val="19"/>
          <w:szCs w:val="19"/>
        </w:rPr>
        <w:t>5.1.- Sistema de determinación del precio:</w:t>
      </w:r>
      <w:bookmarkEnd w:id="94"/>
      <w:r w:rsidR="008944A6">
        <w:rPr>
          <w:sz w:val="19"/>
          <w:szCs w:val="19"/>
        </w:rPr>
        <w:t xml:space="preserve"> </w:t>
      </w:r>
      <w:r w:rsidR="008944A6" w:rsidRPr="008944A6">
        <w:rPr>
          <w:rFonts w:cs="Arial"/>
          <w:b w:val="0"/>
          <w:color w:val="0000FF"/>
          <w:sz w:val="19"/>
          <w:szCs w:val="19"/>
        </w:rPr>
        <w:t>A tanto alzado.</w:t>
      </w:r>
    </w:p>
    <w:p w14:paraId="6A9955F8" w14:textId="24CD147B" w:rsidR="00C548B6" w:rsidRPr="002E44FB"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Las ofertas que superen el presupuesto base de </w:t>
      </w:r>
      <w:r w:rsidRPr="002E44FB">
        <w:rPr>
          <w:rFonts w:ascii="Verdana" w:hAnsi="Verdana"/>
          <w:sz w:val="19"/>
          <w:szCs w:val="19"/>
        </w:rPr>
        <w:t xml:space="preserve">licitación (sin IVA) que es de </w:t>
      </w:r>
      <w:r w:rsidR="003F2C9C">
        <w:rPr>
          <w:rFonts w:ascii="Verdana" w:hAnsi="Verdana"/>
          <w:sz w:val="19"/>
          <w:szCs w:val="19"/>
        </w:rPr>
        <w:t>141.752,07</w:t>
      </w:r>
      <w:r w:rsidR="00EA67DD">
        <w:rPr>
          <w:rFonts w:ascii="Verdana" w:hAnsi="Verdana"/>
          <w:sz w:val="19"/>
          <w:szCs w:val="19"/>
        </w:rPr>
        <w:t xml:space="preserve"> </w:t>
      </w:r>
      <w:r w:rsidR="00F44510" w:rsidRPr="00F44510">
        <w:rPr>
          <w:rFonts w:ascii="Calibri" w:hAnsi="Calibri" w:cs="Calibri"/>
          <w:color w:val="000000"/>
          <w:sz w:val="22"/>
          <w:szCs w:val="22"/>
        </w:rPr>
        <w:t>€</w:t>
      </w:r>
      <w:r w:rsidR="00F44510">
        <w:rPr>
          <w:rFonts w:ascii="Calibri" w:hAnsi="Calibri" w:cs="Calibri"/>
          <w:color w:val="000000"/>
          <w:sz w:val="22"/>
          <w:szCs w:val="22"/>
        </w:rPr>
        <w:t xml:space="preserve"> </w:t>
      </w:r>
      <w:r w:rsidRPr="002E44FB">
        <w:rPr>
          <w:rFonts w:ascii="Verdana" w:hAnsi="Verdana"/>
          <w:sz w:val="19"/>
          <w:szCs w:val="19"/>
        </w:rPr>
        <w:t>serán rechazadas.</w:t>
      </w:r>
    </w:p>
    <w:p w14:paraId="3BF21F7A" w14:textId="638459A9" w:rsidR="00C548B6" w:rsidRDefault="00C548B6" w:rsidP="001D3DE3">
      <w:pPr>
        <w:pStyle w:val="Ttulo4"/>
        <w:spacing w:after="120"/>
        <w:ind w:left="851" w:right="-427"/>
        <w:jc w:val="both"/>
        <w:rPr>
          <w:sz w:val="19"/>
          <w:szCs w:val="19"/>
        </w:rPr>
      </w:pPr>
      <w:bookmarkStart w:id="95" w:name="_Toc38387580"/>
      <w:r w:rsidRPr="00BD20A5">
        <w:rPr>
          <w:sz w:val="19"/>
          <w:szCs w:val="19"/>
        </w:rPr>
        <w:t>5.2.- Modalidad de pago del precio</w:t>
      </w:r>
      <w:bookmarkEnd w:id="95"/>
      <w:r w:rsidR="00851763">
        <w:rPr>
          <w:sz w:val="19"/>
          <w:szCs w:val="19"/>
        </w:rPr>
        <w:t>:</w:t>
      </w:r>
    </w:p>
    <w:p w14:paraId="40EE5B6D" w14:textId="2A768B24" w:rsidR="00303714" w:rsidRDefault="00536DE4" w:rsidP="000E5E63">
      <w:pPr>
        <w:pStyle w:val="AUZOLANDEGIAK"/>
        <w:shd w:val="clear" w:color="auto" w:fill="FFFFFF" w:themeFill="background1"/>
        <w:ind w:left="709"/>
      </w:pPr>
      <w:r w:rsidRPr="00A27B2D">
        <w:t xml:space="preserve">Se realizarán varios </w:t>
      </w:r>
      <w:r w:rsidRPr="002E44FB">
        <w:rPr>
          <w:shd w:val="clear" w:color="auto" w:fill="FFFFFF" w:themeFill="background1"/>
        </w:rPr>
        <w:t xml:space="preserve">pagos, </w:t>
      </w:r>
      <w:r w:rsidR="004C331D" w:rsidRPr="002E44FB">
        <w:rPr>
          <w:shd w:val="clear" w:color="auto" w:fill="FFFFFF" w:themeFill="background1"/>
        </w:rPr>
        <w:t>los que correspondan por cada año e hito</w:t>
      </w:r>
      <w:r w:rsidRPr="002E44FB">
        <w:rPr>
          <w:shd w:val="clear" w:color="auto" w:fill="FFFFFF" w:themeFill="background1"/>
        </w:rPr>
        <w:t>,</w:t>
      </w:r>
      <w:r w:rsidRPr="00A27B2D">
        <w:t xml:space="preserve"> porcentual del total por el importe que corresponda al ejercicio, tras la entrega y verificación de los informes que se requieran y deba entregar la entidad adjudicataria al finalizar cada ejercicio, como se señala en el pliego de condiciones técnicas.</w:t>
      </w:r>
    </w:p>
    <w:p w14:paraId="6323169F" w14:textId="77777777" w:rsidR="00017B41" w:rsidRDefault="00017B41" w:rsidP="000E5E63">
      <w:pPr>
        <w:pStyle w:val="AUZOLANDEGIAK"/>
        <w:shd w:val="clear" w:color="auto" w:fill="FFFFFF" w:themeFill="background1"/>
        <w:ind w:left="709"/>
      </w:pPr>
    </w:p>
    <w:p w14:paraId="60CCB759" w14:textId="6AB3FD1B" w:rsidR="00017B41" w:rsidRPr="00613918" w:rsidRDefault="00017B41" w:rsidP="00017B41">
      <w:pPr>
        <w:pStyle w:val="AUZOLANDEGIAK"/>
        <w:shd w:val="clear" w:color="auto" w:fill="FFFFFF" w:themeFill="background1"/>
        <w:ind w:left="709"/>
        <w:rPr>
          <w:lang w:val="eu-ES"/>
        </w:rPr>
      </w:pPr>
      <w:r w:rsidRPr="004408CB">
        <w:rPr>
          <w:lang w:val="eu-ES"/>
        </w:rPr>
        <w:t xml:space="preserve">La </w:t>
      </w:r>
      <w:proofErr w:type="spellStart"/>
      <w:r w:rsidRPr="004408CB">
        <w:rPr>
          <w:lang w:val="eu-ES"/>
        </w:rPr>
        <w:t>mayor</w:t>
      </w:r>
      <w:proofErr w:type="spellEnd"/>
      <w:r w:rsidRPr="004408CB">
        <w:rPr>
          <w:lang w:val="eu-ES"/>
        </w:rPr>
        <w:t xml:space="preserve"> </w:t>
      </w:r>
      <w:proofErr w:type="spellStart"/>
      <w:r w:rsidRPr="004408CB">
        <w:rPr>
          <w:lang w:val="eu-ES"/>
        </w:rPr>
        <w:t>asignación</w:t>
      </w:r>
      <w:proofErr w:type="spellEnd"/>
      <w:r w:rsidRPr="004408CB">
        <w:rPr>
          <w:lang w:val="eu-ES"/>
        </w:rPr>
        <w:t xml:space="preserve"> a los </w:t>
      </w:r>
      <w:proofErr w:type="spellStart"/>
      <w:r w:rsidRPr="004408CB">
        <w:rPr>
          <w:lang w:val="eu-ES"/>
        </w:rPr>
        <w:t>ejercicios</w:t>
      </w:r>
      <w:proofErr w:type="spellEnd"/>
      <w:r w:rsidRPr="004408CB">
        <w:rPr>
          <w:lang w:val="eu-ES"/>
        </w:rPr>
        <w:t xml:space="preserve"> 2027 y 2029 </w:t>
      </w:r>
      <w:proofErr w:type="spellStart"/>
      <w:r w:rsidRPr="004408CB">
        <w:rPr>
          <w:lang w:val="eu-ES"/>
        </w:rPr>
        <w:t>responde</w:t>
      </w:r>
      <w:proofErr w:type="spellEnd"/>
      <w:r w:rsidRPr="004408CB">
        <w:rPr>
          <w:lang w:val="eu-ES"/>
        </w:rPr>
        <w:t xml:space="preserve">, </w:t>
      </w:r>
      <w:proofErr w:type="spellStart"/>
      <w:r w:rsidRPr="004408CB">
        <w:rPr>
          <w:lang w:val="eu-ES"/>
        </w:rPr>
        <w:t>respectivamente</w:t>
      </w:r>
      <w:proofErr w:type="spellEnd"/>
      <w:r w:rsidRPr="004408CB">
        <w:rPr>
          <w:lang w:val="eu-ES"/>
        </w:rPr>
        <w:t xml:space="preserve">, a la </w:t>
      </w:r>
      <w:proofErr w:type="spellStart"/>
      <w:r w:rsidRPr="004408CB">
        <w:rPr>
          <w:lang w:val="eu-ES"/>
        </w:rPr>
        <w:t>concentración</w:t>
      </w:r>
      <w:proofErr w:type="spellEnd"/>
      <w:r w:rsidRPr="004408CB">
        <w:rPr>
          <w:lang w:val="eu-ES"/>
        </w:rPr>
        <w:t xml:space="preserve"> en </w:t>
      </w:r>
      <w:proofErr w:type="spellStart"/>
      <w:r w:rsidRPr="004408CB">
        <w:rPr>
          <w:lang w:val="eu-ES"/>
        </w:rPr>
        <w:t>dicho</w:t>
      </w:r>
      <w:proofErr w:type="spellEnd"/>
      <w:r w:rsidRPr="004408CB">
        <w:rPr>
          <w:lang w:val="eu-ES"/>
        </w:rPr>
        <w:t xml:space="preserve"> periodo de la </w:t>
      </w:r>
      <w:proofErr w:type="spellStart"/>
      <w:r w:rsidRPr="004408CB">
        <w:rPr>
          <w:lang w:val="eu-ES"/>
        </w:rPr>
        <w:t>elaboración</w:t>
      </w:r>
      <w:proofErr w:type="spellEnd"/>
      <w:r w:rsidRPr="004408CB">
        <w:rPr>
          <w:lang w:val="eu-ES"/>
        </w:rPr>
        <w:t xml:space="preserve"> del </w:t>
      </w:r>
      <w:proofErr w:type="spellStart"/>
      <w:r w:rsidRPr="004408CB">
        <w:rPr>
          <w:lang w:val="eu-ES"/>
        </w:rPr>
        <w:t>nuevo</w:t>
      </w:r>
      <w:proofErr w:type="spellEnd"/>
      <w:r w:rsidRPr="004408CB">
        <w:rPr>
          <w:lang w:val="eu-ES"/>
        </w:rPr>
        <w:t xml:space="preserve"> Plan </w:t>
      </w:r>
      <w:proofErr w:type="spellStart"/>
      <w:r w:rsidRPr="004408CB">
        <w:rPr>
          <w:lang w:val="eu-ES"/>
        </w:rPr>
        <w:t>Joven</w:t>
      </w:r>
      <w:proofErr w:type="spellEnd"/>
      <w:r w:rsidRPr="004408CB">
        <w:rPr>
          <w:lang w:val="eu-ES"/>
        </w:rPr>
        <w:t xml:space="preserve">, </w:t>
      </w:r>
      <w:proofErr w:type="spellStart"/>
      <w:r w:rsidRPr="004408CB">
        <w:rPr>
          <w:lang w:val="eu-ES"/>
        </w:rPr>
        <w:t>así</w:t>
      </w:r>
      <w:proofErr w:type="spellEnd"/>
      <w:r w:rsidRPr="004408CB">
        <w:rPr>
          <w:lang w:val="eu-ES"/>
        </w:rPr>
        <w:t xml:space="preserve"> </w:t>
      </w:r>
      <w:proofErr w:type="spellStart"/>
      <w:r w:rsidRPr="004408CB">
        <w:rPr>
          <w:lang w:val="eu-ES"/>
        </w:rPr>
        <w:t>como</w:t>
      </w:r>
      <w:proofErr w:type="spellEnd"/>
      <w:r w:rsidRPr="004408CB">
        <w:rPr>
          <w:lang w:val="eu-ES"/>
        </w:rPr>
        <w:t xml:space="preserve"> de la </w:t>
      </w:r>
      <w:proofErr w:type="spellStart"/>
      <w:r w:rsidRPr="004408CB">
        <w:rPr>
          <w:lang w:val="eu-ES"/>
        </w:rPr>
        <w:t>evaluación</w:t>
      </w:r>
      <w:proofErr w:type="spellEnd"/>
      <w:r w:rsidR="004D346E">
        <w:rPr>
          <w:lang w:val="eu-ES"/>
        </w:rPr>
        <w:t xml:space="preserve"> </w:t>
      </w:r>
      <w:r w:rsidR="003F57CF">
        <w:rPr>
          <w:lang w:val="eu-ES"/>
        </w:rPr>
        <w:t>del periodo 202</w:t>
      </w:r>
      <w:r w:rsidR="003F3139">
        <w:rPr>
          <w:lang w:val="eu-ES"/>
        </w:rPr>
        <w:t>6</w:t>
      </w:r>
      <w:r w:rsidR="003F57CF">
        <w:rPr>
          <w:lang w:val="eu-ES"/>
        </w:rPr>
        <w:t>-2028</w:t>
      </w:r>
      <w:r w:rsidRPr="004408CB">
        <w:rPr>
          <w:lang w:val="eu-ES"/>
        </w:rPr>
        <w:t xml:space="preserve"> </w:t>
      </w:r>
      <w:proofErr w:type="spellStart"/>
      <w:r w:rsidRPr="004408CB">
        <w:rPr>
          <w:lang w:val="eu-ES"/>
        </w:rPr>
        <w:t>que</w:t>
      </w:r>
      <w:proofErr w:type="spellEnd"/>
      <w:r w:rsidRPr="004408CB">
        <w:rPr>
          <w:lang w:val="eu-ES"/>
        </w:rPr>
        <w:t xml:space="preserve"> </w:t>
      </w:r>
      <w:proofErr w:type="spellStart"/>
      <w:r w:rsidRPr="004408CB">
        <w:rPr>
          <w:lang w:val="eu-ES"/>
        </w:rPr>
        <w:t>implican</w:t>
      </w:r>
      <w:proofErr w:type="spellEnd"/>
      <w:r w:rsidRPr="004408CB">
        <w:rPr>
          <w:lang w:val="eu-ES"/>
        </w:rPr>
        <w:t xml:space="preserve"> una </w:t>
      </w:r>
      <w:proofErr w:type="spellStart"/>
      <w:r w:rsidRPr="004408CB">
        <w:rPr>
          <w:lang w:val="eu-ES"/>
        </w:rPr>
        <w:t>mayor</w:t>
      </w:r>
      <w:proofErr w:type="spellEnd"/>
      <w:r w:rsidRPr="004408CB">
        <w:rPr>
          <w:lang w:val="eu-ES"/>
        </w:rPr>
        <w:t xml:space="preserve"> </w:t>
      </w:r>
      <w:proofErr w:type="spellStart"/>
      <w:r w:rsidRPr="004408CB">
        <w:rPr>
          <w:lang w:val="eu-ES"/>
        </w:rPr>
        <w:t>dedicación</w:t>
      </w:r>
      <w:proofErr w:type="spellEnd"/>
      <w:r w:rsidRPr="004408CB">
        <w:rPr>
          <w:lang w:val="eu-ES"/>
        </w:rPr>
        <w:t xml:space="preserve"> de </w:t>
      </w:r>
      <w:proofErr w:type="spellStart"/>
      <w:r w:rsidRPr="004408CB">
        <w:rPr>
          <w:lang w:val="eu-ES"/>
        </w:rPr>
        <w:t>recursos</w:t>
      </w:r>
      <w:proofErr w:type="spellEnd"/>
      <w:r w:rsidRPr="004408CB">
        <w:rPr>
          <w:lang w:val="eu-ES"/>
        </w:rPr>
        <w:t xml:space="preserve"> </w:t>
      </w:r>
      <w:proofErr w:type="spellStart"/>
      <w:r w:rsidRPr="004408CB">
        <w:rPr>
          <w:lang w:val="eu-ES"/>
        </w:rPr>
        <w:t>técnicos</w:t>
      </w:r>
      <w:proofErr w:type="spellEnd"/>
      <w:r w:rsidRPr="004408CB">
        <w:rPr>
          <w:lang w:val="eu-ES"/>
        </w:rPr>
        <w:t xml:space="preserve"> y de </w:t>
      </w:r>
      <w:proofErr w:type="spellStart"/>
      <w:r w:rsidRPr="004408CB">
        <w:rPr>
          <w:lang w:val="eu-ES"/>
        </w:rPr>
        <w:t>análisis</w:t>
      </w:r>
      <w:proofErr w:type="spellEnd"/>
      <w:r w:rsidRPr="004408CB">
        <w:rPr>
          <w:lang w:val="eu-ES"/>
        </w:rPr>
        <w:t xml:space="preserve"> en </w:t>
      </w:r>
      <w:proofErr w:type="spellStart"/>
      <w:r w:rsidRPr="004408CB">
        <w:rPr>
          <w:lang w:val="eu-ES"/>
        </w:rPr>
        <w:t>comparación</w:t>
      </w:r>
      <w:proofErr w:type="spellEnd"/>
      <w:r w:rsidRPr="004408CB">
        <w:rPr>
          <w:lang w:val="eu-ES"/>
        </w:rPr>
        <w:t xml:space="preserve"> </w:t>
      </w:r>
      <w:proofErr w:type="spellStart"/>
      <w:r w:rsidRPr="004408CB">
        <w:rPr>
          <w:lang w:val="eu-ES"/>
        </w:rPr>
        <w:t>con</w:t>
      </w:r>
      <w:proofErr w:type="spellEnd"/>
      <w:r w:rsidRPr="004408CB">
        <w:rPr>
          <w:lang w:val="eu-ES"/>
        </w:rPr>
        <w:t xml:space="preserve"> </w:t>
      </w:r>
      <w:proofErr w:type="spellStart"/>
      <w:r w:rsidRPr="004408CB">
        <w:rPr>
          <w:lang w:val="eu-ES"/>
        </w:rPr>
        <w:t>las</w:t>
      </w:r>
      <w:proofErr w:type="spellEnd"/>
      <w:r w:rsidRPr="004408CB">
        <w:rPr>
          <w:lang w:val="eu-ES"/>
        </w:rPr>
        <w:t xml:space="preserve"> </w:t>
      </w:r>
      <w:proofErr w:type="spellStart"/>
      <w:r w:rsidRPr="004408CB">
        <w:rPr>
          <w:lang w:val="eu-ES"/>
        </w:rPr>
        <w:t>tareas</w:t>
      </w:r>
      <w:proofErr w:type="spellEnd"/>
      <w:r w:rsidRPr="004408CB">
        <w:rPr>
          <w:lang w:val="eu-ES"/>
        </w:rPr>
        <w:t xml:space="preserve"> de </w:t>
      </w:r>
      <w:proofErr w:type="spellStart"/>
      <w:r w:rsidRPr="004408CB">
        <w:rPr>
          <w:lang w:val="eu-ES"/>
        </w:rPr>
        <w:t>evaluación</w:t>
      </w:r>
      <w:proofErr w:type="spellEnd"/>
      <w:r w:rsidRPr="004408CB">
        <w:rPr>
          <w:lang w:val="eu-ES"/>
        </w:rPr>
        <w:t xml:space="preserve"> y  </w:t>
      </w:r>
      <w:proofErr w:type="spellStart"/>
      <w:r w:rsidRPr="004408CB">
        <w:rPr>
          <w:lang w:val="eu-ES"/>
        </w:rPr>
        <w:t>programación</w:t>
      </w:r>
      <w:proofErr w:type="spellEnd"/>
      <w:r w:rsidRPr="004408CB">
        <w:rPr>
          <w:lang w:val="eu-ES"/>
        </w:rPr>
        <w:t xml:space="preserve"> </w:t>
      </w:r>
      <w:proofErr w:type="spellStart"/>
      <w:r w:rsidRPr="004408CB">
        <w:rPr>
          <w:lang w:val="eu-ES"/>
        </w:rPr>
        <w:t>anual</w:t>
      </w:r>
      <w:proofErr w:type="spellEnd"/>
      <w:r w:rsidRPr="004408CB">
        <w:rPr>
          <w:lang w:val="eu-ES"/>
        </w:rPr>
        <w:t>.</w:t>
      </w:r>
    </w:p>
    <w:p w14:paraId="64D34ED0" w14:textId="77777777" w:rsidR="00017B41" w:rsidRDefault="00017B41" w:rsidP="000E5E63">
      <w:pPr>
        <w:pStyle w:val="AUZOLANDEGIAK"/>
        <w:shd w:val="clear" w:color="auto" w:fill="FFFFFF" w:themeFill="background1"/>
        <w:ind w:left="709"/>
      </w:pPr>
    </w:p>
    <w:p w14:paraId="0895176E" w14:textId="0EF185B6" w:rsidR="00F87A09" w:rsidRPr="005C29A3" w:rsidRDefault="00F87A09" w:rsidP="000E5E63">
      <w:pPr>
        <w:pStyle w:val="AUZOLANDEGIAK"/>
        <w:shd w:val="clear" w:color="auto" w:fill="FFFFFF" w:themeFill="background1"/>
        <w:rPr>
          <w:b/>
          <w:bCs/>
        </w:rPr>
      </w:pPr>
    </w:p>
    <w:tbl>
      <w:tblPr>
        <w:tblW w:w="9486" w:type="dxa"/>
        <w:tblInd w:w="601" w:type="dxa"/>
        <w:tblCellMar>
          <w:left w:w="70" w:type="dxa"/>
          <w:right w:w="70" w:type="dxa"/>
        </w:tblCellMar>
        <w:tblLook w:val="04A0" w:firstRow="1" w:lastRow="0" w:firstColumn="1" w:lastColumn="0" w:noHBand="0" w:noVBand="1"/>
      </w:tblPr>
      <w:tblGrid>
        <w:gridCol w:w="893"/>
        <w:gridCol w:w="4143"/>
        <w:gridCol w:w="1162"/>
        <w:gridCol w:w="1560"/>
        <w:gridCol w:w="1728"/>
      </w:tblGrid>
      <w:tr w:rsidR="00445C6B" w:rsidRPr="006226CD" w14:paraId="42F413B3" w14:textId="77777777" w:rsidTr="00017B41">
        <w:trPr>
          <w:trHeight w:val="20"/>
        </w:trPr>
        <w:tc>
          <w:tcPr>
            <w:tcW w:w="893" w:type="dxa"/>
            <w:tcBorders>
              <w:top w:val="single" w:sz="4" w:space="0" w:color="auto"/>
              <w:left w:val="single" w:sz="4" w:space="0" w:color="auto"/>
              <w:bottom w:val="single" w:sz="4" w:space="0" w:color="auto"/>
              <w:right w:val="single" w:sz="4" w:space="0" w:color="auto"/>
            </w:tcBorders>
            <w:shd w:val="clear" w:color="000000" w:fill="F5F5F5"/>
            <w:vAlign w:val="center"/>
            <w:hideMark/>
          </w:tcPr>
          <w:p w14:paraId="7F3B3C50" w14:textId="77777777" w:rsidR="00445C6B" w:rsidRPr="006226CD" w:rsidRDefault="00445C6B">
            <w:pPr>
              <w:jc w:val="center"/>
              <w:rPr>
                <w:rFonts w:ascii="Verdana" w:hAnsi="Verdana"/>
                <w:color w:val="000000"/>
                <w:sz w:val="18"/>
                <w:szCs w:val="18"/>
              </w:rPr>
            </w:pPr>
            <w:r w:rsidRPr="006226CD">
              <w:rPr>
                <w:rFonts w:ascii="Verdana" w:hAnsi="Verdana"/>
                <w:color w:val="000000"/>
                <w:sz w:val="18"/>
                <w:szCs w:val="18"/>
              </w:rPr>
              <w:t>Año</w:t>
            </w:r>
          </w:p>
        </w:tc>
        <w:tc>
          <w:tcPr>
            <w:tcW w:w="4143" w:type="dxa"/>
            <w:tcBorders>
              <w:top w:val="single" w:sz="4" w:space="0" w:color="auto"/>
              <w:left w:val="nil"/>
              <w:bottom w:val="single" w:sz="4" w:space="0" w:color="auto"/>
              <w:right w:val="single" w:sz="4" w:space="0" w:color="auto"/>
            </w:tcBorders>
            <w:shd w:val="clear" w:color="000000" w:fill="F5F5F5"/>
            <w:vAlign w:val="center"/>
            <w:hideMark/>
          </w:tcPr>
          <w:p w14:paraId="1E85B975" w14:textId="77777777" w:rsidR="00445C6B" w:rsidRPr="006226CD" w:rsidRDefault="00445C6B">
            <w:pPr>
              <w:jc w:val="center"/>
              <w:rPr>
                <w:rFonts w:ascii="Verdana" w:hAnsi="Verdana"/>
                <w:color w:val="000000"/>
                <w:sz w:val="18"/>
                <w:szCs w:val="18"/>
              </w:rPr>
            </w:pPr>
            <w:r w:rsidRPr="006226CD">
              <w:rPr>
                <w:rFonts w:ascii="Verdana" w:hAnsi="Verdana"/>
                <w:color w:val="000000"/>
                <w:sz w:val="18"/>
                <w:szCs w:val="18"/>
              </w:rPr>
              <w:t>Concepto</w:t>
            </w:r>
          </w:p>
        </w:tc>
        <w:tc>
          <w:tcPr>
            <w:tcW w:w="1162" w:type="dxa"/>
            <w:tcBorders>
              <w:top w:val="single" w:sz="4" w:space="0" w:color="auto"/>
              <w:left w:val="nil"/>
              <w:bottom w:val="single" w:sz="4" w:space="0" w:color="auto"/>
              <w:right w:val="single" w:sz="4" w:space="0" w:color="auto"/>
            </w:tcBorders>
            <w:shd w:val="clear" w:color="000000" w:fill="F5F5F5"/>
            <w:vAlign w:val="center"/>
            <w:hideMark/>
          </w:tcPr>
          <w:p w14:paraId="0B2882AB" w14:textId="7A7F3CBE" w:rsidR="00445C6B" w:rsidRPr="006226CD" w:rsidRDefault="00445C6B">
            <w:pPr>
              <w:jc w:val="center"/>
              <w:rPr>
                <w:rFonts w:ascii="Verdana" w:hAnsi="Verdana"/>
                <w:color w:val="000000"/>
                <w:sz w:val="18"/>
                <w:szCs w:val="18"/>
              </w:rPr>
            </w:pPr>
            <w:r w:rsidRPr="006226CD">
              <w:rPr>
                <w:rFonts w:ascii="Verdana" w:hAnsi="Verdana"/>
                <w:color w:val="000000"/>
                <w:sz w:val="18"/>
                <w:szCs w:val="18"/>
              </w:rPr>
              <w:t>Porcentaje </w:t>
            </w:r>
          </w:p>
        </w:tc>
        <w:tc>
          <w:tcPr>
            <w:tcW w:w="1560" w:type="dxa"/>
            <w:tcBorders>
              <w:top w:val="single" w:sz="4" w:space="0" w:color="auto"/>
              <w:left w:val="single" w:sz="4" w:space="0" w:color="auto"/>
              <w:bottom w:val="nil"/>
              <w:right w:val="single" w:sz="4" w:space="0" w:color="auto"/>
            </w:tcBorders>
            <w:shd w:val="clear" w:color="000000" w:fill="FFFFFF"/>
            <w:vAlign w:val="center"/>
            <w:hideMark/>
          </w:tcPr>
          <w:p w14:paraId="4F2D2F25" w14:textId="77777777" w:rsidR="00445C6B" w:rsidRPr="006226CD" w:rsidRDefault="00445C6B">
            <w:pPr>
              <w:jc w:val="center"/>
              <w:rPr>
                <w:rFonts w:ascii="Verdana" w:hAnsi="Verdana"/>
                <w:color w:val="000000"/>
                <w:sz w:val="18"/>
                <w:szCs w:val="18"/>
              </w:rPr>
            </w:pPr>
            <w:r w:rsidRPr="006226CD">
              <w:rPr>
                <w:rFonts w:ascii="Verdana" w:hAnsi="Verdana"/>
                <w:color w:val="000000"/>
                <w:sz w:val="18"/>
                <w:szCs w:val="18"/>
              </w:rPr>
              <w:t xml:space="preserve">Importe sin IVA </w:t>
            </w:r>
          </w:p>
        </w:tc>
        <w:tc>
          <w:tcPr>
            <w:tcW w:w="1728" w:type="dxa"/>
            <w:tcBorders>
              <w:top w:val="single" w:sz="4" w:space="0" w:color="auto"/>
              <w:left w:val="nil"/>
              <w:bottom w:val="nil"/>
              <w:right w:val="single" w:sz="4" w:space="0" w:color="auto"/>
            </w:tcBorders>
            <w:shd w:val="clear" w:color="000000" w:fill="FFFFFF"/>
            <w:vAlign w:val="center"/>
            <w:hideMark/>
          </w:tcPr>
          <w:p w14:paraId="1376785C" w14:textId="77777777" w:rsidR="00445C6B" w:rsidRPr="006226CD" w:rsidRDefault="00445C6B">
            <w:pPr>
              <w:jc w:val="center"/>
              <w:rPr>
                <w:rFonts w:ascii="Verdana" w:hAnsi="Verdana"/>
                <w:color w:val="000000"/>
                <w:sz w:val="18"/>
                <w:szCs w:val="18"/>
              </w:rPr>
            </w:pPr>
            <w:r w:rsidRPr="006226CD">
              <w:rPr>
                <w:rFonts w:ascii="Verdana" w:hAnsi="Verdana"/>
                <w:color w:val="000000"/>
                <w:sz w:val="18"/>
                <w:szCs w:val="18"/>
              </w:rPr>
              <w:t>Importe con IVA</w:t>
            </w:r>
          </w:p>
        </w:tc>
      </w:tr>
      <w:tr w:rsidR="00017B41" w:rsidRPr="006226CD" w14:paraId="426E0F81" w14:textId="77777777" w:rsidTr="00F65D19">
        <w:trPr>
          <w:trHeight w:val="321"/>
        </w:trPr>
        <w:tc>
          <w:tcPr>
            <w:tcW w:w="893" w:type="dxa"/>
            <w:tcBorders>
              <w:top w:val="nil"/>
              <w:left w:val="single" w:sz="4" w:space="0" w:color="auto"/>
              <w:bottom w:val="single" w:sz="4" w:space="0" w:color="auto"/>
              <w:right w:val="single" w:sz="4" w:space="0" w:color="auto"/>
            </w:tcBorders>
            <w:shd w:val="clear" w:color="000000" w:fill="F5F5F5"/>
            <w:vAlign w:val="center"/>
            <w:hideMark/>
          </w:tcPr>
          <w:p w14:paraId="28A48F4C" w14:textId="77777777" w:rsidR="00017B41" w:rsidRPr="006226CD" w:rsidRDefault="00017B41" w:rsidP="00017B41">
            <w:pPr>
              <w:jc w:val="center"/>
              <w:rPr>
                <w:rFonts w:ascii="Verdana" w:hAnsi="Verdana"/>
                <w:color w:val="000000"/>
                <w:sz w:val="18"/>
                <w:szCs w:val="18"/>
              </w:rPr>
            </w:pPr>
            <w:r w:rsidRPr="006226CD">
              <w:rPr>
                <w:rFonts w:ascii="Verdana" w:hAnsi="Verdana"/>
                <w:color w:val="000000"/>
                <w:sz w:val="18"/>
                <w:szCs w:val="18"/>
              </w:rPr>
              <w:t>2027</w:t>
            </w:r>
          </w:p>
        </w:tc>
        <w:tc>
          <w:tcPr>
            <w:tcW w:w="4143" w:type="dxa"/>
            <w:tcBorders>
              <w:top w:val="nil"/>
              <w:left w:val="nil"/>
              <w:bottom w:val="single" w:sz="4" w:space="0" w:color="auto"/>
              <w:right w:val="single" w:sz="4" w:space="0" w:color="auto"/>
            </w:tcBorders>
            <w:vAlign w:val="center"/>
            <w:hideMark/>
          </w:tcPr>
          <w:p w14:paraId="4C1A2535" w14:textId="77777777" w:rsidR="00017B41" w:rsidRPr="006226CD" w:rsidRDefault="00017B41" w:rsidP="00017B41">
            <w:pPr>
              <w:jc w:val="both"/>
              <w:rPr>
                <w:rFonts w:ascii="Verdana" w:hAnsi="Verdana"/>
                <w:color w:val="000000"/>
                <w:sz w:val="18"/>
                <w:szCs w:val="18"/>
              </w:rPr>
            </w:pPr>
            <w:r w:rsidRPr="006226CD">
              <w:rPr>
                <w:rFonts w:ascii="Verdana" w:hAnsi="Verdana"/>
                <w:color w:val="000000"/>
                <w:sz w:val="18"/>
                <w:szCs w:val="18"/>
              </w:rPr>
              <w:t>Entrega del documento: VI Plan Joven</w:t>
            </w:r>
          </w:p>
        </w:tc>
        <w:tc>
          <w:tcPr>
            <w:tcW w:w="1162" w:type="dxa"/>
            <w:tcBorders>
              <w:top w:val="nil"/>
              <w:left w:val="nil"/>
              <w:bottom w:val="single" w:sz="4" w:space="0" w:color="auto"/>
              <w:right w:val="single" w:sz="4" w:space="0" w:color="auto"/>
            </w:tcBorders>
            <w:vAlign w:val="bottom"/>
            <w:hideMark/>
          </w:tcPr>
          <w:p w14:paraId="221250DA" w14:textId="3A4A50FC" w:rsidR="00017B41" w:rsidRPr="006226CD" w:rsidRDefault="00017B41" w:rsidP="00017B41">
            <w:pPr>
              <w:jc w:val="center"/>
              <w:rPr>
                <w:rFonts w:ascii="Verdana" w:hAnsi="Verdana"/>
                <w:color w:val="000000"/>
                <w:sz w:val="18"/>
                <w:szCs w:val="18"/>
              </w:rPr>
            </w:pPr>
            <w:r w:rsidRPr="00F65D19">
              <w:rPr>
                <w:rFonts w:ascii="Verdana" w:hAnsi="Verdana"/>
                <w:color w:val="000000"/>
                <w:sz w:val="18"/>
                <w:szCs w:val="18"/>
              </w:rPr>
              <w:t>31,34%</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14:paraId="2C9C076F" w14:textId="764F463D"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44.429,75</w:t>
            </w:r>
          </w:p>
        </w:tc>
        <w:tc>
          <w:tcPr>
            <w:tcW w:w="1728" w:type="dxa"/>
            <w:tcBorders>
              <w:top w:val="single" w:sz="4" w:space="0" w:color="auto"/>
              <w:left w:val="nil"/>
              <w:bottom w:val="single" w:sz="4" w:space="0" w:color="auto"/>
              <w:right w:val="single" w:sz="4" w:space="0" w:color="auto"/>
            </w:tcBorders>
            <w:shd w:val="clear" w:color="000000" w:fill="FFFFFF"/>
            <w:noWrap/>
            <w:vAlign w:val="center"/>
            <w:hideMark/>
          </w:tcPr>
          <w:p w14:paraId="78D5F03B" w14:textId="61302288"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53.760,00</w:t>
            </w:r>
          </w:p>
        </w:tc>
      </w:tr>
      <w:tr w:rsidR="00017B41" w:rsidRPr="006226CD" w14:paraId="774007D9" w14:textId="77777777" w:rsidTr="00F65D19">
        <w:trPr>
          <w:trHeight w:val="20"/>
        </w:trPr>
        <w:tc>
          <w:tcPr>
            <w:tcW w:w="893" w:type="dxa"/>
            <w:tcBorders>
              <w:top w:val="nil"/>
              <w:left w:val="single" w:sz="4" w:space="0" w:color="auto"/>
              <w:bottom w:val="single" w:sz="4" w:space="0" w:color="auto"/>
              <w:right w:val="single" w:sz="4" w:space="0" w:color="auto"/>
            </w:tcBorders>
            <w:vAlign w:val="center"/>
            <w:hideMark/>
          </w:tcPr>
          <w:p w14:paraId="13559C4F" w14:textId="77777777" w:rsidR="00017B41" w:rsidRPr="006226CD" w:rsidRDefault="00017B41" w:rsidP="00017B41">
            <w:pPr>
              <w:rPr>
                <w:rFonts w:ascii="Verdana" w:hAnsi="Verdana"/>
                <w:color w:val="000000"/>
                <w:sz w:val="18"/>
                <w:szCs w:val="18"/>
              </w:rPr>
            </w:pPr>
            <w:r w:rsidRPr="006226CD">
              <w:rPr>
                <w:rFonts w:ascii="Verdana" w:hAnsi="Verdana"/>
                <w:color w:val="000000"/>
                <w:sz w:val="18"/>
                <w:szCs w:val="18"/>
              </w:rPr>
              <w:t> </w:t>
            </w:r>
          </w:p>
        </w:tc>
        <w:tc>
          <w:tcPr>
            <w:tcW w:w="4143" w:type="dxa"/>
            <w:tcBorders>
              <w:top w:val="nil"/>
              <w:left w:val="nil"/>
              <w:bottom w:val="single" w:sz="4" w:space="0" w:color="auto"/>
              <w:right w:val="single" w:sz="4" w:space="0" w:color="auto"/>
            </w:tcBorders>
            <w:vAlign w:val="center"/>
            <w:hideMark/>
          </w:tcPr>
          <w:p w14:paraId="565A515F" w14:textId="77777777" w:rsidR="00017B41" w:rsidRPr="006226CD" w:rsidRDefault="00017B41" w:rsidP="00017B41">
            <w:pPr>
              <w:jc w:val="both"/>
              <w:rPr>
                <w:rFonts w:ascii="Verdana" w:hAnsi="Verdana"/>
                <w:color w:val="000000"/>
                <w:sz w:val="18"/>
                <w:szCs w:val="18"/>
              </w:rPr>
            </w:pPr>
            <w:r w:rsidRPr="006226CD">
              <w:rPr>
                <w:rFonts w:ascii="Verdana" w:hAnsi="Verdana"/>
                <w:color w:val="000000"/>
                <w:sz w:val="18"/>
                <w:szCs w:val="18"/>
              </w:rPr>
              <w:t>Estrategia y metodología de programación y evaluación (evaluación 2026)</w:t>
            </w:r>
          </w:p>
        </w:tc>
        <w:tc>
          <w:tcPr>
            <w:tcW w:w="1162" w:type="dxa"/>
            <w:tcBorders>
              <w:top w:val="nil"/>
              <w:left w:val="nil"/>
              <w:bottom w:val="single" w:sz="4" w:space="0" w:color="auto"/>
              <w:right w:val="single" w:sz="4" w:space="0" w:color="auto"/>
            </w:tcBorders>
            <w:vAlign w:val="bottom"/>
            <w:hideMark/>
          </w:tcPr>
          <w:p w14:paraId="61F09F13" w14:textId="5011B674" w:rsidR="00017B41" w:rsidRPr="006226CD" w:rsidRDefault="00017B41" w:rsidP="00017B41">
            <w:pPr>
              <w:jc w:val="center"/>
              <w:rPr>
                <w:rFonts w:ascii="Verdana" w:hAnsi="Verdana"/>
                <w:color w:val="000000"/>
                <w:sz w:val="18"/>
                <w:szCs w:val="18"/>
              </w:rPr>
            </w:pPr>
            <w:r w:rsidRPr="00F65D19">
              <w:rPr>
                <w:rFonts w:ascii="Verdana" w:hAnsi="Verdana"/>
                <w:color w:val="000000"/>
                <w:sz w:val="18"/>
                <w:szCs w:val="18"/>
              </w:rPr>
              <w:t>8,96%</w:t>
            </w:r>
          </w:p>
        </w:tc>
        <w:tc>
          <w:tcPr>
            <w:tcW w:w="1560" w:type="dxa"/>
            <w:tcBorders>
              <w:top w:val="nil"/>
              <w:left w:val="nil"/>
              <w:bottom w:val="single" w:sz="4" w:space="0" w:color="auto"/>
              <w:right w:val="single" w:sz="4" w:space="0" w:color="auto"/>
            </w:tcBorders>
            <w:shd w:val="clear" w:color="000000" w:fill="FFFFFF"/>
            <w:noWrap/>
            <w:vAlign w:val="center"/>
            <w:hideMark/>
          </w:tcPr>
          <w:p w14:paraId="70902C15" w14:textId="6383ADD5"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12.694,22</w:t>
            </w:r>
          </w:p>
        </w:tc>
        <w:tc>
          <w:tcPr>
            <w:tcW w:w="1728" w:type="dxa"/>
            <w:tcBorders>
              <w:top w:val="nil"/>
              <w:left w:val="nil"/>
              <w:bottom w:val="single" w:sz="4" w:space="0" w:color="auto"/>
              <w:right w:val="single" w:sz="4" w:space="0" w:color="auto"/>
            </w:tcBorders>
            <w:shd w:val="clear" w:color="000000" w:fill="FFFFFF"/>
            <w:noWrap/>
            <w:vAlign w:val="center"/>
            <w:hideMark/>
          </w:tcPr>
          <w:p w14:paraId="65F80761" w14:textId="0D5C08E1"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15.360,00</w:t>
            </w:r>
          </w:p>
        </w:tc>
      </w:tr>
      <w:tr w:rsidR="00017B41" w:rsidRPr="006226CD" w14:paraId="0F249BC7" w14:textId="77777777" w:rsidTr="00F65D19">
        <w:trPr>
          <w:trHeight w:val="20"/>
        </w:trPr>
        <w:tc>
          <w:tcPr>
            <w:tcW w:w="893" w:type="dxa"/>
            <w:tcBorders>
              <w:top w:val="nil"/>
              <w:left w:val="single" w:sz="4" w:space="0" w:color="auto"/>
              <w:bottom w:val="single" w:sz="4" w:space="0" w:color="auto"/>
              <w:right w:val="single" w:sz="4" w:space="0" w:color="auto"/>
            </w:tcBorders>
            <w:vAlign w:val="center"/>
            <w:hideMark/>
          </w:tcPr>
          <w:p w14:paraId="6E7A1A72" w14:textId="77777777" w:rsidR="00017B41" w:rsidRPr="006226CD" w:rsidRDefault="00017B41" w:rsidP="00017B41">
            <w:pPr>
              <w:rPr>
                <w:rFonts w:ascii="Verdana" w:hAnsi="Verdana"/>
                <w:color w:val="000000"/>
                <w:sz w:val="18"/>
                <w:szCs w:val="18"/>
              </w:rPr>
            </w:pPr>
            <w:r w:rsidRPr="006226CD">
              <w:rPr>
                <w:rFonts w:ascii="Verdana" w:hAnsi="Verdana"/>
                <w:color w:val="000000"/>
                <w:sz w:val="18"/>
                <w:szCs w:val="18"/>
              </w:rPr>
              <w:t> </w:t>
            </w:r>
          </w:p>
        </w:tc>
        <w:tc>
          <w:tcPr>
            <w:tcW w:w="4143" w:type="dxa"/>
            <w:tcBorders>
              <w:top w:val="nil"/>
              <w:left w:val="nil"/>
              <w:bottom w:val="single" w:sz="4" w:space="0" w:color="auto"/>
              <w:right w:val="single" w:sz="4" w:space="0" w:color="auto"/>
            </w:tcBorders>
            <w:vAlign w:val="center"/>
            <w:hideMark/>
          </w:tcPr>
          <w:p w14:paraId="5D55891D" w14:textId="77777777" w:rsidR="00017B41" w:rsidRPr="006226CD" w:rsidRDefault="00017B41" w:rsidP="009A49FA">
            <w:pPr>
              <w:tabs>
                <w:tab w:val="left" w:pos="2192"/>
              </w:tabs>
              <w:jc w:val="both"/>
              <w:rPr>
                <w:rFonts w:ascii="Verdana" w:hAnsi="Verdana"/>
                <w:color w:val="000000"/>
                <w:sz w:val="18"/>
                <w:szCs w:val="18"/>
              </w:rPr>
            </w:pPr>
            <w:r w:rsidRPr="006226CD">
              <w:rPr>
                <w:rFonts w:ascii="Verdana" w:hAnsi="Verdana"/>
                <w:color w:val="000000"/>
                <w:sz w:val="18"/>
                <w:szCs w:val="18"/>
              </w:rPr>
              <w:t>Adaptación de la programación 2026 al VI Plan Joven</w:t>
            </w:r>
          </w:p>
        </w:tc>
        <w:tc>
          <w:tcPr>
            <w:tcW w:w="1162" w:type="dxa"/>
            <w:tcBorders>
              <w:top w:val="nil"/>
              <w:left w:val="nil"/>
              <w:bottom w:val="single" w:sz="4" w:space="0" w:color="auto"/>
              <w:right w:val="single" w:sz="4" w:space="0" w:color="auto"/>
            </w:tcBorders>
            <w:vAlign w:val="bottom"/>
            <w:hideMark/>
          </w:tcPr>
          <w:p w14:paraId="357A078F" w14:textId="529150FD" w:rsidR="00017B41" w:rsidRPr="006226CD" w:rsidRDefault="00017B41" w:rsidP="00017B41">
            <w:pPr>
              <w:jc w:val="center"/>
              <w:rPr>
                <w:rFonts w:ascii="Verdana" w:hAnsi="Verdana"/>
                <w:color w:val="000000"/>
                <w:sz w:val="18"/>
                <w:szCs w:val="18"/>
              </w:rPr>
            </w:pPr>
            <w:r w:rsidRPr="00F65D19">
              <w:rPr>
                <w:rFonts w:ascii="Verdana" w:hAnsi="Verdana"/>
                <w:color w:val="000000"/>
                <w:sz w:val="18"/>
                <w:szCs w:val="18"/>
              </w:rPr>
              <w:t>5,97%</w:t>
            </w:r>
          </w:p>
        </w:tc>
        <w:tc>
          <w:tcPr>
            <w:tcW w:w="1560" w:type="dxa"/>
            <w:tcBorders>
              <w:top w:val="nil"/>
              <w:left w:val="nil"/>
              <w:bottom w:val="single" w:sz="4" w:space="0" w:color="auto"/>
              <w:right w:val="single" w:sz="4" w:space="0" w:color="auto"/>
            </w:tcBorders>
            <w:shd w:val="clear" w:color="000000" w:fill="FFFFFF"/>
            <w:noWrap/>
            <w:vAlign w:val="center"/>
            <w:hideMark/>
          </w:tcPr>
          <w:p w14:paraId="5A42FFA1" w14:textId="4121E44B"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8.462,81</w:t>
            </w:r>
          </w:p>
        </w:tc>
        <w:tc>
          <w:tcPr>
            <w:tcW w:w="1728" w:type="dxa"/>
            <w:tcBorders>
              <w:top w:val="nil"/>
              <w:left w:val="nil"/>
              <w:bottom w:val="single" w:sz="4" w:space="0" w:color="auto"/>
              <w:right w:val="single" w:sz="4" w:space="0" w:color="auto"/>
            </w:tcBorders>
            <w:shd w:val="clear" w:color="000000" w:fill="FFFFFF"/>
            <w:noWrap/>
            <w:vAlign w:val="center"/>
            <w:hideMark/>
          </w:tcPr>
          <w:p w14:paraId="5755BC46" w14:textId="4B9A979F"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10.240,00</w:t>
            </w:r>
          </w:p>
        </w:tc>
      </w:tr>
      <w:tr w:rsidR="00017B41" w:rsidRPr="006226CD" w14:paraId="43B450C2" w14:textId="77777777" w:rsidTr="00F65D19">
        <w:trPr>
          <w:trHeight w:val="20"/>
        </w:trPr>
        <w:tc>
          <w:tcPr>
            <w:tcW w:w="893" w:type="dxa"/>
            <w:tcBorders>
              <w:top w:val="nil"/>
              <w:left w:val="single" w:sz="4" w:space="0" w:color="auto"/>
              <w:bottom w:val="single" w:sz="4" w:space="0" w:color="auto"/>
              <w:right w:val="single" w:sz="4" w:space="0" w:color="auto"/>
            </w:tcBorders>
            <w:vAlign w:val="center"/>
            <w:hideMark/>
          </w:tcPr>
          <w:p w14:paraId="0A78ECAD" w14:textId="77777777" w:rsidR="00017B41" w:rsidRPr="006226CD" w:rsidRDefault="00017B41" w:rsidP="00017B41">
            <w:pPr>
              <w:rPr>
                <w:rFonts w:ascii="Verdana" w:hAnsi="Verdana"/>
                <w:color w:val="000000"/>
                <w:sz w:val="18"/>
                <w:szCs w:val="18"/>
              </w:rPr>
            </w:pPr>
            <w:r w:rsidRPr="006226CD">
              <w:rPr>
                <w:rFonts w:ascii="Verdana" w:hAnsi="Verdana"/>
                <w:color w:val="000000"/>
                <w:sz w:val="18"/>
                <w:szCs w:val="18"/>
              </w:rPr>
              <w:lastRenderedPageBreak/>
              <w:t> </w:t>
            </w:r>
          </w:p>
        </w:tc>
        <w:tc>
          <w:tcPr>
            <w:tcW w:w="4143" w:type="dxa"/>
            <w:tcBorders>
              <w:top w:val="nil"/>
              <w:left w:val="nil"/>
              <w:bottom w:val="single" w:sz="4" w:space="0" w:color="auto"/>
              <w:right w:val="single" w:sz="4" w:space="0" w:color="auto"/>
            </w:tcBorders>
            <w:vAlign w:val="center"/>
            <w:hideMark/>
          </w:tcPr>
          <w:p w14:paraId="5C1C51FB" w14:textId="77777777" w:rsidR="00017B41" w:rsidRPr="006226CD" w:rsidRDefault="00017B41" w:rsidP="00017B41">
            <w:pPr>
              <w:jc w:val="both"/>
              <w:rPr>
                <w:rFonts w:ascii="Verdana" w:hAnsi="Verdana"/>
                <w:color w:val="000000"/>
                <w:sz w:val="18"/>
                <w:szCs w:val="18"/>
              </w:rPr>
            </w:pPr>
            <w:r w:rsidRPr="006226CD">
              <w:rPr>
                <w:rFonts w:ascii="Verdana" w:hAnsi="Verdana"/>
                <w:color w:val="000000"/>
                <w:sz w:val="18"/>
                <w:szCs w:val="18"/>
              </w:rPr>
              <w:t>Informe y documentación de la evaluación 2026</w:t>
            </w:r>
          </w:p>
        </w:tc>
        <w:tc>
          <w:tcPr>
            <w:tcW w:w="1162" w:type="dxa"/>
            <w:tcBorders>
              <w:top w:val="nil"/>
              <w:left w:val="nil"/>
              <w:bottom w:val="single" w:sz="4" w:space="0" w:color="auto"/>
              <w:right w:val="single" w:sz="4" w:space="0" w:color="auto"/>
            </w:tcBorders>
            <w:vAlign w:val="bottom"/>
            <w:hideMark/>
          </w:tcPr>
          <w:p w14:paraId="4581FFAC" w14:textId="2BDCD360" w:rsidR="00017B41" w:rsidRPr="006226CD" w:rsidRDefault="00017B41" w:rsidP="00017B41">
            <w:pPr>
              <w:jc w:val="center"/>
              <w:rPr>
                <w:rFonts w:ascii="Verdana" w:hAnsi="Verdana"/>
                <w:color w:val="000000"/>
                <w:sz w:val="18"/>
                <w:szCs w:val="18"/>
              </w:rPr>
            </w:pPr>
            <w:r w:rsidRPr="00F65D19">
              <w:rPr>
                <w:rFonts w:ascii="Verdana" w:hAnsi="Verdana"/>
                <w:color w:val="000000"/>
                <w:sz w:val="18"/>
                <w:szCs w:val="18"/>
              </w:rPr>
              <w:t>5,97%</w:t>
            </w:r>
          </w:p>
        </w:tc>
        <w:tc>
          <w:tcPr>
            <w:tcW w:w="1560" w:type="dxa"/>
            <w:tcBorders>
              <w:top w:val="nil"/>
              <w:left w:val="nil"/>
              <w:bottom w:val="single" w:sz="4" w:space="0" w:color="auto"/>
              <w:right w:val="single" w:sz="4" w:space="0" w:color="auto"/>
            </w:tcBorders>
            <w:shd w:val="clear" w:color="000000" w:fill="FFFFFF"/>
            <w:noWrap/>
            <w:vAlign w:val="center"/>
            <w:hideMark/>
          </w:tcPr>
          <w:p w14:paraId="0021A53E" w14:textId="0ED83AF1"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8.462,81</w:t>
            </w:r>
          </w:p>
        </w:tc>
        <w:tc>
          <w:tcPr>
            <w:tcW w:w="1728" w:type="dxa"/>
            <w:tcBorders>
              <w:top w:val="nil"/>
              <w:left w:val="nil"/>
              <w:bottom w:val="single" w:sz="4" w:space="0" w:color="auto"/>
              <w:right w:val="single" w:sz="4" w:space="0" w:color="auto"/>
            </w:tcBorders>
            <w:shd w:val="clear" w:color="000000" w:fill="FFFFFF"/>
            <w:noWrap/>
            <w:vAlign w:val="center"/>
            <w:hideMark/>
          </w:tcPr>
          <w:p w14:paraId="25CCFA8A" w14:textId="4BB4F1B9"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10.240,00</w:t>
            </w:r>
          </w:p>
        </w:tc>
      </w:tr>
      <w:tr w:rsidR="00017B41" w:rsidRPr="006226CD" w14:paraId="3CBB94FB" w14:textId="77777777" w:rsidTr="00F65D19">
        <w:trPr>
          <w:trHeight w:val="20"/>
        </w:trPr>
        <w:tc>
          <w:tcPr>
            <w:tcW w:w="893" w:type="dxa"/>
            <w:tcBorders>
              <w:top w:val="nil"/>
              <w:left w:val="single" w:sz="4" w:space="0" w:color="auto"/>
              <w:bottom w:val="single" w:sz="4" w:space="0" w:color="auto"/>
              <w:right w:val="single" w:sz="4" w:space="0" w:color="auto"/>
            </w:tcBorders>
            <w:vAlign w:val="center"/>
            <w:hideMark/>
          </w:tcPr>
          <w:p w14:paraId="778AF56B" w14:textId="77777777" w:rsidR="00017B41" w:rsidRPr="006226CD" w:rsidRDefault="00017B41" w:rsidP="00017B41">
            <w:pPr>
              <w:rPr>
                <w:rFonts w:ascii="Verdana" w:hAnsi="Verdana"/>
                <w:color w:val="000000"/>
                <w:sz w:val="18"/>
                <w:szCs w:val="18"/>
              </w:rPr>
            </w:pPr>
            <w:r w:rsidRPr="006226CD">
              <w:rPr>
                <w:rFonts w:ascii="Verdana" w:hAnsi="Verdana"/>
                <w:color w:val="000000"/>
                <w:sz w:val="18"/>
                <w:szCs w:val="18"/>
              </w:rPr>
              <w:t> </w:t>
            </w:r>
          </w:p>
        </w:tc>
        <w:tc>
          <w:tcPr>
            <w:tcW w:w="4143" w:type="dxa"/>
            <w:tcBorders>
              <w:top w:val="nil"/>
              <w:left w:val="nil"/>
              <w:bottom w:val="single" w:sz="4" w:space="0" w:color="auto"/>
              <w:right w:val="single" w:sz="4" w:space="0" w:color="auto"/>
            </w:tcBorders>
            <w:vAlign w:val="center"/>
            <w:hideMark/>
          </w:tcPr>
          <w:p w14:paraId="28F60CFF" w14:textId="77777777" w:rsidR="00017B41" w:rsidRPr="006226CD" w:rsidRDefault="00017B41" w:rsidP="00017B41">
            <w:pPr>
              <w:jc w:val="both"/>
              <w:rPr>
                <w:rFonts w:ascii="Verdana" w:hAnsi="Verdana"/>
                <w:color w:val="000000"/>
                <w:sz w:val="18"/>
                <w:szCs w:val="18"/>
              </w:rPr>
            </w:pPr>
            <w:r w:rsidRPr="006226CD">
              <w:rPr>
                <w:rFonts w:ascii="Verdana" w:hAnsi="Verdana"/>
                <w:color w:val="000000"/>
                <w:sz w:val="18"/>
                <w:szCs w:val="18"/>
              </w:rPr>
              <w:t>Informe y documentación de la programación 2027</w:t>
            </w:r>
          </w:p>
        </w:tc>
        <w:tc>
          <w:tcPr>
            <w:tcW w:w="1162" w:type="dxa"/>
            <w:tcBorders>
              <w:top w:val="nil"/>
              <w:left w:val="nil"/>
              <w:bottom w:val="single" w:sz="4" w:space="0" w:color="auto"/>
              <w:right w:val="single" w:sz="4" w:space="0" w:color="auto"/>
            </w:tcBorders>
            <w:vAlign w:val="bottom"/>
            <w:hideMark/>
          </w:tcPr>
          <w:p w14:paraId="025D67AF" w14:textId="0DE3C2F6" w:rsidR="00017B41" w:rsidRPr="006226CD" w:rsidRDefault="00017B41" w:rsidP="00017B41">
            <w:pPr>
              <w:jc w:val="center"/>
              <w:rPr>
                <w:rFonts w:ascii="Verdana" w:hAnsi="Verdana"/>
                <w:color w:val="000000"/>
                <w:sz w:val="18"/>
                <w:szCs w:val="18"/>
              </w:rPr>
            </w:pPr>
            <w:r w:rsidRPr="00F65D19">
              <w:rPr>
                <w:rFonts w:ascii="Verdana" w:hAnsi="Verdana"/>
                <w:color w:val="000000"/>
                <w:sz w:val="18"/>
                <w:szCs w:val="18"/>
              </w:rPr>
              <w:t>5,97%</w:t>
            </w:r>
          </w:p>
        </w:tc>
        <w:tc>
          <w:tcPr>
            <w:tcW w:w="1560" w:type="dxa"/>
            <w:tcBorders>
              <w:top w:val="nil"/>
              <w:left w:val="nil"/>
              <w:bottom w:val="single" w:sz="4" w:space="0" w:color="auto"/>
              <w:right w:val="single" w:sz="4" w:space="0" w:color="auto"/>
            </w:tcBorders>
            <w:shd w:val="clear" w:color="000000" w:fill="FFFFFF"/>
            <w:noWrap/>
            <w:vAlign w:val="center"/>
            <w:hideMark/>
          </w:tcPr>
          <w:p w14:paraId="69B051A9" w14:textId="551D9836"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8.462,81</w:t>
            </w:r>
          </w:p>
        </w:tc>
        <w:tc>
          <w:tcPr>
            <w:tcW w:w="1728" w:type="dxa"/>
            <w:tcBorders>
              <w:top w:val="nil"/>
              <w:left w:val="nil"/>
              <w:bottom w:val="single" w:sz="4" w:space="0" w:color="auto"/>
              <w:right w:val="single" w:sz="4" w:space="0" w:color="auto"/>
            </w:tcBorders>
            <w:shd w:val="clear" w:color="000000" w:fill="FFFFFF"/>
            <w:noWrap/>
            <w:vAlign w:val="center"/>
            <w:hideMark/>
          </w:tcPr>
          <w:p w14:paraId="2C39B403" w14:textId="23DA34D5"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10.240,00</w:t>
            </w:r>
          </w:p>
        </w:tc>
      </w:tr>
      <w:tr w:rsidR="00017B41" w:rsidRPr="006226CD" w14:paraId="6C9C5CDC" w14:textId="77777777" w:rsidTr="00F65D19">
        <w:trPr>
          <w:trHeight w:val="20"/>
        </w:trPr>
        <w:tc>
          <w:tcPr>
            <w:tcW w:w="893" w:type="dxa"/>
            <w:tcBorders>
              <w:top w:val="nil"/>
              <w:left w:val="single" w:sz="4" w:space="0" w:color="auto"/>
              <w:bottom w:val="single" w:sz="4" w:space="0" w:color="auto"/>
              <w:right w:val="single" w:sz="4" w:space="0" w:color="auto"/>
            </w:tcBorders>
            <w:shd w:val="clear" w:color="000000" w:fill="F5F5F5"/>
            <w:vAlign w:val="center"/>
            <w:hideMark/>
          </w:tcPr>
          <w:p w14:paraId="034F3C60" w14:textId="77777777" w:rsidR="00017B41" w:rsidRPr="006226CD" w:rsidRDefault="00017B41" w:rsidP="00017B41">
            <w:pPr>
              <w:jc w:val="center"/>
              <w:rPr>
                <w:rFonts w:ascii="Verdana" w:hAnsi="Verdana"/>
                <w:color w:val="000000"/>
                <w:sz w:val="18"/>
                <w:szCs w:val="18"/>
              </w:rPr>
            </w:pPr>
            <w:r w:rsidRPr="006226CD">
              <w:rPr>
                <w:rFonts w:ascii="Verdana" w:hAnsi="Verdana"/>
                <w:color w:val="000000"/>
                <w:sz w:val="18"/>
                <w:szCs w:val="18"/>
              </w:rPr>
              <w:t>2028</w:t>
            </w:r>
          </w:p>
        </w:tc>
        <w:tc>
          <w:tcPr>
            <w:tcW w:w="4143" w:type="dxa"/>
            <w:tcBorders>
              <w:top w:val="nil"/>
              <w:left w:val="nil"/>
              <w:bottom w:val="single" w:sz="4" w:space="0" w:color="auto"/>
              <w:right w:val="single" w:sz="4" w:space="0" w:color="auto"/>
            </w:tcBorders>
            <w:vAlign w:val="center"/>
            <w:hideMark/>
          </w:tcPr>
          <w:p w14:paraId="11CBE487" w14:textId="77777777" w:rsidR="00017B41" w:rsidRPr="006226CD" w:rsidRDefault="00017B41" w:rsidP="00017B41">
            <w:pPr>
              <w:jc w:val="both"/>
              <w:rPr>
                <w:rFonts w:ascii="Verdana" w:hAnsi="Verdana"/>
                <w:color w:val="000000"/>
                <w:sz w:val="18"/>
                <w:szCs w:val="18"/>
              </w:rPr>
            </w:pPr>
            <w:r w:rsidRPr="006226CD">
              <w:rPr>
                <w:rFonts w:ascii="Verdana" w:hAnsi="Verdana"/>
                <w:color w:val="000000"/>
                <w:sz w:val="18"/>
                <w:szCs w:val="18"/>
              </w:rPr>
              <w:t>Informe y documentación de la evaluación 2027</w:t>
            </w:r>
          </w:p>
        </w:tc>
        <w:tc>
          <w:tcPr>
            <w:tcW w:w="1162" w:type="dxa"/>
            <w:tcBorders>
              <w:top w:val="nil"/>
              <w:left w:val="nil"/>
              <w:bottom w:val="single" w:sz="4" w:space="0" w:color="auto"/>
              <w:right w:val="single" w:sz="4" w:space="0" w:color="auto"/>
            </w:tcBorders>
            <w:vAlign w:val="bottom"/>
            <w:hideMark/>
          </w:tcPr>
          <w:p w14:paraId="560AC49E" w14:textId="51A5DF11" w:rsidR="00017B41" w:rsidRPr="006226CD" w:rsidRDefault="00017B41" w:rsidP="00017B41">
            <w:pPr>
              <w:jc w:val="center"/>
              <w:rPr>
                <w:rFonts w:ascii="Verdana" w:hAnsi="Verdana"/>
                <w:color w:val="000000"/>
                <w:sz w:val="18"/>
                <w:szCs w:val="18"/>
              </w:rPr>
            </w:pPr>
            <w:r w:rsidRPr="00F65D19">
              <w:rPr>
                <w:rFonts w:ascii="Verdana" w:hAnsi="Verdana"/>
                <w:color w:val="000000"/>
                <w:sz w:val="18"/>
                <w:szCs w:val="18"/>
              </w:rPr>
              <w:t>5,97%</w:t>
            </w:r>
          </w:p>
        </w:tc>
        <w:tc>
          <w:tcPr>
            <w:tcW w:w="1560" w:type="dxa"/>
            <w:tcBorders>
              <w:top w:val="nil"/>
              <w:left w:val="nil"/>
              <w:bottom w:val="single" w:sz="4" w:space="0" w:color="auto"/>
              <w:right w:val="single" w:sz="4" w:space="0" w:color="auto"/>
            </w:tcBorders>
            <w:shd w:val="clear" w:color="000000" w:fill="FFFFFF"/>
            <w:noWrap/>
            <w:vAlign w:val="center"/>
            <w:hideMark/>
          </w:tcPr>
          <w:p w14:paraId="2344858A" w14:textId="26D842DA"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8.462,81</w:t>
            </w:r>
          </w:p>
        </w:tc>
        <w:tc>
          <w:tcPr>
            <w:tcW w:w="1728" w:type="dxa"/>
            <w:tcBorders>
              <w:top w:val="nil"/>
              <w:left w:val="nil"/>
              <w:bottom w:val="single" w:sz="4" w:space="0" w:color="auto"/>
              <w:right w:val="single" w:sz="4" w:space="0" w:color="auto"/>
            </w:tcBorders>
            <w:shd w:val="clear" w:color="000000" w:fill="FFFFFF"/>
            <w:noWrap/>
            <w:vAlign w:val="center"/>
            <w:hideMark/>
          </w:tcPr>
          <w:p w14:paraId="16C3B250" w14:textId="1D88CB3F"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10.240,00</w:t>
            </w:r>
          </w:p>
        </w:tc>
      </w:tr>
      <w:tr w:rsidR="00017B41" w:rsidRPr="006226CD" w14:paraId="410623FE" w14:textId="77777777" w:rsidTr="00F65D19">
        <w:trPr>
          <w:trHeight w:val="20"/>
        </w:trPr>
        <w:tc>
          <w:tcPr>
            <w:tcW w:w="893" w:type="dxa"/>
            <w:tcBorders>
              <w:top w:val="nil"/>
              <w:left w:val="single" w:sz="4" w:space="0" w:color="auto"/>
              <w:bottom w:val="single" w:sz="4" w:space="0" w:color="auto"/>
              <w:right w:val="single" w:sz="4" w:space="0" w:color="auto"/>
            </w:tcBorders>
            <w:vAlign w:val="center"/>
            <w:hideMark/>
          </w:tcPr>
          <w:p w14:paraId="45A34DCC" w14:textId="77777777" w:rsidR="00017B41" w:rsidRPr="006226CD" w:rsidRDefault="00017B41" w:rsidP="00017B41">
            <w:pPr>
              <w:rPr>
                <w:rFonts w:ascii="Verdana" w:hAnsi="Verdana"/>
                <w:color w:val="000000"/>
                <w:sz w:val="18"/>
                <w:szCs w:val="18"/>
              </w:rPr>
            </w:pPr>
            <w:r w:rsidRPr="006226CD">
              <w:rPr>
                <w:rFonts w:ascii="Verdana" w:hAnsi="Verdana"/>
                <w:color w:val="000000"/>
                <w:sz w:val="18"/>
                <w:szCs w:val="18"/>
              </w:rPr>
              <w:t> </w:t>
            </w:r>
          </w:p>
        </w:tc>
        <w:tc>
          <w:tcPr>
            <w:tcW w:w="4143" w:type="dxa"/>
            <w:tcBorders>
              <w:top w:val="nil"/>
              <w:left w:val="nil"/>
              <w:bottom w:val="single" w:sz="4" w:space="0" w:color="auto"/>
              <w:right w:val="single" w:sz="4" w:space="0" w:color="auto"/>
            </w:tcBorders>
            <w:vAlign w:val="center"/>
            <w:hideMark/>
          </w:tcPr>
          <w:p w14:paraId="24EC57EA" w14:textId="77777777" w:rsidR="00017B41" w:rsidRPr="006226CD" w:rsidRDefault="00017B41" w:rsidP="00017B41">
            <w:pPr>
              <w:jc w:val="both"/>
              <w:rPr>
                <w:rFonts w:ascii="Verdana" w:hAnsi="Verdana"/>
                <w:color w:val="000000"/>
                <w:sz w:val="18"/>
                <w:szCs w:val="18"/>
              </w:rPr>
            </w:pPr>
            <w:r w:rsidRPr="006226CD">
              <w:rPr>
                <w:rFonts w:ascii="Verdana" w:hAnsi="Verdana"/>
                <w:color w:val="000000"/>
                <w:sz w:val="18"/>
                <w:szCs w:val="18"/>
              </w:rPr>
              <w:t>Informe y documentación de la programación 2028</w:t>
            </w:r>
          </w:p>
        </w:tc>
        <w:tc>
          <w:tcPr>
            <w:tcW w:w="1162" w:type="dxa"/>
            <w:tcBorders>
              <w:top w:val="nil"/>
              <w:left w:val="nil"/>
              <w:bottom w:val="single" w:sz="4" w:space="0" w:color="auto"/>
              <w:right w:val="single" w:sz="4" w:space="0" w:color="auto"/>
            </w:tcBorders>
            <w:vAlign w:val="bottom"/>
            <w:hideMark/>
          </w:tcPr>
          <w:p w14:paraId="19F56674" w14:textId="636B7D2B" w:rsidR="00017B41" w:rsidRPr="006226CD" w:rsidRDefault="00017B41" w:rsidP="00017B41">
            <w:pPr>
              <w:jc w:val="center"/>
              <w:rPr>
                <w:rFonts w:ascii="Verdana" w:hAnsi="Verdana"/>
                <w:color w:val="000000"/>
                <w:sz w:val="18"/>
                <w:szCs w:val="18"/>
              </w:rPr>
            </w:pPr>
            <w:r w:rsidRPr="00F65D19">
              <w:rPr>
                <w:rFonts w:ascii="Verdana" w:hAnsi="Verdana"/>
                <w:color w:val="000000"/>
                <w:sz w:val="18"/>
                <w:szCs w:val="18"/>
              </w:rPr>
              <w:t>5,97%</w:t>
            </w:r>
          </w:p>
        </w:tc>
        <w:tc>
          <w:tcPr>
            <w:tcW w:w="1560" w:type="dxa"/>
            <w:tcBorders>
              <w:top w:val="nil"/>
              <w:left w:val="nil"/>
              <w:bottom w:val="single" w:sz="4" w:space="0" w:color="auto"/>
              <w:right w:val="single" w:sz="4" w:space="0" w:color="auto"/>
            </w:tcBorders>
            <w:shd w:val="clear" w:color="000000" w:fill="FFFFFF"/>
            <w:noWrap/>
            <w:vAlign w:val="center"/>
            <w:hideMark/>
          </w:tcPr>
          <w:p w14:paraId="18138911" w14:textId="5E3A3EAA"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8.462,81</w:t>
            </w:r>
          </w:p>
        </w:tc>
        <w:tc>
          <w:tcPr>
            <w:tcW w:w="1728" w:type="dxa"/>
            <w:tcBorders>
              <w:top w:val="nil"/>
              <w:left w:val="nil"/>
              <w:bottom w:val="single" w:sz="4" w:space="0" w:color="auto"/>
              <w:right w:val="single" w:sz="4" w:space="0" w:color="auto"/>
            </w:tcBorders>
            <w:shd w:val="clear" w:color="000000" w:fill="FFFFFF"/>
            <w:noWrap/>
            <w:vAlign w:val="center"/>
            <w:hideMark/>
          </w:tcPr>
          <w:p w14:paraId="407E1C08" w14:textId="66B74AAF"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10.240,00</w:t>
            </w:r>
          </w:p>
        </w:tc>
      </w:tr>
      <w:tr w:rsidR="00017B41" w:rsidRPr="006226CD" w14:paraId="597FAA5F" w14:textId="77777777" w:rsidTr="00F65D19">
        <w:trPr>
          <w:trHeight w:val="20"/>
        </w:trPr>
        <w:tc>
          <w:tcPr>
            <w:tcW w:w="893" w:type="dxa"/>
            <w:tcBorders>
              <w:top w:val="nil"/>
              <w:left w:val="single" w:sz="4" w:space="0" w:color="auto"/>
              <w:bottom w:val="single" w:sz="4" w:space="0" w:color="auto"/>
              <w:right w:val="single" w:sz="4" w:space="0" w:color="auto"/>
            </w:tcBorders>
            <w:shd w:val="clear" w:color="000000" w:fill="F5F5F5"/>
            <w:vAlign w:val="center"/>
            <w:hideMark/>
          </w:tcPr>
          <w:p w14:paraId="239F8CE2" w14:textId="77777777" w:rsidR="00017B41" w:rsidRPr="006226CD" w:rsidRDefault="00017B41" w:rsidP="00017B41">
            <w:pPr>
              <w:jc w:val="center"/>
              <w:rPr>
                <w:rFonts w:ascii="Verdana" w:hAnsi="Verdana"/>
                <w:color w:val="000000"/>
                <w:sz w:val="18"/>
                <w:szCs w:val="18"/>
              </w:rPr>
            </w:pPr>
            <w:r w:rsidRPr="006226CD">
              <w:rPr>
                <w:rFonts w:ascii="Verdana" w:hAnsi="Verdana"/>
                <w:color w:val="000000"/>
                <w:sz w:val="18"/>
                <w:szCs w:val="18"/>
              </w:rPr>
              <w:t>2029</w:t>
            </w:r>
          </w:p>
        </w:tc>
        <w:tc>
          <w:tcPr>
            <w:tcW w:w="4143" w:type="dxa"/>
            <w:tcBorders>
              <w:top w:val="nil"/>
              <w:left w:val="nil"/>
              <w:bottom w:val="single" w:sz="4" w:space="0" w:color="auto"/>
              <w:right w:val="single" w:sz="4" w:space="0" w:color="auto"/>
            </w:tcBorders>
            <w:vAlign w:val="center"/>
            <w:hideMark/>
          </w:tcPr>
          <w:p w14:paraId="3AEC8A20" w14:textId="77777777" w:rsidR="00017B41" w:rsidRPr="006226CD" w:rsidRDefault="00017B41" w:rsidP="00017B41">
            <w:pPr>
              <w:jc w:val="both"/>
              <w:rPr>
                <w:rFonts w:ascii="Verdana" w:hAnsi="Verdana"/>
                <w:color w:val="000000"/>
                <w:sz w:val="18"/>
                <w:szCs w:val="18"/>
              </w:rPr>
            </w:pPr>
            <w:r w:rsidRPr="006226CD">
              <w:rPr>
                <w:rFonts w:ascii="Verdana" w:hAnsi="Verdana"/>
                <w:color w:val="000000"/>
                <w:sz w:val="18"/>
                <w:szCs w:val="18"/>
              </w:rPr>
              <w:t>Informe y documentación de la evaluación 2028</w:t>
            </w:r>
          </w:p>
        </w:tc>
        <w:tc>
          <w:tcPr>
            <w:tcW w:w="1162" w:type="dxa"/>
            <w:tcBorders>
              <w:top w:val="nil"/>
              <w:left w:val="nil"/>
              <w:bottom w:val="single" w:sz="4" w:space="0" w:color="auto"/>
              <w:right w:val="single" w:sz="4" w:space="0" w:color="auto"/>
            </w:tcBorders>
            <w:vAlign w:val="bottom"/>
            <w:hideMark/>
          </w:tcPr>
          <w:p w14:paraId="1F7BC72B" w14:textId="2DADCD56" w:rsidR="00017B41" w:rsidRPr="006226CD" w:rsidRDefault="00017B41" w:rsidP="00017B41">
            <w:pPr>
              <w:jc w:val="center"/>
              <w:rPr>
                <w:rFonts w:ascii="Verdana" w:hAnsi="Verdana"/>
                <w:color w:val="000000"/>
                <w:sz w:val="18"/>
                <w:szCs w:val="18"/>
              </w:rPr>
            </w:pPr>
            <w:r w:rsidRPr="00F65D19">
              <w:rPr>
                <w:rFonts w:ascii="Verdana" w:hAnsi="Verdana"/>
                <w:color w:val="000000"/>
                <w:sz w:val="18"/>
                <w:szCs w:val="18"/>
              </w:rPr>
              <w:t>5,97%</w:t>
            </w:r>
          </w:p>
        </w:tc>
        <w:tc>
          <w:tcPr>
            <w:tcW w:w="1560" w:type="dxa"/>
            <w:tcBorders>
              <w:top w:val="nil"/>
              <w:left w:val="nil"/>
              <w:bottom w:val="single" w:sz="4" w:space="0" w:color="auto"/>
              <w:right w:val="single" w:sz="4" w:space="0" w:color="auto"/>
            </w:tcBorders>
            <w:shd w:val="clear" w:color="000000" w:fill="FFFFFF"/>
            <w:noWrap/>
            <w:vAlign w:val="center"/>
            <w:hideMark/>
          </w:tcPr>
          <w:p w14:paraId="5BF65CBE" w14:textId="72E53297"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8.462,81</w:t>
            </w:r>
          </w:p>
        </w:tc>
        <w:tc>
          <w:tcPr>
            <w:tcW w:w="1728" w:type="dxa"/>
            <w:tcBorders>
              <w:top w:val="nil"/>
              <w:left w:val="nil"/>
              <w:bottom w:val="single" w:sz="4" w:space="0" w:color="auto"/>
              <w:right w:val="single" w:sz="4" w:space="0" w:color="auto"/>
            </w:tcBorders>
            <w:shd w:val="clear" w:color="000000" w:fill="FFFFFF"/>
            <w:noWrap/>
            <w:vAlign w:val="center"/>
            <w:hideMark/>
          </w:tcPr>
          <w:p w14:paraId="1550D81E" w14:textId="79D91ACC"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10.240,00</w:t>
            </w:r>
          </w:p>
        </w:tc>
      </w:tr>
      <w:tr w:rsidR="00017B41" w:rsidRPr="006226CD" w14:paraId="26FCC748" w14:textId="77777777" w:rsidTr="00F65D19">
        <w:trPr>
          <w:trHeight w:val="20"/>
        </w:trPr>
        <w:tc>
          <w:tcPr>
            <w:tcW w:w="893" w:type="dxa"/>
            <w:tcBorders>
              <w:top w:val="nil"/>
              <w:left w:val="single" w:sz="4" w:space="0" w:color="auto"/>
              <w:bottom w:val="single" w:sz="4" w:space="0" w:color="auto"/>
              <w:right w:val="single" w:sz="4" w:space="0" w:color="auto"/>
            </w:tcBorders>
            <w:vAlign w:val="center"/>
            <w:hideMark/>
          </w:tcPr>
          <w:p w14:paraId="11B7F68D" w14:textId="77777777" w:rsidR="00017B41" w:rsidRPr="006226CD" w:rsidRDefault="00017B41" w:rsidP="00017B41">
            <w:pPr>
              <w:rPr>
                <w:rFonts w:ascii="Verdana" w:hAnsi="Verdana"/>
                <w:color w:val="000000"/>
                <w:sz w:val="18"/>
                <w:szCs w:val="18"/>
              </w:rPr>
            </w:pPr>
            <w:r w:rsidRPr="006226CD">
              <w:rPr>
                <w:rFonts w:ascii="Verdana" w:hAnsi="Verdana"/>
                <w:color w:val="000000"/>
                <w:sz w:val="18"/>
                <w:szCs w:val="18"/>
              </w:rPr>
              <w:t> </w:t>
            </w:r>
          </w:p>
        </w:tc>
        <w:tc>
          <w:tcPr>
            <w:tcW w:w="4143" w:type="dxa"/>
            <w:tcBorders>
              <w:top w:val="nil"/>
              <w:left w:val="nil"/>
              <w:bottom w:val="single" w:sz="4" w:space="0" w:color="auto"/>
              <w:right w:val="single" w:sz="4" w:space="0" w:color="auto"/>
            </w:tcBorders>
            <w:vAlign w:val="center"/>
            <w:hideMark/>
          </w:tcPr>
          <w:p w14:paraId="597A323F" w14:textId="77777777" w:rsidR="00017B41" w:rsidRPr="006226CD" w:rsidRDefault="00017B41" w:rsidP="00017B41">
            <w:pPr>
              <w:jc w:val="both"/>
              <w:rPr>
                <w:rFonts w:ascii="Verdana" w:hAnsi="Verdana"/>
                <w:color w:val="000000"/>
                <w:sz w:val="18"/>
                <w:szCs w:val="18"/>
              </w:rPr>
            </w:pPr>
            <w:r w:rsidRPr="006226CD">
              <w:rPr>
                <w:rFonts w:ascii="Verdana" w:hAnsi="Verdana"/>
                <w:color w:val="000000"/>
                <w:sz w:val="18"/>
                <w:szCs w:val="18"/>
              </w:rPr>
              <w:t>Informe y documentación de la programación 2029</w:t>
            </w:r>
          </w:p>
        </w:tc>
        <w:tc>
          <w:tcPr>
            <w:tcW w:w="1162" w:type="dxa"/>
            <w:tcBorders>
              <w:top w:val="nil"/>
              <w:left w:val="nil"/>
              <w:bottom w:val="single" w:sz="4" w:space="0" w:color="auto"/>
              <w:right w:val="single" w:sz="4" w:space="0" w:color="auto"/>
            </w:tcBorders>
            <w:vAlign w:val="bottom"/>
            <w:hideMark/>
          </w:tcPr>
          <w:p w14:paraId="3FE68F7A" w14:textId="7FAB3999" w:rsidR="00017B41" w:rsidRPr="006226CD" w:rsidRDefault="00017B41" w:rsidP="00017B41">
            <w:pPr>
              <w:jc w:val="center"/>
              <w:rPr>
                <w:rFonts w:ascii="Verdana" w:hAnsi="Verdana"/>
                <w:color w:val="000000"/>
                <w:sz w:val="18"/>
                <w:szCs w:val="18"/>
              </w:rPr>
            </w:pPr>
            <w:r w:rsidRPr="00F65D19">
              <w:rPr>
                <w:rFonts w:ascii="Verdana" w:hAnsi="Verdana"/>
                <w:color w:val="000000"/>
                <w:sz w:val="18"/>
                <w:szCs w:val="18"/>
              </w:rPr>
              <w:t>5,97%</w:t>
            </w:r>
          </w:p>
        </w:tc>
        <w:tc>
          <w:tcPr>
            <w:tcW w:w="1560" w:type="dxa"/>
            <w:tcBorders>
              <w:top w:val="nil"/>
              <w:left w:val="nil"/>
              <w:bottom w:val="single" w:sz="4" w:space="0" w:color="auto"/>
              <w:right w:val="single" w:sz="4" w:space="0" w:color="auto"/>
            </w:tcBorders>
            <w:shd w:val="clear" w:color="000000" w:fill="FFFFFF"/>
            <w:noWrap/>
            <w:vAlign w:val="center"/>
            <w:hideMark/>
          </w:tcPr>
          <w:p w14:paraId="26EB2FE2" w14:textId="4B20A428"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8.462,81</w:t>
            </w:r>
          </w:p>
        </w:tc>
        <w:tc>
          <w:tcPr>
            <w:tcW w:w="1728" w:type="dxa"/>
            <w:tcBorders>
              <w:top w:val="nil"/>
              <w:left w:val="nil"/>
              <w:bottom w:val="single" w:sz="4" w:space="0" w:color="auto"/>
              <w:right w:val="single" w:sz="4" w:space="0" w:color="auto"/>
            </w:tcBorders>
            <w:shd w:val="clear" w:color="000000" w:fill="FFFFFF"/>
            <w:noWrap/>
            <w:vAlign w:val="center"/>
            <w:hideMark/>
          </w:tcPr>
          <w:p w14:paraId="2798AB9F" w14:textId="2FB25EEF"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10.240,00</w:t>
            </w:r>
          </w:p>
        </w:tc>
      </w:tr>
      <w:tr w:rsidR="00017B41" w:rsidRPr="006226CD" w14:paraId="35778680" w14:textId="77777777" w:rsidTr="00F65D19">
        <w:trPr>
          <w:trHeight w:val="20"/>
        </w:trPr>
        <w:tc>
          <w:tcPr>
            <w:tcW w:w="893" w:type="dxa"/>
            <w:tcBorders>
              <w:top w:val="nil"/>
              <w:left w:val="single" w:sz="4" w:space="0" w:color="auto"/>
              <w:bottom w:val="single" w:sz="4" w:space="0" w:color="auto"/>
              <w:right w:val="single" w:sz="4" w:space="0" w:color="auto"/>
            </w:tcBorders>
            <w:vAlign w:val="center"/>
            <w:hideMark/>
          </w:tcPr>
          <w:p w14:paraId="4A75EACD" w14:textId="77777777" w:rsidR="00017B41" w:rsidRPr="006226CD" w:rsidRDefault="00017B41" w:rsidP="00017B41">
            <w:pPr>
              <w:rPr>
                <w:rFonts w:ascii="Verdana" w:hAnsi="Verdana"/>
                <w:color w:val="000000"/>
                <w:sz w:val="18"/>
                <w:szCs w:val="18"/>
              </w:rPr>
            </w:pPr>
            <w:r w:rsidRPr="006226CD">
              <w:rPr>
                <w:rFonts w:ascii="Verdana" w:hAnsi="Verdana"/>
                <w:color w:val="000000"/>
                <w:sz w:val="18"/>
                <w:szCs w:val="18"/>
              </w:rPr>
              <w:t> </w:t>
            </w:r>
          </w:p>
        </w:tc>
        <w:tc>
          <w:tcPr>
            <w:tcW w:w="4143" w:type="dxa"/>
            <w:tcBorders>
              <w:top w:val="nil"/>
              <w:left w:val="nil"/>
              <w:bottom w:val="single" w:sz="4" w:space="0" w:color="auto"/>
              <w:right w:val="single" w:sz="4" w:space="0" w:color="auto"/>
            </w:tcBorders>
            <w:vAlign w:val="center"/>
            <w:hideMark/>
          </w:tcPr>
          <w:p w14:paraId="28BD858D" w14:textId="2EA1E9A4" w:rsidR="00017B41" w:rsidRPr="006226CD" w:rsidRDefault="00017B41" w:rsidP="00017B41">
            <w:pPr>
              <w:jc w:val="both"/>
              <w:rPr>
                <w:rFonts w:ascii="Verdana" w:hAnsi="Verdana"/>
                <w:color w:val="000000"/>
                <w:sz w:val="18"/>
                <w:szCs w:val="18"/>
              </w:rPr>
            </w:pPr>
            <w:r w:rsidRPr="006226CD">
              <w:rPr>
                <w:rFonts w:ascii="Verdana" w:hAnsi="Verdana"/>
                <w:color w:val="000000"/>
                <w:sz w:val="18"/>
                <w:szCs w:val="18"/>
              </w:rPr>
              <w:t>Evaluación del VI Plan Joven (202</w:t>
            </w:r>
            <w:r w:rsidR="008C2E7D">
              <w:rPr>
                <w:rFonts w:ascii="Verdana" w:hAnsi="Verdana"/>
                <w:color w:val="000000"/>
                <w:sz w:val="18"/>
                <w:szCs w:val="18"/>
              </w:rPr>
              <w:t>6</w:t>
            </w:r>
            <w:r w:rsidRPr="006226CD">
              <w:rPr>
                <w:rFonts w:ascii="Verdana" w:hAnsi="Verdana"/>
                <w:color w:val="000000"/>
                <w:sz w:val="18"/>
                <w:szCs w:val="18"/>
              </w:rPr>
              <w:t>–202</w:t>
            </w:r>
            <w:r w:rsidR="003F57CF">
              <w:rPr>
                <w:rFonts w:ascii="Verdana" w:hAnsi="Verdana"/>
                <w:color w:val="000000"/>
                <w:sz w:val="18"/>
                <w:szCs w:val="18"/>
              </w:rPr>
              <w:t>8</w:t>
            </w:r>
            <w:r w:rsidRPr="006226CD">
              <w:rPr>
                <w:rFonts w:ascii="Verdana" w:hAnsi="Verdana"/>
                <w:color w:val="000000"/>
                <w:sz w:val="18"/>
                <w:szCs w:val="18"/>
              </w:rPr>
              <w:t>)</w:t>
            </w:r>
          </w:p>
        </w:tc>
        <w:tc>
          <w:tcPr>
            <w:tcW w:w="1162" w:type="dxa"/>
            <w:tcBorders>
              <w:top w:val="nil"/>
              <w:left w:val="nil"/>
              <w:bottom w:val="single" w:sz="4" w:space="0" w:color="auto"/>
              <w:right w:val="single" w:sz="4" w:space="0" w:color="auto"/>
            </w:tcBorders>
            <w:vAlign w:val="bottom"/>
            <w:hideMark/>
          </w:tcPr>
          <w:p w14:paraId="09B94C37" w14:textId="66CDAF38" w:rsidR="00017B41" w:rsidRPr="006226CD" w:rsidRDefault="00017B41" w:rsidP="00017B41">
            <w:pPr>
              <w:jc w:val="center"/>
              <w:rPr>
                <w:rFonts w:ascii="Verdana" w:hAnsi="Verdana"/>
                <w:color w:val="000000"/>
                <w:sz w:val="18"/>
                <w:szCs w:val="18"/>
              </w:rPr>
            </w:pPr>
            <w:r w:rsidRPr="00F65D19">
              <w:rPr>
                <w:rFonts w:ascii="Verdana" w:hAnsi="Verdana"/>
                <w:color w:val="000000"/>
                <w:sz w:val="18"/>
                <w:szCs w:val="18"/>
              </w:rPr>
              <w:t>17,91%</w:t>
            </w:r>
          </w:p>
        </w:tc>
        <w:tc>
          <w:tcPr>
            <w:tcW w:w="1560" w:type="dxa"/>
            <w:tcBorders>
              <w:top w:val="nil"/>
              <w:left w:val="nil"/>
              <w:bottom w:val="single" w:sz="4" w:space="0" w:color="auto"/>
              <w:right w:val="single" w:sz="4" w:space="0" w:color="auto"/>
            </w:tcBorders>
            <w:shd w:val="clear" w:color="000000" w:fill="FFFFFF"/>
            <w:noWrap/>
            <w:vAlign w:val="center"/>
            <w:hideMark/>
          </w:tcPr>
          <w:p w14:paraId="31F5E938" w14:textId="7773D318"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25.388,43</w:t>
            </w:r>
          </w:p>
        </w:tc>
        <w:tc>
          <w:tcPr>
            <w:tcW w:w="1728" w:type="dxa"/>
            <w:tcBorders>
              <w:top w:val="nil"/>
              <w:left w:val="nil"/>
              <w:bottom w:val="single" w:sz="4" w:space="0" w:color="auto"/>
              <w:right w:val="single" w:sz="4" w:space="0" w:color="auto"/>
            </w:tcBorders>
            <w:shd w:val="clear" w:color="000000" w:fill="FFFFFF"/>
            <w:noWrap/>
            <w:vAlign w:val="center"/>
            <w:hideMark/>
          </w:tcPr>
          <w:p w14:paraId="4200D852" w14:textId="1E76C9F7" w:rsidR="00017B41" w:rsidRPr="006226CD" w:rsidRDefault="00017B41" w:rsidP="00017B41">
            <w:pPr>
              <w:jc w:val="center"/>
              <w:rPr>
                <w:rFonts w:ascii="Verdana" w:hAnsi="Verdana"/>
                <w:color w:val="000000"/>
                <w:sz w:val="18"/>
                <w:szCs w:val="18"/>
              </w:rPr>
            </w:pPr>
            <w:r w:rsidRPr="00910B8E">
              <w:rPr>
                <w:rFonts w:ascii="Verdana" w:hAnsi="Verdana"/>
                <w:color w:val="000000"/>
                <w:sz w:val="18"/>
                <w:szCs w:val="18"/>
              </w:rPr>
              <w:t>30.720,00</w:t>
            </w:r>
          </w:p>
        </w:tc>
      </w:tr>
      <w:tr w:rsidR="00017B41" w:rsidRPr="006226CD" w14:paraId="13777C78" w14:textId="77777777" w:rsidTr="00F65D19">
        <w:trPr>
          <w:trHeight w:val="425"/>
        </w:trPr>
        <w:tc>
          <w:tcPr>
            <w:tcW w:w="893" w:type="dxa"/>
            <w:tcBorders>
              <w:top w:val="nil"/>
              <w:left w:val="single" w:sz="4" w:space="0" w:color="auto"/>
              <w:bottom w:val="single" w:sz="4" w:space="0" w:color="auto"/>
              <w:right w:val="single" w:sz="4" w:space="0" w:color="auto"/>
            </w:tcBorders>
            <w:shd w:val="clear" w:color="000000" w:fill="F5F5F5"/>
            <w:vAlign w:val="center"/>
          </w:tcPr>
          <w:p w14:paraId="456FA5A1" w14:textId="7BC7F54B" w:rsidR="00017B41" w:rsidRPr="00F65D19" w:rsidRDefault="00017B41" w:rsidP="00017B41">
            <w:pPr>
              <w:jc w:val="center"/>
              <w:rPr>
                <w:rFonts w:ascii="Verdana" w:hAnsi="Verdana"/>
                <w:b/>
                <w:bCs/>
                <w:color w:val="000000"/>
                <w:sz w:val="18"/>
                <w:szCs w:val="18"/>
              </w:rPr>
            </w:pPr>
            <w:r w:rsidRPr="00F65D19">
              <w:rPr>
                <w:rFonts w:ascii="Verdana" w:hAnsi="Verdana"/>
                <w:b/>
                <w:bCs/>
                <w:color w:val="000000"/>
                <w:sz w:val="18"/>
                <w:szCs w:val="18"/>
              </w:rPr>
              <w:t xml:space="preserve">Total </w:t>
            </w:r>
          </w:p>
        </w:tc>
        <w:tc>
          <w:tcPr>
            <w:tcW w:w="4143" w:type="dxa"/>
            <w:tcBorders>
              <w:top w:val="nil"/>
              <w:left w:val="nil"/>
              <w:bottom w:val="single" w:sz="4" w:space="0" w:color="auto"/>
              <w:right w:val="single" w:sz="4" w:space="0" w:color="auto"/>
            </w:tcBorders>
            <w:vAlign w:val="center"/>
          </w:tcPr>
          <w:p w14:paraId="6731F61D" w14:textId="6F258F81" w:rsidR="00017B41" w:rsidRPr="00F65D19" w:rsidRDefault="00017B41" w:rsidP="00017B41">
            <w:pPr>
              <w:jc w:val="both"/>
              <w:rPr>
                <w:rFonts w:ascii="Verdana" w:hAnsi="Verdana"/>
                <w:b/>
                <w:bCs/>
                <w:color w:val="000000"/>
                <w:sz w:val="18"/>
                <w:szCs w:val="18"/>
              </w:rPr>
            </w:pPr>
          </w:p>
        </w:tc>
        <w:tc>
          <w:tcPr>
            <w:tcW w:w="1162" w:type="dxa"/>
            <w:tcBorders>
              <w:top w:val="nil"/>
              <w:left w:val="nil"/>
              <w:bottom w:val="single" w:sz="4" w:space="0" w:color="auto"/>
              <w:right w:val="single" w:sz="4" w:space="0" w:color="auto"/>
            </w:tcBorders>
            <w:vAlign w:val="bottom"/>
          </w:tcPr>
          <w:p w14:paraId="02BBB492" w14:textId="411A4B69" w:rsidR="00017B41" w:rsidRPr="00F65D19" w:rsidRDefault="00017B41" w:rsidP="00017B41">
            <w:pPr>
              <w:jc w:val="center"/>
              <w:rPr>
                <w:rFonts w:ascii="Verdana" w:hAnsi="Verdana"/>
                <w:b/>
                <w:bCs/>
                <w:color w:val="000000"/>
                <w:sz w:val="18"/>
                <w:szCs w:val="18"/>
              </w:rPr>
            </w:pPr>
            <w:r w:rsidRPr="00F65D19">
              <w:rPr>
                <w:rFonts w:ascii="Verdana" w:hAnsi="Verdana"/>
                <w:b/>
                <w:bCs/>
                <w:color w:val="000000"/>
                <w:sz w:val="18"/>
                <w:szCs w:val="18"/>
              </w:rPr>
              <w:t>100 %</w:t>
            </w:r>
          </w:p>
        </w:tc>
        <w:tc>
          <w:tcPr>
            <w:tcW w:w="1560" w:type="dxa"/>
            <w:tcBorders>
              <w:top w:val="nil"/>
              <w:left w:val="nil"/>
              <w:bottom w:val="single" w:sz="4" w:space="0" w:color="auto"/>
              <w:right w:val="single" w:sz="4" w:space="0" w:color="auto"/>
            </w:tcBorders>
            <w:shd w:val="clear" w:color="000000" w:fill="FFFFFF"/>
            <w:noWrap/>
            <w:vAlign w:val="center"/>
          </w:tcPr>
          <w:p w14:paraId="7B5ED2F1" w14:textId="77777777" w:rsidR="00017B41" w:rsidRPr="00F65D19" w:rsidRDefault="00017B41" w:rsidP="00017B41">
            <w:pPr>
              <w:jc w:val="center"/>
              <w:rPr>
                <w:rFonts w:ascii="Verdana" w:hAnsi="Verdana"/>
                <w:b/>
                <w:bCs/>
                <w:color w:val="000000"/>
                <w:sz w:val="18"/>
                <w:szCs w:val="18"/>
              </w:rPr>
            </w:pPr>
          </w:p>
          <w:p w14:paraId="74963D23" w14:textId="23077B68" w:rsidR="00017B41" w:rsidRPr="00F65D19" w:rsidRDefault="00017B41" w:rsidP="00017B41">
            <w:pPr>
              <w:jc w:val="center"/>
              <w:rPr>
                <w:rFonts w:ascii="Verdana" w:hAnsi="Verdana"/>
                <w:b/>
                <w:bCs/>
                <w:color w:val="000000"/>
                <w:sz w:val="18"/>
                <w:szCs w:val="18"/>
              </w:rPr>
            </w:pPr>
            <w:r w:rsidRPr="00F65D19">
              <w:rPr>
                <w:rFonts w:ascii="Verdana" w:hAnsi="Verdana"/>
                <w:b/>
                <w:bCs/>
                <w:color w:val="000000"/>
                <w:sz w:val="18"/>
                <w:szCs w:val="18"/>
              </w:rPr>
              <w:t>141.752,07 €</w:t>
            </w:r>
          </w:p>
          <w:p w14:paraId="1B299172" w14:textId="6CD7DDC2" w:rsidR="00017B41" w:rsidRPr="00F65D19" w:rsidRDefault="00017B41" w:rsidP="00017B41">
            <w:pPr>
              <w:jc w:val="center"/>
              <w:rPr>
                <w:rFonts w:ascii="Verdana" w:hAnsi="Verdana"/>
                <w:b/>
                <w:bCs/>
                <w:color w:val="000000"/>
                <w:sz w:val="18"/>
                <w:szCs w:val="18"/>
              </w:rPr>
            </w:pPr>
          </w:p>
        </w:tc>
        <w:tc>
          <w:tcPr>
            <w:tcW w:w="1728" w:type="dxa"/>
            <w:tcBorders>
              <w:top w:val="nil"/>
              <w:left w:val="nil"/>
              <w:bottom w:val="single" w:sz="4" w:space="0" w:color="auto"/>
              <w:right w:val="single" w:sz="4" w:space="0" w:color="auto"/>
            </w:tcBorders>
            <w:shd w:val="clear" w:color="000000" w:fill="FFFFFF"/>
            <w:noWrap/>
            <w:vAlign w:val="center"/>
          </w:tcPr>
          <w:p w14:paraId="53590273" w14:textId="77777777" w:rsidR="00017B41" w:rsidRPr="00F65D19" w:rsidRDefault="00017B41" w:rsidP="00017B41">
            <w:pPr>
              <w:jc w:val="center"/>
              <w:rPr>
                <w:rFonts w:ascii="Verdana" w:hAnsi="Verdana"/>
                <w:b/>
                <w:bCs/>
                <w:color w:val="000000"/>
                <w:sz w:val="18"/>
                <w:szCs w:val="18"/>
              </w:rPr>
            </w:pPr>
          </w:p>
          <w:p w14:paraId="18ED86EB" w14:textId="7FCF6B6C" w:rsidR="00017B41" w:rsidRPr="00F65D19" w:rsidRDefault="00017B41" w:rsidP="00017B41">
            <w:pPr>
              <w:jc w:val="center"/>
              <w:rPr>
                <w:rFonts w:ascii="Verdana" w:hAnsi="Verdana"/>
                <w:b/>
                <w:bCs/>
                <w:color w:val="000000"/>
                <w:sz w:val="18"/>
                <w:szCs w:val="18"/>
              </w:rPr>
            </w:pPr>
            <w:r w:rsidRPr="00F65D19">
              <w:rPr>
                <w:rFonts w:ascii="Verdana" w:hAnsi="Verdana"/>
                <w:b/>
                <w:bCs/>
                <w:color w:val="000000"/>
                <w:sz w:val="18"/>
                <w:szCs w:val="18"/>
              </w:rPr>
              <w:t>171.520,00 €</w:t>
            </w:r>
          </w:p>
          <w:p w14:paraId="24BD767E" w14:textId="47B10349" w:rsidR="00017B41" w:rsidRPr="00F65D19" w:rsidRDefault="00017B41" w:rsidP="00F65D19">
            <w:pPr>
              <w:rPr>
                <w:rFonts w:ascii="Verdana" w:hAnsi="Verdana"/>
                <w:b/>
                <w:bCs/>
                <w:color w:val="000000"/>
                <w:sz w:val="18"/>
                <w:szCs w:val="18"/>
              </w:rPr>
            </w:pPr>
          </w:p>
        </w:tc>
      </w:tr>
    </w:tbl>
    <w:p w14:paraId="09B3B651" w14:textId="77777777" w:rsidR="00796BC9" w:rsidRDefault="00796BC9" w:rsidP="002C484A">
      <w:pPr>
        <w:pStyle w:val="AUZOLANDEGIAK"/>
        <w:ind w:left="709"/>
      </w:pPr>
    </w:p>
    <w:p w14:paraId="7883E695" w14:textId="54F3027F" w:rsidR="002C484A" w:rsidRPr="00A27B2D" w:rsidRDefault="00536DE4" w:rsidP="002C484A">
      <w:pPr>
        <w:pStyle w:val="AUZOLANDEGIAK"/>
        <w:ind w:left="709"/>
      </w:pPr>
      <w:r w:rsidRPr="00A27B2D">
        <w:t>En todos los casos, se realizará contra factura, requiriéndose, en todo caso, el V.º B.º y conforme de</w:t>
      </w:r>
      <w:r w:rsidR="004343A0">
        <w:t xml:space="preserve"> la persona responsable de</w:t>
      </w:r>
      <w:r w:rsidRPr="00A27B2D">
        <w:t xml:space="preserve"> la Dirección de Juventud</w:t>
      </w:r>
      <w:r w:rsidR="00787E3F">
        <w:t xml:space="preserve"> y Eman</w:t>
      </w:r>
      <w:r w:rsidR="005D27F4">
        <w:t>cipación.</w:t>
      </w:r>
    </w:p>
    <w:p w14:paraId="52AE6010" w14:textId="4543E9ED" w:rsidR="00C548B6" w:rsidRPr="00BD20A5" w:rsidRDefault="00C548B6" w:rsidP="001D3DE3">
      <w:pPr>
        <w:pStyle w:val="Ttulo4"/>
        <w:spacing w:after="120"/>
        <w:ind w:left="851" w:right="-427"/>
        <w:jc w:val="both"/>
        <w:rPr>
          <w:rFonts w:cs="Arial"/>
          <w:b w:val="0"/>
          <w:i/>
          <w:color w:val="0000FF"/>
          <w:sz w:val="19"/>
          <w:szCs w:val="19"/>
        </w:rPr>
      </w:pPr>
      <w:bookmarkStart w:id="96" w:name="_Toc38387581"/>
      <w:r w:rsidRPr="00BD20A5">
        <w:rPr>
          <w:sz w:val="19"/>
          <w:szCs w:val="19"/>
        </w:rPr>
        <w:t xml:space="preserve">5.3.- Existen operaciones preparatorias: </w:t>
      </w:r>
      <w:bookmarkEnd w:id="96"/>
      <w:r w:rsidR="00536DE4">
        <w:rPr>
          <w:rFonts w:cs="Arial"/>
          <w:b w:val="0"/>
          <w:color w:val="0000FF"/>
          <w:sz w:val="19"/>
          <w:szCs w:val="19"/>
        </w:rPr>
        <w:t>No.</w:t>
      </w:r>
    </w:p>
    <w:p w14:paraId="6ACDF252" w14:textId="5BDA591D" w:rsidR="00C548B6" w:rsidRPr="00BD20A5" w:rsidRDefault="00C548B6" w:rsidP="001D3DE3">
      <w:pPr>
        <w:pStyle w:val="Ttulo4"/>
        <w:spacing w:after="120"/>
        <w:ind w:left="851" w:right="-427"/>
        <w:jc w:val="both"/>
        <w:rPr>
          <w:b w:val="0"/>
          <w:i/>
          <w:color w:val="0070C0"/>
          <w:sz w:val="19"/>
          <w:szCs w:val="19"/>
        </w:rPr>
      </w:pPr>
      <w:bookmarkStart w:id="97" w:name="_Toc38387582"/>
      <w:r w:rsidRPr="00BD20A5">
        <w:rPr>
          <w:sz w:val="19"/>
          <w:szCs w:val="19"/>
        </w:rPr>
        <w:t>5.4.-</w:t>
      </w:r>
      <w:r w:rsidRPr="00BD20A5">
        <w:rPr>
          <w:sz w:val="19"/>
          <w:szCs w:val="19"/>
        </w:rPr>
        <w:tab/>
        <w:t xml:space="preserve">Revisión de precios: </w:t>
      </w:r>
      <w:bookmarkEnd w:id="97"/>
      <w:r w:rsidR="00536DE4">
        <w:rPr>
          <w:rFonts w:cs="Arial"/>
          <w:b w:val="0"/>
          <w:color w:val="0000FF"/>
          <w:sz w:val="19"/>
          <w:szCs w:val="19"/>
        </w:rPr>
        <w:t>No.</w:t>
      </w:r>
    </w:p>
    <w:p w14:paraId="28CC3213" w14:textId="2D4879F5" w:rsidR="00C548B6" w:rsidRPr="00BD20A5" w:rsidRDefault="00C548B6" w:rsidP="001D3DE3">
      <w:pPr>
        <w:pStyle w:val="Ttulo4"/>
        <w:spacing w:after="120"/>
        <w:ind w:left="851" w:right="-427"/>
        <w:jc w:val="both"/>
        <w:rPr>
          <w:i/>
          <w:color w:val="0070C0"/>
          <w:sz w:val="19"/>
          <w:szCs w:val="19"/>
        </w:rPr>
      </w:pPr>
      <w:bookmarkStart w:id="98" w:name="_Toc38387583"/>
      <w:r w:rsidRPr="00BD20A5">
        <w:rPr>
          <w:sz w:val="19"/>
          <w:szCs w:val="19"/>
        </w:rPr>
        <w:t>5.5.-</w:t>
      </w:r>
      <w:r w:rsidRPr="00BD20A5">
        <w:rPr>
          <w:sz w:val="19"/>
          <w:szCs w:val="19"/>
        </w:rPr>
        <w:tab/>
        <w:t xml:space="preserve">Cláusula de variación del precio en función del cumplimiento o del incumplimiento de determinados objetivos de plazos o de rendimiento: </w:t>
      </w:r>
      <w:bookmarkEnd w:id="98"/>
      <w:r w:rsidR="007867D2">
        <w:rPr>
          <w:rFonts w:cs="Arial"/>
          <w:b w:val="0"/>
          <w:color w:val="0000FF"/>
          <w:sz w:val="19"/>
          <w:szCs w:val="19"/>
        </w:rPr>
        <w:t>No.</w:t>
      </w:r>
    </w:p>
    <w:p w14:paraId="09737B47" w14:textId="027E34EF" w:rsidR="00C548B6" w:rsidRPr="00BD20A5"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226552198"/>
      <w:r w:rsidRPr="00BD20A5">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0BA416E3" w14:textId="53BD8134" w:rsidR="00F07552" w:rsidRPr="00F07552" w:rsidRDefault="00C548B6" w:rsidP="00F07552">
      <w:pPr>
        <w:pStyle w:val="Ttulo4"/>
        <w:spacing w:after="120"/>
        <w:ind w:left="851" w:right="-427"/>
        <w:jc w:val="both"/>
        <w:rPr>
          <w:rFonts w:cs="Arial"/>
          <w:b w:val="0"/>
          <w:color w:val="0000FF"/>
          <w:sz w:val="19"/>
          <w:szCs w:val="19"/>
        </w:rPr>
      </w:pPr>
      <w:bookmarkStart w:id="110" w:name="_Toc38387585"/>
      <w:r w:rsidRPr="00BD20A5">
        <w:rPr>
          <w:sz w:val="19"/>
          <w:szCs w:val="19"/>
        </w:rPr>
        <w:t>6.1.- Duración total o plazo de ejecución total o fecha límite:</w:t>
      </w:r>
      <w:bookmarkEnd w:id="110"/>
      <w:r w:rsidR="00B96CF6">
        <w:rPr>
          <w:sz w:val="19"/>
          <w:szCs w:val="19"/>
        </w:rPr>
        <w:t xml:space="preserve"> </w:t>
      </w:r>
      <w:r w:rsidR="00F07552" w:rsidRPr="00F07552">
        <w:rPr>
          <w:rFonts w:cs="Arial"/>
          <w:b w:val="0"/>
          <w:color w:val="0000FF"/>
          <w:sz w:val="19"/>
          <w:szCs w:val="19"/>
        </w:rPr>
        <w:t>El contrato tendrá una duración inicial de tres (3) años, a contar desde</w:t>
      </w:r>
      <w:r w:rsidR="0070208B">
        <w:rPr>
          <w:rFonts w:cs="Arial"/>
          <w:b w:val="0"/>
          <w:color w:val="0000FF"/>
          <w:sz w:val="19"/>
          <w:szCs w:val="19"/>
        </w:rPr>
        <w:t xml:space="preserve"> el día siguiente a</w:t>
      </w:r>
      <w:r w:rsidR="00F07552" w:rsidRPr="00F07552">
        <w:rPr>
          <w:rFonts w:cs="Arial"/>
          <w:b w:val="0"/>
          <w:color w:val="0000FF"/>
          <w:sz w:val="19"/>
          <w:szCs w:val="19"/>
        </w:rPr>
        <w:t xml:space="preserve"> la fecha de su formalización.</w:t>
      </w:r>
      <w:r w:rsidR="00F07552">
        <w:rPr>
          <w:rFonts w:cs="Arial"/>
          <w:b w:val="0"/>
          <w:color w:val="0000FF"/>
          <w:sz w:val="19"/>
          <w:szCs w:val="19"/>
        </w:rPr>
        <w:t xml:space="preserve"> </w:t>
      </w:r>
    </w:p>
    <w:p w14:paraId="25D99A28" w14:textId="26E59FAE" w:rsidR="0028313B" w:rsidRPr="00300F3E" w:rsidRDefault="00C548B6" w:rsidP="00605574">
      <w:pPr>
        <w:pStyle w:val="Ttulo4"/>
        <w:spacing w:after="120"/>
        <w:ind w:left="851" w:right="-427"/>
        <w:jc w:val="both"/>
        <w:rPr>
          <w:rFonts w:cs="Arial"/>
          <w:b w:val="0"/>
          <w:color w:val="0000FF"/>
          <w:sz w:val="19"/>
          <w:szCs w:val="19"/>
        </w:rPr>
      </w:pPr>
      <w:bookmarkStart w:id="111" w:name="_Toc38387586"/>
      <w:r w:rsidRPr="00BD20A5">
        <w:rPr>
          <w:sz w:val="19"/>
          <w:szCs w:val="19"/>
        </w:rPr>
        <w:t>6.2.- Fecha de inicio:</w:t>
      </w:r>
      <w:bookmarkEnd w:id="111"/>
      <w:r w:rsidR="0028313B">
        <w:rPr>
          <w:sz w:val="19"/>
          <w:szCs w:val="19"/>
        </w:rPr>
        <w:t xml:space="preserve"> </w:t>
      </w:r>
      <w:r w:rsidR="0028313B" w:rsidRPr="00300F3E">
        <w:rPr>
          <w:rFonts w:cs="Arial"/>
          <w:b w:val="0"/>
          <w:color w:val="0000FF"/>
          <w:sz w:val="19"/>
          <w:szCs w:val="19"/>
        </w:rPr>
        <w:t>02/12/202</w:t>
      </w:r>
      <w:r w:rsidR="00EC214C">
        <w:rPr>
          <w:rFonts w:cs="Arial"/>
          <w:b w:val="0"/>
          <w:color w:val="0000FF"/>
          <w:sz w:val="19"/>
          <w:szCs w:val="19"/>
        </w:rPr>
        <w:t>6</w:t>
      </w:r>
      <w:r w:rsidR="0046781B">
        <w:rPr>
          <w:rFonts w:cs="Arial"/>
          <w:b w:val="0"/>
          <w:color w:val="0000FF"/>
          <w:sz w:val="19"/>
          <w:szCs w:val="19"/>
        </w:rPr>
        <w:t xml:space="preserve"> o </w:t>
      </w:r>
      <w:r w:rsidR="009B40BF">
        <w:rPr>
          <w:rFonts w:cs="Arial"/>
          <w:b w:val="0"/>
          <w:color w:val="0000FF"/>
          <w:sz w:val="19"/>
          <w:szCs w:val="19"/>
        </w:rPr>
        <w:t>al día siguiente de la firma del contrato</w:t>
      </w:r>
      <w:r w:rsidR="0070208B">
        <w:rPr>
          <w:rFonts w:cs="Arial"/>
          <w:b w:val="0"/>
          <w:color w:val="0000FF"/>
          <w:sz w:val="19"/>
          <w:szCs w:val="19"/>
        </w:rPr>
        <w:t xml:space="preserve"> si fuese posterior</w:t>
      </w:r>
      <w:r w:rsidR="009B40BF">
        <w:rPr>
          <w:rFonts w:cs="Arial"/>
          <w:b w:val="0"/>
          <w:color w:val="0000FF"/>
          <w:sz w:val="19"/>
          <w:szCs w:val="19"/>
        </w:rPr>
        <w:t>.</w:t>
      </w:r>
    </w:p>
    <w:p w14:paraId="3BAB5E66" w14:textId="7497E38C" w:rsidR="00C548B6" w:rsidRPr="00F8238F" w:rsidRDefault="00C548B6" w:rsidP="001D3DE3">
      <w:pPr>
        <w:pStyle w:val="Ttulo4"/>
        <w:spacing w:after="120"/>
        <w:ind w:left="851" w:right="-427"/>
        <w:jc w:val="both"/>
        <w:rPr>
          <w:i/>
          <w:color w:val="0070C0"/>
          <w:sz w:val="19"/>
          <w:szCs w:val="19"/>
        </w:rPr>
      </w:pPr>
      <w:bookmarkStart w:id="112" w:name="_Toc38387587"/>
      <w:r w:rsidRPr="00BD20A5">
        <w:rPr>
          <w:sz w:val="19"/>
          <w:szCs w:val="19"/>
        </w:rPr>
        <w:t xml:space="preserve">6.3.- Plazos parciales: </w:t>
      </w:r>
      <w:bookmarkEnd w:id="112"/>
      <w:r w:rsidR="00FF1640">
        <w:rPr>
          <w:rFonts w:cs="Arial"/>
          <w:b w:val="0"/>
          <w:color w:val="0000FF"/>
          <w:sz w:val="19"/>
          <w:szCs w:val="19"/>
        </w:rPr>
        <w:t>Si</w:t>
      </w:r>
      <w:r w:rsidR="008B63AD">
        <w:rPr>
          <w:rFonts w:cs="Arial"/>
          <w:b w:val="0"/>
          <w:color w:val="0000FF"/>
          <w:sz w:val="19"/>
          <w:szCs w:val="19"/>
        </w:rPr>
        <w:t xml:space="preserve">, de </w:t>
      </w:r>
      <w:r w:rsidR="008B63AD" w:rsidRPr="00F8238F">
        <w:rPr>
          <w:rFonts w:cs="Arial"/>
          <w:b w:val="0"/>
          <w:color w:val="0000FF"/>
          <w:sz w:val="19"/>
          <w:szCs w:val="19"/>
        </w:rPr>
        <w:t>conformidad con lo establecido en el apartado 5.2.</w:t>
      </w:r>
    </w:p>
    <w:p w14:paraId="29486678" w14:textId="049BD451" w:rsidR="0070208B" w:rsidRDefault="00C548B6" w:rsidP="0015481D">
      <w:pPr>
        <w:pStyle w:val="Ttulo4"/>
        <w:tabs>
          <w:tab w:val="left" w:pos="6365"/>
        </w:tabs>
        <w:spacing w:after="120"/>
        <w:ind w:left="851" w:right="-427"/>
        <w:jc w:val="both"/>
        <w:rPr>
          <w:rFonts w:cs="Arial"/>
          <w:b w:val="0"/>
          <w:color w:val="0000FF"/>
          <w:sz w:val="19"/>
          <w:szCs w:val="19"/>
        </w:rPr>
      </w:pPr>
      <w:bookmarkStart w:id="113" w:name="_Toc38387588"/>
      <w:r w:rsidRPr="00F8238F">
        <w:rPr>
          <w:sz w:val="19"/>
          <w:szCs w:val="19"/>
        </w:rPr>
        <w:t xml:space="preserve">6.4.- Prórroga del contrato: </w:t>
      </w:r>
      <w:bookmarkEnd w:id="113"/>
      <w:r w:rsidR="00DB7B57" w:rsidRPr="00F8238F">
        <w:rPr>
          <w:rFonts w:cs="Arial"/>
          <w:b w:val="0"/>
          <w:color w:val="0000FF"/>
          <w:sz w:val="19"/>
          <w:szCs w:val="19"/>
        </w:rPr>
        <w:t>No.</w:t>
      </w:r>
    </w:p>
    <w:p w14:paraId="5F21BA55" w14:textId="7CF049B4" w:rsidR="00C548B6" w:rsidRPr="00BD20A5" w:rsidRDefault="0015481D" w:rsidP="0015481D">
      <w:pPr>
        <w:pStyle w:val="Ttulo4"/>
        <w:tabs>
          <w:tab w:val="left" w:pos="6365"/>
        </w:tabs>
        <w:spacing w:after="120"/>
        <w:ind w:left="851" w:right="-427"/>
        <w:jc w:val="both"/>
        <w:rPr>
          <w:i/>
          <w:color w:val="0070C0"/>
          <w:sz w:val="19"/>
          <w:szCs w:val="19"/>
        </w:rPr>
      </w:pPr>
      <w:r w:rsidRPr="00BD20A5">
        <w:rPr>
          <w:rFonts w:cs="Arial"/>
          <w:b w:val="0"/>
          <w:color w:val="0000FF"/>
          <w:sz w:val="19"/>
          <w:szCs w:val="19"/>
        </w:rPr>
        <w:tab/>
      </w:r>
    </w:p>
    <w:p w14:paraId="20FA44AF" w14:textId="3D8999CC" w:rsidR="00C548B6" w:rsidRPr="00BD20A5"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226552199"/>
      <w:r w:rsidRPr="00BD20A5">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BD20A5"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226552200"/>
      <w:r w:rsidRPr="00BD20A5">
        <w:t>8.- GARANTÍAS</w:t>
      </w:r>
      <w:bookmarkEnd w:id="125"/>
      <w:bookmarkEnd w:id="126"/>
      <w:bookmarkEnd w:id="127"/>
      <w:bookmarkEnd w:id="128"/>
      <w:bookmarkEnd w:id="129"/>
      <w:bookmarkEnd w:id="130"/>
      <w:bookmarkEnd w:id="131"/>
      <w:bookmarkEnd w:id="132"/>
      <w:bookmarkEnd w:id="133"/>
      <w:bookmarkEnd w:id="134"/>
      <w:bookmarkEnd w:id="135"/>
    </w:p>
    <w:p w14:paraId="5481B1C9" w14:textId="22C3E0BF" w:rsidR="00C548B6" w:rsidRPr="00BD20A5" w:rsidRDefault="00C548B6" w:rsidP="001D3DE3">
      <w:pPr>
        <w:pStyle w:val="Ttulo4"/>
        <w:spacing w:after="120"/>
        <w:ind w:left="851" w:right="-427"/>
        <w:jc w:val="both"/>
        <w:rPr>
          <w:b w:val="0"/>
          <w:i/>
          <w:sz w:val="19"/>
          <w:szCs w:val="19"/>
        </w:rPr>
      </w:pPr>
      <w:bookmarkStart w:id="136" w:name="_Toc38387591"/>
      <w:r w:rsidRPr="00BD20A5">
        <w:rPr>
          <w:sz w:val="19"/>
          <w:szCs w:val="19"/>
        </w:rPr>
        <w:t xml:space="preserve">8.1.- Garantía provisional: </w:t>
      </w:r>
      <w:bookmarkEnd w:id="136"/>
      <w:r w:rsidR="009D5B3B">
        <w:rPr>
          <w:rFonts w:cs="Arial"/>
          <w:b w:val="0"/>
          <w:color w:val="0000FF"/>
          <w:sz w:val="19"/>
          <w:szCs w:val="19"/>
        </w:rPr>
        <w:t>No.</w:t>
      </w:r>
    </w:p>
    <w:p w14:paraId="0E8E58D2" w14:textId="6308EF43" w:rsidR="001518D7" w:rsidRPr="00BD20A5" w:rsidRDefault="00C548B6" w:rsidP="001518D7">
      <w:pPr>
        <w:pStyle w:val="Ttulo4"/>
        <w:spacing w:after="120"/>
        <w:ind w:left="851" w:right="-427"/>
        <w:jc w:val="both"/>
        <w:rPr>
          <w:rFonts w:cs="Arial"/>
          <w:b w:val="0"/>
          <w:color w:val="0000FF"/>
          <w:sz w:val="19"/>
          <w:szCs w:val="19"/>
        </w:rPr>
      </w:pPr>
      <w:bookmarkStart w:id="137" w:name="_Toc38387592"/>
      <w:r w:rsidRPr="00BD20A5">
        <w:rPr>
          <w:sz w:val="19"/>
          <w:szCs w:val="19"/>
        </w:rPr>
        <w:t>8.2.- Garantía definitiva:</w:t>
      </w:r>
      <w:r w:rsidR="009D5B3B">
        <w:rPr>
          <w:sz w:val="19"/>
          <w:szCs w:val="19"/>
        </w:rPr>
        <w:t xml:space="preserve"> </w:t>
      </w:r>
      <w:r w:rsidR="009D5B3B" w:rsidRPr="00317D0B">
        <w:rPr>
          <w:rFonts w:cs="Arial"/>
          <w:b w:val="0"/>
          <w:color w:val="0000FF"/>
          <w:sz w:val="19"/>
          <w:szCs w:val="19"/>
        </w:rPr>
        <w:t>S</w:t>
      </w:r>
      <w:r w:rsidRPr="00BD20A5">
        <w:rPr>
          <w:rFonts w:cs="Arial"/>
          <w:b w:val="0"/>
          <w:color w:val="0000FF"/>
          <w:sz w:val="19"/>
          <w:szCs w:val="19"/>
        </w:rPr>
        <w:t xml:space="preserve">í, por un importe del 5% del </w:t>
      </w:r>
      <w:r w:rsidR="00246794">
        <w:rPr>
          <w:rFonts w:cs="Arial"/>
          <w:b w:val="0"/>
          <w:color w:val="0000FF"/>
          <w:sz w:val="19"/>
          <w:szCs w:val="19"/>
        </w:rPr>
        <w:t>precio final ofertado, IVA excluido</w:t>
      </w:r>
      <w:r w:rsidR="009F60B0">
        <w:rPr>
          <w:rFonts w:cs="Arial"/>
          <w:b w:val="0"/>
          <w:color w:val="0000FF"/>
          <w:sz w:val="19"/>
          <w:szCs w:val="19"/>
        </w:rPr>
        <w:t>.</w:t>
      </w:r>
      <w:r w:rsidR="009D5B3B">
        <w:rPr>
          <w:rFonts w:cs="Arial"/>
          <w:b w:val="0"/>
          <w:color w:val="0000FF"/>
          <w:sz w:val="19"/>
          <w:szCs w:val="19"/>
        </w:rPr>
        <w:t xml:space="preserve"> </w:t>
      </w:r>
      <w:bookmarkEnd w:id="137"/>
    </w:p>
    <w:p w14:paraId="05F219E1" w14:textId="1435F1AE" w:rsidR="00C548B6" w:rsidRPr="00BD20A5" w:rsidRDefault="00C548B6" w:rsidP="001D3DE3">
      <w:pPr>
        <w:pStyle w:val="Ttulo4"/>
        <w:spacing w:after="120"/>
        <w:ind w:left="851" w:right="-427"/>
        <w:jc w:val="both"/>
        <w:rPr>
          <w:i/>
          <w:color w:val="0070C0"/>
          <w:sz w:val="19"/>
          <w:szCs w:val="19"/>
        </w:rPr>
      </w:pPr>
      <w:bookmarkStart w:id="138" w:name="_Toc38387593"/>
      <w:r w:rsidRPr="00BD20A5">
        <w:rPr>
          <w:sz w:val="19"/>
          <w:szCs w:val="19"/>
        </w:rPr>
        <w:t xml:space="preserve">8.3.- Garantía complementaria: </w:t>
      </w:r>
      <w:bookmarkEnd w:id="138"/>
      <w:r w:rsidR="001518D7">
        <w:rPr>
          <w:rFonts w:cs="Arial"/>
          <w:b w:val="0"/>
          <w:color w:val="0000FF"/>
          <w:sz w:val="19"/>
          <w:szCs w:val="19"/>
        </w:rPr>
        <w:t>No.</w:t>
      </w:r>
    </w:p>
    <w:p w14:paraId="33D778F2" w14:textId="288F4080" w:rsidR="00C548B6" w:rsidRPr="00BD20A5" w:rsidRDefault="00C548B6" w:rsidP="001D3DE3">
      <w:pPr>
        <w:pStyle w:val="Ttulo4"/>
        <w:spacing w:after="120"/>
        <w:ind w:left="851" w:right="-427"/>
        <w:jc w:val="both"/>
        <w:rPr>
          <w:b w:val="0"/>
          <w:i/>
          <w:sz w:val="19"/>
          <w:szCs w:val="19"/>
        </w:rPr>
      </w:pPr>
      <w:bookmarkStart w:id="139" w:name="_Toc38387594"/>
      <w:r w:rsidRPr="00BD20A5">
        <w:rPr>
          <w:sz w:val="19"/>
          <w:szCs w:val="19"/>
        </w:rPr>
        <w:t>8.4.- Está permitido constituir las garantías mediante retención del precio</w:t>
      </w:r>
      <w:r w:rsidRPr="00BD20A5">
        <w:rPr>
          <w:b w:val="0"/>
          <w:sz w:val="19"/>
          <w:szCs w:val="19"/>
        </w:rPr>
        <w:t>:</w:t>
      </w:r>
      <w:r w:rsidRPr="00BD20A5">
        <w:rPr>
          <w:b w:val="0"/>
          <w:color w:val="0070C0"/>
          <w:sz w:val="19"/>
          <w:szCs w:val="19"/>
        </w:rPr>
        <w:t xml:space="preserve"> </w:t>
      </w:r>
      <w:bookmarkEnd w:id="139"/>
      <w:r w:rsidR="001518D7">
        <w:rPr>
          <w:rFonts w:cs="Arial"/>
          <w:b w:val="0"/>
          <w:color w:val="0000FF"/>
          <w:sz w:val="19"/>
          <w:szCs w:val="19"/>
        </w:rPr>
        <w:t>No.</w:t>
      </w:r>
    </w:p>
    <w:p w14:paraId="6C47BC32" w14:textId="062B2DA0" w:rsidR="00C548B6" w:rsidRPr="00BD20A5" w:rsidRDefault="00C548B6" w:rsidP="001D3DE3">
      <w:pPr>
        <w:pStyle w:val="Ttulo4"/>
        <w:spacing w:after="120"/>
        <w:ind w:left="851" w:right="-427"/>
        <w:jc w:val="both"/>
        <w:rPr>
          <w:b w:val="0"/>
          <w:i/>
          <w:sz w:val="19"/>
          <w:szCs w:val="19"/>
        </w:rPr>
      </w:pPr>
      <w:bookmarkStart w:id="140" w:name="_Toc38387595"/>
      <w:r w:rsidRPr="00BD20A5">
        <w:rPr>
          <w:sz w:val="19"/>
          <w:szCs w:val="19"/>
        </w:rPr>
        <w:t xml:space="preserve">8.5.- En el supuesto de recepción parcial, la contratista podrá solicitar la devolución o cancelación de la parte proporcional de la garantía: </w:t>
      </w:r>
      <w:bookmarkEnd w:id="140"/>
      <w:r w:rsidR="001518D7">
        <w:rPr>
          <w:rFonts w:cs="Arial"/>
          <w:b w:val="0"/>
          <w:color w:val="0000FF"/>
          <w:sz w:val="19"/>
          <w:szCs w:val="19"/>
        </w:rPr>
        <w:t>No.</w:t>
      </w:r>
    </w:p>
    <w:p w14:paraId="170BB3AA" w14:textId="43D35477" w:rsidR="00C548B6" w:rsidRPr="00BD20A5" w:rsidRDefault="00C548B6" w:rsidP="001D3DE3">
      <w:pPr>
        <w:pStyle w:val="Ttulo4"/>
        <w:spacing w:after="120"/>
        <w:ind w:left="851" w:right="-427"/>
        <w:jc w:val="both"/>
        <w:rPr>
          <w:b w:val="0"/>
          <w:i/>
          <w:sz w:val="19"/>
          <w:szCs w:val="19"/>
        </w:rPr>
      </w:pPr>
      <w:bookmarkStart w:id="141" w:name="_Toc38387596"/>
      <w:r w:rsidRPr="00BD20A5">
        <w:rPr>
          <w:sz w:val="19"/>
          <w:szCs w:val="19"/>
        </w:rPr>
        <w:t>8.6.- Las garantías se constituirán a favor de</w:t>
      </w:r>
      <w:r w:rsidR="001518D7">
        <w:rPr>
          <w:sz w:val="19"/>
          <w:szCs w:val="19"/>
        </w:rPr>
        <w:t>: Gobierno Vasco/</w:t>
      </w:r>
      <w:proofErr w:type="spellStart"/>
      <w:r w:rsidR="001518D7">
        <w:rPr>
          <w:sz w:val="19"/>
          <w:szCs w:val="19"/>
        </w:rPr>
        <w:t>Eusko</w:t>
      </w:r>
      <w:proofErr w:type="spellEnd"/>
      <w:r w:rsidR="001518D7">
        <w:rPr>
          <w:sz w:val="19"/>
          <w:szCs w:val="19"/>
        </w:rPr>
        <w:t xml:space="preserve"> </w:t>
      </w:r>
      <w:proofErr w:type="spellStart"/>
      <w:r w:rsidR="001518D7">
        <w:rPr>
          <w:sz w:val="19"/>
          <w:szCs w:val="19"/>
        </w:rPr>
        <w:t>Jaurlaritza</w:t>
      </w:r>
      <w:proofErr w:type="spellEnd"/>
      <w:r w:rsidR="001518D7">
        <w:rPr>
          <w:sz w:val="19"/>
          <w:szCs w:val="19"/>
        </w:rPr>
        <w:t xml:space="preserve">, </w:t>
      </w:r>
      <w:r w:rsidRPr="00BD20A5">
        <w:rPr>
          <w:sz w:val="19"/>
          <w:szCs w:val="19"/>
        </w:rPr>
        <w:t>NIF:</w:t>
      </w:r>
      <w:r w:rsidR="006D10F1">
        <w:rPr>
          <w:sz w:val="19"/>
          <w:szCs w:val="19"/>
        </w:rPr>
        <w:t xml:space="preserve"> </w:t>
      </w:r>
      <w:r w:rsidR="00E038AB" w:rsidRPr="00E038AB">
        <w:rPr>
          <w:rFonts w:cs="Arial"/>
          <w:b w:val="0"/>
          <w:color w:val="0000FF"/>
          <w:sz w:val="19"/>
          <w:szCs w:val="19"/>
        </w:rPr>
        <w:t xml:space="preserve">S4833001C </w:t>
      </w:r>
      <w:bookmarkEnd w:id="141"/>
    </w:p>
    <w:p w14:paraId="36F85102" w14:textId="4CAAFD42" w:rsidR="00C548B6" w:rsidRPr="00BD20A5"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226552201"/>
      <w:r w:rsidRPr="00BD20A5">
        <w:t>9.- SEGUROS</w:t>
      </w:r>
      <w:bookmarkEnd w:id="142"/>
      <w:bookmarkEnd w:id="143"/>
      <w:bookmarkEnd w:id="144"/>
      <w:bookmarkEnd w:id="145"/>
      <w:bookmarkEnd w:id="146"/>
      <w:bookmarkEnd w:id="147"/>
      <w:bookmarkEnd w:id="148"/>
      <w:bookmarkEnd w:id="149"/>
      <w:bookmarkEnd w:id="150"/>
      <w:bookmarkEnd w:id="151"/>
      <w:bookmarkEnd w:id="152"/>
    </w:p>
    <w:p w14:paraId="23AE6B77" w14:textId="5DF401E0" w:rsidR="00973161" w:rsidRPr="00973161" w:rsidRDefault="00973161" w:rsidP="008F3857">
      <w:pPr>
        <w:spacing w:before="120" w:after="120"/>
        <w:ind w:right="-318"/>
        <w:jc w:val="both"/>
        <w:rPr>
          <w:rFonts w:ascii="Verdana" w:hAnsi="Verdana" w:cs="Arial"/>
          <w:sz w:val="19"/>
          <w:szCs w:val="19"/>
        </w:rPr>
      </w:pPr>
      <w:r w:rsidRPr="00973161">
        <w:rPr>
          <w:rFonts w:ascii="Verdana" w:hAnsi="Verdana" w:cs="Arial"/>
          <w:sz w:val="19"/>
          <w:szCs w:val="19"/>
        </w:rPr>
        <w:t xml:space="preserve">La contratista deberá tener los seguros obligatorios. </w:t>
      </w:r>
    </w:p>
    <w:p w14:paraId="6CF17ED3" w14:textId="2E1BBB03" w:rsidR="00FD4F53" w:rsidRPr="00662A15" w:rsidRDefault="00C548B6" w:rsidP="00662A15">
      <w:pPr>
        <w:pStyle w:val="Ttulo3"/>
        <w:spacing w:after="240"/>
        <w:ind w:right="-425"/>
        <w:rPr>
          <w:i/>
        </w:rPr>
      </w:pPr>
      <w:bookmarkStart w:id="153" w:name="_Toc5958916"/>
      <w:bookmarkStart w:id="154" w:name="_Toc34132880"/>
      <w:bookmarkStart w:id="155" w:name="_Toc528657911"/>
      <w:bookmarkStart w:id="156" w:name="_Toc528658730"/>
      <w:bookmarkStart w:id="157" w:name="_Toc528660357"/>
      <w:bookmarkStart w:id="158" w:name="_Toc528664207"/>
      <w:bookmarkStart w:id="159" w:name="_Toc528665898"/>
      <w:bookmarkStart w:id="160" w:name="_Toc528666523"/>
      <w:bookmarkStart w:id="161" w:name="_Toc528671246"/>
      <w:bookmarkStart w:id="162" w:name="_Toc530728026"/>
      <w:bookmarkStart w:id="163" w:name="_Toc226552202"/>
      <w:r w:rsidRPr="00BD20A5">
        <w:t>10.- INFORMACIÓN SOBRE SUBROGACIÓ</w:t>
      </w:r>
      <w:bookmarkEnd w:id="153"/>
      <w:bookmarkEnd w:id="154"/>
      <w:bookmarkEnd w:id="155"/>
      <w:bookmarkEnd w:id="156"/>
      <w:bookmarkEnd w:id="157"/>
      <w:bookmarkEnd w:id="158"/>
      <w:bookmarkEnd w:id="159"/>
      <w:bookmarkEnd w:id="160"/>
      <w:bookmarkEnd w:id="161"/>
      <w:bookmarkEnd w:id="162"/>
      <w:r w:rsidR="00662A15">
        <w:t xml:space="preserve">N: </w:t>
      </w:r>
      <w:r w:rsidR="00662A15" w:rsidRPr="00737CE9">
        <w:rPr>
          <w:rFonts w:eastAsia="Arial Unicode MS"/>
          <w:b w:val="0"/>
          <w:caps w:val="0"/>
          <w:color w:val="0000FF"/>
        </w:rPr>
        <w:t>No procede</w:t>
      </w:r>
      <w:r w:rsidR="00737CE9">
        <w:rPr>
          <w:rFonts w:eastAsia="Arial Unicode MS"/>
          <w:b w:val="0"/>
          <w:caps w:val="0"/>
          <w:color w:val="0000FF"/>
        </w:rPr>
        <w:t>.</w:t>
      </w:r>
      <w:bookmarkEnd w:id="163"/>
    </w:p>
    <w:p w14:paraId="70AEECAF" w14:textId="08A29AA5" w:rsidR="00C548B6" w:rsidRPr="00BD20A5" w:rsidRDefault="00C548B6" w:rsidP="001D3DE3">
      <w:pPr>
        <w:pStyle w:val="Ttulo3"/>
        <w:spacing w:after="120"/>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226552203"/>
      <w:r w:rsidRPr="00BD20A5">
        <w:lastRenderedPageBreak/>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5" w:name="_Toc38387600"/>
      <w:r w:rsidRPr="00BD20A5">
        <w:rPr>
          <w:sz w:val="19"/>
          <w:szCs w:val="19"/>
        </w:rPr>
        <w:t>11.1.- De tipo social o relativo al empleo:</w:t>
      </w:r>
      <w:bookmarkEnd w:id="175"/>
    </w:p>
    <w:p w14:paraId="7A46DE55" w14:textId="39438C3B" w:rsidR="00C548B6" w:rsidRPr="00BD20A5" w:rsidRDefault="00C548B6" w:rsidP="00D7102B">
      <w:pPr>
        <w:pStyle w:val="Ttulo5"/>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D20A5" w:rsidRDefault="00C548B6" w:rsidP="00D7102B">
      <w:pPr>
        <w:pStyle w:val="Ttulo5"/>
      </w:pPr>
      <w:r w:rsidRPr="00BD20A5">
        <w:rPr>
          <w:b/>
        </w:rPr>
        <w:t xml:space="preserve">11.1.2.- </w:t>
      </w:r>
      <w:r w:rsidR="00041A1C" w:rsidRPr="00BD20A5">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041A1C" w:rsidRPr="00BD20A5">
        <w:t>nº</w:t>
      </w:r>
      <w:proofErr w:type="spellEnd"/>
      <w:r w:rsidR="00041A1C" w:rsidRPr="00BD20A5">
        <w:t xml:space="preserve"> 64, de 2 de abril de 2024.</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14B71EE5" w14:textId="33440475" w:rsidR="00657F67" w:rsidRPr="00BD20A5" w:rsidRDefault="00657F67" w:rsidP="00657F67">
      <w:pPr>
        <w:ind w:left="1418" w:right="-427"/>
        <w:jc w:val="both"/>
        <w:rPr>
          <w:rFonts w:ascii="Verdana" w:eastAsia="Arial Unicode MS" w:hAnsi="Verdana"/>
          <w:sz w:val="19"/>
          <w:szCs w:val="18"/>
        </w:rPr>
      </w:pPr>
      <w:r w:rsidRPr="00BD20A5">
        <w:rPr>
          <w:rFonts w:ascii="Verdana" w:eastAsia="Arial Unicode MS" w:hAnsi="Verdana"/>
          <w:sz w:val="19"/>
          <w:szCs w:val="18"/>
        </w:rPr>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497EFCF1" w14:textId="3BD7BF98" w:rsidR="00427E4F" w:rsidRPr="00BD20A5" w:rsidRDefault="00427E4F" w:rsidP="00427E4F">
      <w:pPr>
        <w:pStyle w:val="Ttulo5"/>
      </w:pPr>
      <w:bookmarkStart w:id="176" w:name="_Toc38387601"/>
      <w:r w:rsidRPr="00BD20A5">
        <w:rPr>
          <w:b/>
        </w:rPr>
        <w:t>11.1.</w:t>
      </w:r>
      <w:r w:rsidR="00DA7B08" w:rsidRPr="00BD20A5">
        <w:rPr>
          <w:b/>
        </w:rPr>
        <w:t>3</w:t>
      </w:r>
      <w:r w:rsidRPr="00BD20A5">
        <w:rPr>
          <w:b/>
        </w:rPr>
        <w:t xml:space="preserve">.- Otras: </w:t>
      </w:r>
      <w:r w:rsidR="00464F22">
        <w:rPr>
          <w:rFonts w:cs="Arial"/>
          <w:color w:val="0000FF"/>
          <w:szCs w:val="19"/>
        </w:rPr>
        <w:t>No.</w:t>
      </w:r>
    </w:p>
    <w:p w14:paraId="79F93DF1" w14:textId="582F2FFF" w:rsidR="00C548B6" w:rsidRPr="00770F62" w:rsidRDefault="00C548B6" w:rsidP="001D3DE3">
      <w:pPr>
        <w:pStyle w:val="Ttulo4"/>
        <w:spacing w:after="120"/>
        <w:ind w:left="851" w:right="-427"/>
        <w:jc w:val="both"/>
        <w:rPr>
          <w:b w:val="0"/>
          <w:i/>
          <w:sz w:val="19"/>
          <w:szCs w:val="19"/>
        </w:rPr>
      </w:pPr>
      <w:r w:rsidRPr="00BD20A5">
        <w:rPr>
          <w:sz w:val="19"/>
          <w:szCs w:val="19"/>
        </w:rPr>
        <w:t>11.2.- De tipo medioambiental</w:t>
      </w:r>
      <w:r w:rsidRPr="00770F62">
        <w:rPr>
          <w:sz w:val="19"/>
          <w:szCs w:val="19"/>
        </w:rPr>
        <w:t>:</w:t>
      </w:r>
      <w:r w:rsidRPr="00770F62">
        <w:rPr>
          <w:color w:val="0070C0"/>
          <w:sz w:val="19"/>
          <w:szCs w:val="19"/>
        </w:rPr>
        <w:t xml:space="preserve"> </w:t>
      </w:r>
      <w:bookmarkEnd w:id="176"/>
      <w:r w:rsidR="00715E3F" w:rsidRPr="00770F62">
        <w:rPr>
          <w:rFonts w:cs="Arial"/>
          <w:b w:val="0"/>
          <w:color w:val="0000FF"/>
          <w:sz w:val="19"/>
          <w:szCs w:val="19"/>
        </w:rPr>
        <w:t>L</w:t>
      </w:r>
      <w:r w:rsidR="00D3645D" w:rsidRPr="00770F62">
        <w:rPr>
          <w:rFonts w:cs="Arial"/>
          <w:b w:val="0"/>
          <w:color w:val="0000FF"/>
          <w:sz w:val="19"/>
          <w:szCs w:val="19"/>
        </w:rPr>
        <w:t>as establecidas en la cláusula 28.5 de condiciones generales.</w:t>
      </w:r>
    </w:p>
    <w:p w14:paraId="69CA2F13" w14:textId="15094E5E" w:rsidR="00C548B6" w:rsidRPr="00770F62" w:rsidRDefault="00C548B6" w:rsidP="001D3DE3">
      <w:pPr>
        <w:pStyle w:val="Ttulo4"/>
        <w:spacing w:after="120"/>
        <w:ind w:left="851" w:right="-427"/>
        <w:jc w:val="both"/>
        <w:rPr>
          <w:i/>
          <w:color w:val="0070C0"/>
          <w:sz w:val="19"/>
          <w:szCs w:val="19"/>
        </w:rPr>
      </w:pPr>
      <w:bookmarkStart w:id="177" w:name="_Toc38387602"/>
      <w:r w:rsidRPr="00770F62">
        <w:rPr>
          <w:sz w:val="19"/>
          <w:szCs w:val="19"/>
        </w:rPr>
        <w:t xml:space="preserve">11.3.- De tipo ético: </w:t>
      </w:r>
      <w:bookmarkEnd w:id="177"/>
      <w:r w:rsidR="00464F22" w:rsidRPr="00770F62">
        <w:rPr>
          <w:rFonts w:cs="Arial"/>
          <w:b w:val="0"/>
          <w:color w:val="0000FF"/>
          <w:sz w:val="19"/>
          <w:szCs w:val="19"/>
        </w:rPr>
        <w:t>No.</w:t>
      </w:r>
    </w:p>
    <w:p w14:paraId="0C7CD4BB" w14:textId="22873186" w:rsidR="00C548B6" w:rsidRPr="00770F62" w:rsidRDefault="00C548B6" w:rsidP="001D3DE3">
      <w:pPr>
        <w:pStyle w:val="Ttulo4"/>
        <w:spacing w:after="120"/>
        <w:ind w:left="851" w:right="-427"/>
        <w:jc w:val="both"/>
        <w:rPr>
          <w:b w:val="0"/>
          <w:i/>
          <w:sz w:val="19"/>
          <w:szCs w:val="19"/>
        </w:rPr>
      </w:pPr>
      <w:bookmarkStart w:id="178" w:name="_Toc38387603"/>
      <w:r w:rsidRPr="00770F62">
        <w:rPr>
          <w:sz w:val="19"/>
          <w:szCs w:val="19"/>
        </w:rPr>
        <w:t xml:space="preserve">11.4.- De tipo lingüístico: </w:t>
      </w:r>
      <w:r w:rsidR="003B17B2" w:rsidRPr="00770F62">
        <w:rPr>
          <w:rFonts w:cs="Arial"/>
          <w:b w:val="0"/>
          <w:color w:val="0000FF"/>
          <w:sz w:val="19"/>
          <w:szCs w:val="19"/>
        </w:rPr>
        <w:t>L</w:t>
      </w:r>
      <w:r w:rsidRPr="00770F62">
        <w:rPr>
          <w:rFonts w:cs="Arial"/>
          <w:b w:val="0"/>
          <w:color w:val="0000FF"/>
          <w:sz w:val="19"/>
          <w:szCs w:val="19"/>
        </w:rPr>
        <w:t>as establecidas en la cláusula 28.1 de las condiciones generales.</w:t>
      </w:r>
      <w:bookmarkEnd w:id="178"/>
    </w:p>
    <w:p w14:paraId="2BF9C1D5" w14:textId="4DBEB40C" w:rsidR="00C548B6" w:rsidRPr="00BD20A5" w:rsidRDefault="00C548B6" w:rsidP="001D3DE3">
      <w:pPr>
        <w:pStyle w:val="Ttulo4"/>
        <w:spacing w:after="120"/>
        <w:ind w:left="851" w:right="-427"/>
        <w:jc w:val="both"/>
        <w:rPr>
          <w:rFonts w:cs="Arial"/>
          <w:b w:val="0"/>
          <w:i/>
          <w:color w:val="0000FF"/>
          <w:sz w:val="19"/>
          <w:szCs w:val="19"/>
        </w:rPr>
      </w:pPr>
      <w:bookmarkStart w:id="179" w:name="_Toc38387604"/>
      <w:r w:rsidRPr="00770F62">
        <w:rPr>
          <w:sz w:val="19"/>
          <w:szCs w:val="19"/>
        </w:rPr>
        <w:t>11.5.- En materia de protección de datos</w:t>
      </w:r>
      <w:r w:rsidRPr="00770F62">
        <w:rPr>
          <w:b w:val="0"/>
          <w:sz w:val="19"/>
          <w:szCs w:val="19"/>
        </w:rPr>
        <w:t xml:space="preserve">: </w:t>
      </w:r>
      <w:r w:rsidR="003B17B2" w:rsidRPr="00770F62">
        <w:rPr>
          <w:rFonts w:cs="Arial"/>
          <w:b w:val="0"/>
          <w:color w:val="0000FF"/>
          <w:sz w:val="19"/>
          <w:szCs w:val="19"/>
        </w:rPr>
        <w:t>L</w:t>
      </w:r>
      <w:r w:rsidRPr="00770F62">
        <w:rPr>
          <w:rFonts w:cs="Arial"/>
          <w:b w:val="0"/>
          <w:color w:val="0000FF"/>
          <w:sz w:val="19"/>
          <w:szCs w:val="19"/>
        </w:rPr>
        <w:t>as establecidas en la cláusula 28.4 de condiciones generales.</w:t>
      </w:r>
      <w:bookmarkEnd w:id="179"/>
      <w:r w:rsidRPr="00BD20A5">
        <w:rPr>
          <w:rFonts w:cs="Arial"/>
          <w:b w:val="0"/>
          <w:color w:val="0000FF"/>
          <w:sz w:val="19"/>
          <w:szCs w:val="19"/>
        </w:rPr>
        <w:t xml:space="preserve">  </w:t>
      </w:r>
    </w:p>
    <w:p w14:paraId="278DCF30" w14:textId="37609A37" w:rsidR="00C548B6" w:rsidRPr="00BD20A5" w:rsidRDefault="00C548B6" w:rsidP="001D3DE3">
      <w:pPr>
        <w:pStyle w:val="Ttulo4"/>
        <w:spacing w:after="120"/>
        <w:ind w:left="851" w:right="-427"/>
        <w:jc w:val="both"/>
        <w:rPr>
          <w:b w:val="0"/>
          <w:i/>
          <w:sz w:val="19"/>
          <w:szCs w:val="19"/>
        </w:rPr>
      </w:pPr>
      <w:bookmarkStart w:id="180" w:name="_Toc38387605"/>
      <w:r w:rsidRPr="00BD20A5">
        <w:rPr>
          <w:sz w:val="19"/>
          <w:szCs w:val="19"/>
        </w:rPr>
        <w:t>11.6.- En materia de innovación:</w:t>
      </w:r>
      <w:bookmarkEnd w:id="180"/>
      <w:r w:rsidR="00CA60F8">
        <w:rPr>
          <w:sz w:val="19"/>
          <w:szCs w:val="19"/>
        </w:rPr>
        <w:t xml:space="preserve"> </w:t>
      </w:r>
      <w:r w:rsidR="00CA60F8" w:rsidRPr="00CA60F8">
        <w:rPr>
          <w:b w:val="0"/>
          <w:bCs/>
          <w:sz w:val="19"/>
          <w:szCs w:val="19"/>
        </w:rPr>
        <w:t>No.</w:t>
      </w:r>
    </w:p>
    <w:p w14:paraId="6449CABA" w14:textId="3FAF80EC" w:rsidR="00D3645D" w:rsidRPr="00BD20A5" w:rsidRDefault="00D3645D" w:rsidP="00F20644">
      <w:pPr>
        <w:pStyle w:val="Ttulo4"/>
        <w:ind w:hanging="425"/>
      </w:pPr>
      <w:bookmarkStart w:id="181" w:name="_Toc38387606"/>
      <w:r w:rsidRPr="00BD20A5">
        <w:rPr>
          <w:sz w:val="19"/>
          <w:szCs w:val="19"/>
        </w:rPr>
        <w:t>11.7.- Comprobación de pagos a los subcontratistas y suministradoras:</w:t>
      </w:r>
      <w:r w:rsidRPr="00BD20A5">
        <w:t xml:space="preserve"> </w:t>
      </w:r>
      <w:r w:rsidR="003B17B2" w:rsidRPr="00715E3F">
        <w:rPr>
          <w:rFonts w:cs="Arial"/>
          <w:b w:val="0"/>
          <w:color w:val="0000FF"/>
          <w:sz w:val="19"/>
          <w:szCs w:val="19"/>
        </w:rPr>
        <w:t>L</w:t>
      </w:r>
      <w:r w:rsidRPr="00BD20A5">
        <w:rPr>
          <w:rFonts w:cs="Arial"/>
          <w:b w:val="0"/>
          <w:color w:val="0000FF"/>
          <w:sz w:val="19"/>
          <w:szCs w:val="19"/>
        </w:rPr>
        <w:t>as establecidas en la cláusula 28.3 de condiciones generales.</w:t>
      </w:r>
    </w:p>
    <w:p w14:paraId="065230DE" w14:textId="6A5D86D0" w:rsidR="00C548B6" w:rsidRDefault="00D3645D" w:rsidP="001D3DE3">
      <w:pPr>
        <w:pStyle w:val="Ttulo4"/>
        <w:spacing w:after="120"/>
        <w:ind w:left="851" w:right="-427"/>
        <w:jc w:val="both"/>
        <w:rPr>
          <w:rFonts w:cs="Arial"/>
          <w:b w:val="0"/>
          <w:color w:val="0000FF"/>
          <w:sz w:val="19"/>
          <w:szCs w:val="19"/>
        </w:rPr>
      </w:pPr>
      <w:r w:rsidRPr="00BD20A5">
        <w:rPr>
          <w:sz w:val="19"/>
          <w:szCs w:val="19"/>
        </w:rPr>
        <w:t>11.8</w:t>
      </w:r>
      <w:r w:rsidR="00C548B6" w:rsidRPr="00BD20A5">
        <w:rPr>
          <w:sz w:val="19"/>
          <w:szCs w:val="19"/>
        </w:rPr>
        <w:t xml:space="preserve">.- Otras: </w:t>
      </w:r>
      <w:bookmarkEnd w:id="181"/>
      <w:r w:rsidR="00017B41">
        <w:rPr>
          <w:rFonts w:cs="Arial"/>
          <w:b w:val="0"/>
          <w:color w:val="0000FF"/>
          <w:sz w:val="19"/>
          <w:szCs w:val="19"/>
        </w:rPr>
        <w:t>No</w:t>
      </w:r>
    </w:p>
    <w:p w14:paraId="1A29729E" w14:textId="77777777" w:rsidR="00C548B6" w:rsidRPr="00BD20A5" w:rsidRDefault="00C548B6" w:rsidP="001D3DE3">
      <w:pPr>
        <w:spacing w:before="120" w:after="120"/>
        <w:ind w:left="284" w:right="-427"/>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226552204"/>
      <w:r w:rsidRPr="00BD20A5">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BD20A5" w:rsidRDefault="00C548B6" w:rsidP="001D3DE3">
      <w:pPr>
        <w:pStyle w:val="Ttulo4"/>
        <w:spacing w:after="120"/>
        <w:ind w:left="851" w:right="-427"/>
        <w:jc w:val="both"/>
        <w:rPr>
          <w:b w:val="0"/>
          <w:i/>
          <w:sz w:val="19"/>
          <w:szCs w:val="19"/>
        </w:rPr>
      </w:pPr>
      <w:bookmarkStart w:id="193"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3"/>
    </w:p>
    <w:p w14:paraId="5271209D" w14:textId="05DF156A" w:rsidR="00C548B6" w:rsidRPr="00BD20A5" w:rsidRDefault="00C548B6" w:rsidP="00D7102B">
      <w:pPr>
        <w:pStyle w:val="Ttulo5"/>
      </w:pPr>
      <w:r w:rsidRPr="00BD20A5">
        <w:rPr>
          <w:b/>
        </w:rPr>
        <w:t>12.1.1.-</w:t>
      </w:r>
      <w:r w:rsidRPr="00BD20A5">
        <w:t xml:space="preserve"> Las condiciones especiales de ejecución indicadas en la cláusula 11 de cláusulas específicas del contrato.</w:t>
      </w:r>
    </w:p>
    <w:p w14:paraId="58FCF87B" w14:textId="15FA3C06" w:rsidR="00C548B6" w:rsidRPr="00BD20A5" w:rsidRDefault="00C548B6" w:rsidP="00D7102B">
      <w:pPr>
        <w:pStyle w:val="Ttulo5"/>
      </w:pPr>
      <w:r w:rsidRPr="00BD20A5">
        <w:rPr>
          <w:b/>
        </w:rPr>
        <w:t>12.1.2.-</w:t>
      </w:r>
      <w:r w:rsidRPr="00BD20A5">
        <w:t xml:space="preserve"> Adscribir a la ejecución del contrato los medios indicados, en su caso, en el cuadro de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lastRenderedPageBreak/>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w:t>
      </w:r>
      <w:proofErr w:type="gramStart"/>
      <w:r w:rsidRPr="00BD20A5">
        <w:rPr>
          <w:rFonts w:ascii="Verdana" w:hAnsi="Verdana"/>
          <w:sz w:val="19"/>
          <w:szCs w:val="19"/>
        </w:rPr>
        <w:t>las subcontratista</w:t>
      </w:r>
      <w:proofErr w:type="gramEnd"/>
      <w:r w:rsidRPr="00BD20A5">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445964EE" w14:textId="77777777" w:rsidR="00315A18" w:rsidRPr="00315A18" w:rsidRDefault="00C548B6" w:rsidP="00315A18">
      <w:pPr>
        <w:pStyle w:val="Ttulo5"/>
        <w:rPr>
          <w:rFonts w:cs="Arial"/>
          <w:color w:val="0000FF"/>
          <w:szCs w:val="19"/>
        </w:rPr>
      </w:pPr>
      <w:r w:rsidRPr="004704E0">
        <w:rPr>
          <w:b/>
        </w:rPr>
        <w:t>12.1.6.-</w:t>
      </w:r>
      <w:r w:rsidRPr="004704E0">
        <w:t xml:space="preserve"> Otras: </w:t>
      </w:r>
      <w:r w:rsidR="00DD17B0" w:rsidRPr="00AF57B9">
        <w:rPr>
          <w:rFonts w:cs="Arial"/>
          <w:color w:val="0000FF"/>
          <w:szCs w:val="19"/>
        </w:rPr>
        <w:t>Sí</w:t>
      </w:r>
      <w:r w:rsidR="00315A18">
        <w:rPr>
          <w:rFonts w:cs="Arial"/>
          <w:color w:val="0000FF"/>
          <w:szCs w:val="19"/>
        </w:rPr>
        <w:t xml:space="preserve">. </w:t>
      </w:r>
      <w:r w:rsidR="00315A18" w:rsidRPr="00315A18">
        <w:rPr>
          <w:rFonts w:cs="Arial"/>
          <w:color w:val="0000FF"/>
          <w:szCs w:val="19"/>
        </w:rPr>
        <w:t xml:space="preserve">La no entrega den cualquiera de los hitos principales previstos en el Pliego de Prescripciones Técnicas, o un retraso superior a cuatro meses respecto de </w:t>
      </w:r>
      <w:proofErr w:type="gramStart"/>
      <w:r w:rsidR="00315A18" w:rsidRPr="00315A18">
        <w:rPr>
          <w:rFonts w:cs="Arial"/>
          <w:color w:val="0000FF"/>
          <w:szCs w:val="19"/>
        </w:rPr>
        <w:t>los mismos</w:t>
      </w:r>
      <w:proofErr w:type="gramEnd"/>
      <w:r w:rsidR="00315A18" w:rsidRPr="00315A18">
        <w:rPr>
          <w:rFonts w:cs="Arial"/>
          <w:color w:val="0000FF"/>
          <w:szCs w:val="19"/>
        </w:rPr>
        <w:t>.</w:t>
      </w:r>
    </w:p>
    <w:p w14:paraId="6A89C280" w14:textId="77777777" w:rsidR="00315A18" w:rsidRDefault="00DD17B0" w:rsidP="00315A18">
      <w:pPr>
        <w:pStyle w:val="Ttulo5"/>
        <w:rPr>
          <w:rFonts w:cs="Arial"/>
          <w:color w:val="0000FF"/>
          <w:szCs w:val="19"/>
        </w:rPr>
      </w:pPr>
      <w:r w:rsidRPr="00AF57B9">
        <w:rPr>
          <w:rFonts w:cs="Arial"/>
          <w:color w:val="0000FF"/>
          <w:szCs w:val="19"/>
        </w:rPr>
        <w:t xml:space="preserve"> </w:t>
      </w:r>
      <w:bookmarkStart w:id="194" w:name="_Hlk233367518"/>
    </w:p>
    <w:p w14:paraId="2B3C3B36" w14:textId="2A21B782" w:rsidR="00C548B6" w:rsidRPr="00BD20A5" w:rsidRDefault="00C548B6" w:rsidP="00315A18">
      <w:pPr>
        <w:pStyle w:val="Ttulo5"/>
        <w:rPr>
          <w:szCs w:val="19"/>
        </w:rPr>
      </w:pPr>
      <w:r w:rsidRPr="00BD20A5">
        <w:rPr>
          <w:szCs w:val="19"/>
        </w:rPr>
        <w:t xml:space="preserve">El incumplimiento de cualquiera de las obligaciones contractuales esenciales constituye </w:t>
      </w:r>
      <w:r w:rsidRPr="00BD20A5">
        <w:rPr>
          <w:b/>
          <w:szCs w:val="19"/>
        </w:rPr>
        <w:t>infracción grave</w:t>
      </w:r>
      <w:r w:rsidRPr="00BD20A5">
        <w:rPr>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5" w:name="_Toc38387609"/>
      <w:bookmarkEnd w:id="194"/>
      <w:r w:rsidRPr="00BD20A5">
        <w:rPr>
          <w:sz w:val="19"/>
          <w:szCs w:val="19"/>
        </w:rPr>
        <w:t>12.2.- Otras obligaciones en materia medioambiental, social o laboral:</w:t>
      </w:r>
      <w:bookmarkEnd w:id="195"/>
    </w:p>
    <w:p w14:paraId="78DE2243" w14:textId="1C76F16D" w:rsidR="00C548B6" w:rsidRPr="00BD20A5" w:rsidRDefault="00C548B6" w:rsidP="00D7102B">
      <w:pPr>
        <w:pStyle w:val="Ttulo5"/>
        <w:rPr>
          <w:color w:val="0070C0"/>
        </w:rPr>
      </w:pPr>
      <w:r w:rsidRPr="00BD20A5">
        <w:rPr>
          <w:b/>
        </w:rPr>
        <w:t>12.2.1.- Obligaciones en materia medioambiental:</w:t>
      </w:r>
      <w:r w:rsidRPr="00BD20A5">
        <w:t xml:space="preserve"> </w:t>
      </w:r>
      <w:r w:rsidR="004464A1">
        <w:rPr>
          <w:rFonts w:cs="Arial"/>
          <w:color w:val="0000FF"/>
        </w:rPr>
        <w:t>No.</w:t>
      </w:r>
    </w:p>
    <w:p w14:paraId="7CD56FA1" w14:textId="0FB19CB1" w:rsidR="00C548B6" w:rsidRPr="00BD20A5" w:rsidRDefault="00C548B6" w:rsidP="00D7102B">
      <w:pPr>
        <w:pStyle w:val="Ttulo5"/>
        <w:rPr>
          <w:b/>
        </w:rPr>
      </w:pPr>
      <w:r w:rsidRPr="00BD20A5">
        <w:rPr>
          <w:b/>
        </w:rPr>
        <w:t>12.2.2.- Obligaciones en materia social o laboral:</w:t>
      </w:r>
    </w:p>
    <w:p w14:paraId="2328671B" w14:textId="09B929A9"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415133">
        <w:rPr>
          <w:rFonts w:ascii="Verdana" w:hAnsi="Verdana"/>
          <w:sz w:val="19"/>
          <w:szCs w:val="19"/>
        </w:rPr>
        <w:t xml:space="preserve">, </w:t>
      </w:r>
      <w:r w:rsidR="00415133" w:rsidRPr="001B331E">
        <w:rPr>
          <w:rFonts w:ascii="Verdana" w:hAnsi="Verdana" w:cs="Arial"/>
          <w:sz w:val="19"/>
          <w:szCs w:val="19"/>
        </w:rPr>
        <w:t>a los efectos del art. 122.2 LCSP.</w:t>
      </w:r>
    </w:p>
    <w:p w14:paraId="600834C6" w14:textId="2B038BD2" w:rsidR="00C548B6" w:rsidRPr="00BD20A5" w:rsidRDefault="00C548B6" w:rsidP="001D3DE3">
      <w:pPr>
        <w:spacing w:before="120" w:after="120"/>
        <w:ind w:left="2127" w:right="-427" w:hanging="709"/>
        <w:jc w:val="both"/>
        <w:rPr>
          <w:rFonts w:ascii="Verdana" w:hAnsi="Verdana"/>
          <w:color w:val="0070C0"/>
          <w:sz w:val="19"/>
          <w:szCs w:val="19"/>
        </w:rPr>
      </w:pPr>
      <w:r w:rsidRPr="00BD20A5">
        <w:rPr>
          <w:rFonts w:ascii="Verdana" w:hAnsi="Verdana"/>
          <w:b/>
          <w:sz w:val="19"/>
          <w:szCs w:val="19"/>
        </w:rPr>
        <w:t>12.2.2.2-</w:t>
      </w:r>
      <w:r w:rsidRPr="00BD20A5">
        <w:rPr>
          <w:rFonts w:ascii="Verdana" w:hAnsi="Verdana"/>
          <w:sz w:val="19"/>
          <w:szCs w:val="19"/>
        </w:rPr>
        <w:t xml:space="preserve"> Otros: </w:t>
      </w:r>
      <w:r w:rsidR="004464A1">
        <w:rPr>
          <w:rFonts w:ascii="Verdana" w:hAnsi="Verdana" w:cs="Arial"/>
          <w:color w:val="0000FF"/>
          <w:sz w:val="19"/>
          <w:szCs w:val="19"/>
        </w:rPr>
        <w:t>No.</w:t>
      </w:r>
    </w:p>
    <w:p w14:paraId="35DD7216" w14:textId="62D1BB03" w:rsidR="00C548B6" w:rsidRPr="00BD20A5" w:rsidRDefault="00C548B6" w:rsidP="001D3DE3">
      <w:pPr>
        <w:pStyle w:val="Ttulo3"/>
        <w:spacing w:after="120"/>
        <w:rPr>
          <w:i/>
        </w:rPr>
      </w:pPr>
      <w:bookmarkStart w:id="196" w:name="_Toc528657914"/>
      <w:bookmarkStart w:id="197" w:name="_Toc528658733"/>
      <w:bookmarkStart w:id="198" w:name="_Toc528660360"/>
      <w:bookmarkStart w:id="199" w:name="_Toc528664210"/>
      <w:bookmarkStart w:id="200" w:name="_Toc528665901"/>
      <w:bookmarkStart w:id="201" w:name="_Toc528666526"/>
      <w:bookmarkStart w:id="202" w:name="_Toc528671249"/>
      <w:bookmarkStart w:id="203" w:name="_Toc530728029"/>
      <w:bookmarkStart w:id="204" w:name="_Toc5958919"/>
      <w:bookmarkStart w:id="205" w:name="_Toc34132883"/>
      <w:bookmarkStart w:id="206" w:name="_Toc226552205"/>
      <w:r w:rsidRPr="00BD20A5">
        <w:t>13.- PENALIDADES</w:t>
      </w:r>
      <w:bookmarkEnd w:id="196"/>
      <w:bookmarkEnd w:id="197"/>
      <w:bookmarkEnd w:id="198"/>
      <w:bookmarkEnd w:id="199"/>
      <w:bookmarkEnd w:id="200"/>
      <w:bookmarkEnd w:id="201"/>
      <w:bookmarkEnd w:id="202"/>
      <w:bookmarkEnd w:id="203"/>
      <w:bookmarkEnd w:id="204"/>
      <w:bookmarkEnd w:id="205"/>
      <w:bookmarkEnd w:id="206"/>
      <w:r w:rsidRPr="00BD20A5">
        <w:t xml:space="preserve"> </w:t>
      </w:r>
    </w:p>
    <w:p w14:paraId="0B6E8DE3" w14:textId="4D831519" w:rsidR="00C548B6" w:rsidRPr="00BD20A5" w:rsidRDefault="00C548B6" w:rsidP="001D3DE3">
      <w:pPr>
        <w:pStyle w:val="Ttulo4"/>
        <w:spacing w:after="120"/>
        <w:ind w:left="851" w:right="-427"/>
        <w:jc w:val="both"/>
        <w:rPr>
          <w:b w:val="0"/>
          <w:i/>
          <w:color w:val="0070C0"/>
          <w:sz w:val="19"/>
          <w:szCs w:val="19"/>
        </w:rPr>
      </w:pPr>
      <w:bookmarkStart w:id="207" w:name="_Toc38387611"/>
      <w:r w:rsidRPr="00BD20A5">
        <w:rPr>
          <w:sz w:val="19"/>
          <w:szCs w:val="19"/>
        </w:rPr>
        <w:t xml:space="preserve">13.1.- Se establecen penalidades adicionales a las previstas en la cláusula 31.1 de condiciones generales: </w:t>
      </w:r>
      <w:bookmarkEnd w:id="207"/>
      <w:r w:rsidR="004464A1">
        <w:rPr>
          <w:rFonts w:cs="Arial"/>
          <w:b w:val="0"/>
          <w:color w:val="0000FF"/>
          <w:sz w:val="19"/>
          <w:szCs w:val="19"/>
        </w:rPr>
        <w:t>Sí.</w:t>
      </w:r>
    </w:p>
    <w:p w14:paraId="0A9545B5" w14:textId="77777777" w:rsidR="000350F8" w:rsidRPr="00C05E7C" w:rsidRDefault="000350F8" w:rsidP="00060CED">
      <w:pPr>
        <w:numPr>
          <w:ilvl w:val="0"/>
          <w:numId w:val="155"/>
        </w:numPr>
        <w:tabs>
          <w:tab w:val="left" w:pos="851"/>
        </w:tabs>
        <w:spacing w:before="120" w:after="120"/>
        <w:ind w:left="851" w:right="-316"/>
        <w:jc w:val="both"/>
        <w:rPr>
          <w:rFonts w:ascii="Verdana" w:hAnsi="Verdana" w:cs="Arial"/>
          <w:sz w:val="19"/>
          <w:szCs w:val="19"/>
        </w:rPr>
      </w:pPr>
      <w:bookmarkStart w:id="208" w:name="_Toc38387612"/>
      <w:r w:rsidRPr="001B331E">
        <w:rPr>
          <w:rFonts w:ascii="Verdana" w:hAnsi="Verdana" w:cs="Arial"/>
          <w:b/>
          <w:sz w:val="19"/>
          <w:szCs w:val="19"/>
        </w:rPr>
        <w:t>Infracciones leves:</w:t>
      </w:r>
    </w:p>
    <w:p w14:paraId="1B9FF8D6" w14:textId="77777777" w:rsidR="000350F8" w:rsidRPr="001B331E" w:rsidRDefault="000350F8" w:rsidP="00060CED">
      <w:pPr>
        <w:numPr>
          <w:ilvl w:val="1"/>
          <w:numId w:val="155"/>
        </w:numPr>
        <w:tabs>
          <w:tab w:val="left" w:pos="851"/>
        </w:tabs>
        <w:spacing w:before="120" w:after="120"/>
        <w:ind w:left="1560" w:right="-316"/>
        <w:jc w:val="both"/>
        <w:rPr>
          <w:rFonts w:ascii="Verdana" w:hAnsi="Verdana" w:cs="Arial"/>
          <w:sz w:val="19"/>
          <w:szCs w:val="19"/>
        </w:rPr>
      </w:pPr>
      <w:r w:rsidRPr="001B331E">
        <w:rPr>
          <w:rFonts w:ascii="Verdana" w:hAnsi="Verdana" w:cs="Arial"/>
          <w:sz w:val="19"/>
          <w:szCs w:val="19"/>
        </w:rPr>
        <w:t>Todas aquellas que, no estando previstas entre las graves y muy graves, supongan el quebranto de lo previsto en el contrato o de las prestaciones ofertadas.</w:t>
      </w:r>
    </w:p>
    <w:p w14:paraId="6319F98A" w14:textId="77777777" w:rsidR="000350F8" w:rsidRPr="001B331E" w:rsidRDefault="000350F8" w:rsidP="00060CED">
      <w:pPr>
        <w:numPr>
          <w:ilvl w:val="1"/>
          <w:numId w:val="155"/>
        </w:numPr>
        <w:tabs>
          <w:tab w:val="left" w:pos="851"/>
        </w:tabs>
        <w:spacing w:before="120" w:after="120"/>
        <w:ind w:left="1560" w:right="-316"/>
        <w:jc w:val="both"/>
        <w:rPr>
          <w:rFonts w:ascii="Verdana" w:hAnsi="Verdana" w:cs="Arial"/>
          <w:sz w:val="19"/>
          <w:szCs w:val="19"/>
        </w:rPr>
      </w:pPr>
      <w:r w:rsidRPr="001B331E">
        <w:rPr>
          <w:rFonts w:ascii="Verdana" w:hAnsi="Verdana" w:cs="Arial"/>
          <w:sz w:val="19"/>
          <w:szCs w:val="19"/>
        </w:rPr>
        <w:t>No atender con la prestancia adecuada la comunicación con la Administración.</w:t>
      </w:r>
    </w:p>
    <w:p w14:paraId="76870E21" w14:textId="77777777" w:rsidR="000350F8" w:rsidRPr="001B331E" w:rsidRDefault="000350F8" w:rsidP="00060CED">
      <w:pPr>
        <w:numPr>
          <w:ilvl w:val="1"/>
          <w:numId w:val="155"/>
        </w:numPr>
        <w:tabs>
          <w:tab w:val="left" w:pos="851"/>
        </w:tabs>
        <w:spacing w:before="120" w:after="120"/>
        <w:ind w:left="1560" w:right="-316"/>
        <w:jc w:val="both"/>
        <w:rPr>
          <w:rFonts w:ascii="Verdana" w:hAnsi="Verdana" w:cs="Arial"/>
          <w:sz w:val="19"/>
          <w:szCs w:val="19"/>
        </w:rPr>
      </w:pPr>
      <w:r w:rsidRPr="001B331E">
        <w:rPr>
          <w:rFonts w:ascii="Verdana" w:hAnsi="Verdana" w:cs="Arial"/>
          <w:sz w:val="19"/>
          <w:szCs w:val="19"/>
        </w:rPr>
        <w:t xml:space="preserve">Incumplir la normativa de carácter laboral, de prevención de riesgos laborales, medioambientales o cualquier otra que regule aspectos relacionados con la prestación del servicio objeto del presente contrato y que no estén previstas entre las graves o muy graves. </w:t>
      </w:r>
    </w:p>
    <w:p w14:paraId="3635F084" w14:textId="77777777" w:rsidR="000350F8" w:rsidRDefault="000350F8" w:rsidP="00060CED">
      <w:pPr>
        <w:numPr>
          <w:ilvl w:val="1"/>
          <w:numId w:val="155"/>
        </w:numPr>
        <w:tabs>
          <w:tab w:val="left" w:pos="851"/>
        </w:tabs>
        <w:spacing w:before="120" w:after="120"/>
        <w:ind w:left="1560" w:right="-316"/>
        <w:jc w:val="both"/>
        <w:rPr>
          <w:rFonts w:ascii="Verdana" w:hAnsi="Verdana" w:cs="Arial"/>
          <w:sz w:val="19"/>
          <w:szCs w:val="19"/>
        </w:rPr>
      </w:pPr>
      <w:r w:rsidRPr="001B331E">
        <w:rPr>
          <w:rFonts w:ascii="Verdana" w:hAnsi="Verdana" w:cs="Arial"/>
          <w:sz w:val="19"/>
          <w:szCs w:val="19"/>
        </w:rPr>
        <w:t>La inadecuada prestación del servicio según los estándares previstos en la contratación.</w:t>
      </w:r>
    </w:p>
    <w:p w14:paraId="4E58BA6A" w14:textId="77777777" w:rsidR="000350F8" w:rsidRDefault="000350F8" w:rsidP="00060CED">
      <w:pPr>
        <w:numPr>
          <w:ilvl w:val="1"/>
          <w:numId w:val="155"/>
        </w:numPr>
        <w:tabs>
          <w:tab w:val="left" w:pos="851"/>
        </w:tabs>
        <w:spacing w:before="120" w:after="120"/>
        <w:ind w:left="1560" w:right="-316"/>
        <w:jc w:val="both"/>
        <w:rPr>
          <w:rFonts w:ascii="Verdana" w:hAnsi="Verdana" w:cs="Arial"/>
          <w:sz w:val="19"/>
          <w:szCs w:val="19"/>
        </w:rPr>
      </w:pPr>
      <w:r w:rsidRPr="00524D6A">
        <w:rPr>
          <w:rFonts w:ascii="Verdana" w:hAnsi="Verdana" w:cs="Arial"/>
          <w:sz w:val="19"/>
          <w:szCs w:val="19"/>
        </w:rPr>
        <w:t>El retraso en</w:t>
      </w:r>
      <w:r>
        <w:rPr>
          <w:rFonts w:ascii="Verdana" w:hAnsi="Verdana" w:cs="Arial"/>
          <w:sz w:val="19"/>
          <w:szCs w:val="19"/>
        </w:rPr>
        <w:t xml:space="preserve"> la entrega de los informes que se requieran, </w:t>
      </w:r>
      <w:r w:rsidRPr="00524D6A">
        <w:rPr>
          <w:rFonts w:ascii="Verdana" w:hAnsi="Verdana" w:cs="Arial"/>
          <w:sz w:val="19"/>
          <w:szCs w:val="19"/>
        </w:rPr>
        <w:t xml:space="preserve">hasta una semana </w:t>
      </w:r>
      <w:r>
        <w:rPr>
          <w:rFonts w:ascii="Verdana" w:hAnsi="Verdana" w:cs="Arial"/>
          <w:sz w:val="19"/>
          <w:szCs w:val="19"/>
        </w:rPr>
        <w:t>de demora.</w:t>
      </w:r>
    </w:p>
    <w:p w14:paraId="04181661" w14:textId="77777777" w:rsidR="000350F8" w:rsidRPr="007E31B4" w:rsidRDefault="000350F8" w:rsidP="00060CED">
      <w:pPr>
        <w:numPr>
          <w:ilvl w:val="0"/>
          <w:numId w:val="155"/>
        </w:numPr>
        <w:tabs>
          <w:tab w:val="left" w:pos="851"/>
        </w:tabs>
        <w:spacing w:before="120" w:after="120"/>
        <w:ind w:left="851" w:right="-316"/>
        <w:jc w:val="both"/>
        <w:rPr>
          <w:rFonts w:ascii="Verdana" w:hAnsi="Verdana" w:cs="Arial"/>
          <w:sz w:val="19"/>
          <w:szCs w:val="19"/>
        </w:rPr>
      </w:pPr>
      <w:r w:rsidRPr="001B331E">
        <w:rPr>
          <w:rFonts w:ascii="Verdana" w:hAnsi="Verdana" w:cs="Arial"/>
          <w:b/>
          <w:sz w:val="19"/>
          <w:szCs w:val="19"/>
        </w:rPr>
        <w:t>Infracciones graves:</w:t>
      </w:r>
    </w:p>
    <w:p w14:paraId="2B1F2D4E" w14:textId="77777777" w:rsidR="000350F8" w:rsidRPr="00C05E7C" w:rsidRDefault="000350F8" w:rsidP="00060CED">
      <w:pPr>
        <w:pStyle w:val="Prrafodelista"/>
        <w:numPr>
          <w:ilvl w:val="1"/>
          <w:numId w:val="156"/>
        </w:numPr>
        <w:tabs>
          <w:tab w:val="left" w:pos="851"/>
        </w:tabs>
        <w:spacing w:before="120" w:after="120"/>
        <w:ind w:right="-316"/>
        <w:jc w:val="both"/>
        <w:rPr>
          <w:rFonts w:ascii="Verdana" w:hAnsi="Verdana" w:cs="Arial"/>
          <w:sz w:val="19"/>
          <w:szCs w:val="19"/>
        </w:rPr>
      </w:pPr>
      <w:r w:rsidRPr="00C05E7C">
        <w:rPr>
          <w:rFonts w:ascii="Verdana" w:hAnsi="Verdana" w:cs="Arial"/>
          <w:sz w:val="19"/>
          <w:szCs w:val="19"/>
        </w:rPr>
        <w:t xml:space="preserve">La demora de </w:t>
      </w:r>
      <w:r>
        <w:rPr>
          <w:rFonts w:ascii="Verdana" w:hAnsi="Verdana" w:cs="Arial"/>
          <w:sz w:val="19"/>
          <w:szCs w:val="19"/>
        </w:rPr>
        <w:t>7</w:t>
      </w:r>
      <w:r w:rsidRPr="00C05E7C">
        <w:rPr>
          <w:rFonts w:ascii="Verdana" w:hAnsi="Verdana" w:cs="Arial"/>
          <w:sz w:val="19"/>
          <w:szCs w:val="19"/>
        </w:rPr>
        <w:t xml:space="preserve"> días en el plazo establecido para comunicar la</w:t>
      </w:r>
      <w:r>
        <w:rPr>
          <w:rFonts w:ascii="Verdana" w:hAnsi="Verdana" w:cs="Arial"/>
          <w:sz w:val="19"/>
          <w:szCs w:val="19"/>
        </w:rPr>
        <w:t xml:space="preserve">s modificaciones en </w:t>
      </w:r>
      <w:r w:rsidRPr="00C05E7C">
        <w:rPr>
          <w:rFonts w:ascii="Verdana" w:hAnsi="Verdana" w:cs="Arial"/>
          <w:sz w:val="19"/>
          <w:szCs w:val="19"/>
        </w:rPr>
        <w:t>relación de las personas responsables de</w:t>
      </w:r>
      <w:r>
        <w:rPr>
          <w:rFonts w:ascii="Verdana" w:hAnsi="Verdana" w:cs="Arial"/>
          <w:sz w:val="19"/>
          <w:szCs w:val="19"/>
        </w:rPr>
        <w:t xml:space="preserve"> </w:t>
      </w:r>
      <w:r w:rsidRPr="00C05E7C">
        <w:rPr>
          <w:rFonts w:ascii="Verdana" w:hAnsi="Verdana" w:cs="Arial"/>
          <w:sz w:val="19"/>
          <w:szCs w:val="19"/>
        </w:rPr>
        <w:t>l</w:t>
      </w:r>
      <w:r>
        <w:rPr>
          <w:rFonts w:ascii="Verdana" w:hAnsi="Verdana" w:cs="Arial"/>
          <w:sz w:val="19"/>
          <w:szCs w:val="19"/>
        </w:rPr>
        <w:t xml:space="preserve">a asesoría técnica del Plan Joven. No pudiendo </w:t>
      </w:r>
      <w:r>
        <w:rPr>
          <w:rFonts w:ascii="Verdana" w:hAnsi="Verdana" w:cs="Arial"/>
          <w:sz w:val="19"/>
          <w:szCs w:val="19"/>
        </w:rPr>
        <w:lastRenderedPageBreak/>
        <w:t>realizarse tantos cambios como para renovar completamente la plantilla de trabajo por parte de la empresa contratada.</w:t>
      </w:r>
    </w:p>
    <w:p w14:paraId="6619C74D" w14:textId="77777777" w:rsidR="000350F8" w:rsidRPr="001B331E" w:rsidRDefault="000350F8" w:rsidP="00060CED">
      <w:pPr>
        <w:numPr>
          <w:ilvl w:val="1"/>
          <w:numId w:val="156"/>
        </w:numPr>
        <w:tabs>
          <w:tab w:val="left" w:pos="851"/>
        </w:tabs>
        <w:spacing w:before="120" w:after="120"/>
        <w:ind w:right="-316"/>
        <w:jc w:val="both"/>
        <w:rPr>
          <w:rFonts w:ascii="Verdana" w:hAnsi="Verdana" w:cs="Arial"/>
          <w:sz w:val="19"/>
          <w:szCs w:val="19"/>
        </w:rPr>
      </w:pPr>
      <w:r w:rsidRPr="001B331E">
        <w:rPr>
          <w:rFonts w:ascii="Verdana" w:hAnsi="Verdana" w:cs="Arial"/>
          <w:sz w:val="19"/>
          <w:szCs w:val="19"/>
        </w:rPr>
        <w:t>La falta de respeto al personal de la Administración.</w:t>
      </w:r>
    </w:p>
    <w:p w14:paraId="05FFB722" w14:textId="77777777" w:rsidR="000350F8" w:rsidRPr="001B331E" w:rsidRDefault="000350F8" w:rsidP="00060CED">
      <w:pPr>
        <w:numPr>
          <w:ilvl w:val="1"/>
          <w:numId w:val="156"/>
        </w:numPr>
        <w:tabs>
          <w:tab w:val="left" w:pos="851"/>
        </w:tabs>
        <w:spacing w:before="120" w:after="120"/>
        <w:ind w:right="-316"/>
        <w:jc w:val="both"/>
        <w:rPr>
          <w:rFonts w:ascii="Verdana" w:hAnsi="Verdana" w:cs="Arial"/>
          <w:sz w:val="19"/>
          <w:szCs w:val="19"/>
        </w:rPr>
      </w:pPr>
      <w:r w:rsidRPr="001B331E">
        <w:rPr>
          <w:rFonts w:ascii="Verdana" w:hAnsi="Verdana" w:cs="Arial"/>
          <w:sz w:val="19"/>
          <w:szCs w:val="19"/>
        </w:rPr>
        <w:t>El incumplimiento de las instrucciones dictadas por la Administración, que no tengan consideración de muy graves.</w:t>
      </w:r>
    </w:p>
    <w:p w14:paraId="3E2144E1" w14:textId="77777777" w:rsidR="000350F8" w:rsidRPr="001B331E" w:rsidRDefault="000350F8" w:rsidP="00060CED">
      <w:pPr>
        <w:numPr>
          <w:ilvl w:val="1"/>
          <w:numId w:val="156"/>
        </w:numPr>
        <w:tabs>
          <w:tab w:val="left" w:pos="851"/>
        </w:tabs>
        <w:spacing w:before="120" w:after="120"/>
        <w:ind w:right="-316"/>
        <w:jc w:val="both"/>
        <w:rPr>
          <w:rFonts w:ascii="Verdana" w:hAnsi="Verdana" w:cs="Arial"/>
          <w:sz w:val="19"/>
          <w:szCs w:val="19"/>
        </w:rPr>
      </w:pPr>
      <w:r w:rsidRPr="001B331E">
        <w:rPr>
          <w:rFonts w:ascii="Verdana" w:hAnsi="Verdana" w:cs="Arial"/>
          <w:sz w:val="19"/>
          <w:szCs w:val="19"/>
        </w:rPr>
        <w:t xml:space="preserve">El incumplimiento de las obligaciones contractuales o de las ofertas presentadas que no tengan el carácter de leves o muy graves. </w:t>
      </w:r>
    </w:p>
    <w:p w14:paraId="1D5C480D" w14:textId="77777777" w:rsidR="000350F8" w:rsidRPr="001B331E" w:rsidRDefault="000350F8" w:rsidP="00060CED">
      <w:pPr>
        <w:numPr>
          <w:ilvl w:val="1"/>
          <w:numId w:val="156"/>
        </w:numPr>
        <w:tabs>
          <w:tab w:val="left" w:pos="851"/>
        </w:tabs>
        <w:spacing w:before="120" w:after="120"/>
        <w:ind w:right="-316"/>
        <w:jc w:val="both"/>
        <w:rPr>
          <w:rFonts w:ascii="Verdana" w:hAnsi="Verdana" w:cs="Arial"/>
          <w:sz w:val="19"/>
          <w:szCs w:val="19"/>
        </w:rPr>
      </w:pPr>
      <w:r w:rsidRPr="001B331E">
        <w:rPr>
          <w:rFonts w:ascii="Verdana" w:hAnsi="Verdana" w:cs="Arial"/>
          <w:sz w:val="19"/>
          <w:szCs w:val="19"/>
        </w:rPr>
        <w:t xml:space="preserve">La inadecuada prestación del servicio que provoquen daño grave del servicio. </w:t>
      </w:r>
    </w:p>
    <w:p w14:paraId="7844EC2B" w14:textId="77777777" w:rsidR="000350F8" w:rsidRPr="001B331E" w:rsidRDefault="000350F8" w:rsidP="00060CED">
      <w:pPr>
        <w:numPr>
          <w:ilvl w:val="1"/>
          <w:numId w:val="156"/>
        </w:numPr>
        <w:tabs>
          <w:tab w:val="left" w:pos="851"/>
        </w:tabs>
        <w:spacing w:before="120" w:after="120"/>
        <w:ind w:right="-316"/>
        <w:jc w:val="both"/>
        <w:rPr>
          <w:rFonts w:ascii="Verdana" w:hAnsi="Verdana" w:cs="Arial"/>
          <w:sz w:val="19"/>
          <w:szCs w:val="19"/>
        </w:rPr>
      </w:pPr>
      <w:r w:rsidRPr="001B331E">
        <w:rPr>
          <w:rFonts w:ascii="Verdana" w:hAnsi="Verdana" w:cs="Arial"/>
          <w:sz w:val="19"/>
          <w:szCs w:val="19"/>
        </w:rPr>
        <w:t>Incumplir gravemente la normativa de carácter laboral, de prevención de riesgos laborales, medioambientales o cualquier otra que regule aspectos relacionados con la prestación del servicio objeto del presente contrato y que no estén previstas entre las graves o muy graves</w:t>
      </w:r>
      <w:r>
        <w:rPr>
          <w:rFonts w:ascii="Verdana" w:hAnsi="Verdana" w:cs="Arial"/>
          <w:sz w:val="19"/>
          <w:szCs w:val="19"/>
        </w:rPr>
        <w:t>.</w:t>
      </w:r>
    </w:p>
    <w:p w14:paraId="07251879" w14:textId="77777777" w:rsidR="000350F8" w:rsidRDefault="000350F8" w:rsidP="00060CED">
      <w:pPr>
        <w:numPr>
          <w:ilvl w:val="1"/>
          <w:numId w:val="156"/>
        </w:numPr>
        <w:tabs>
          <w:tab w:val="left" w:pos="851"/>
        </w:tabs>
        <w:spacing w:before="120" w:after="120"/>
        <w:ind w:right="-316"/>
        <w:jc w:val="both"/>
        <w:rPr>
          <w:rFonts w:ascii="Verdana" w:hAnsi="Verdana" w:cs="Arial"/>
          <w:sz w:val="19"/>
          <w:szCs w:val="19"/>
        </w:rPr>
      </w:pPr>
      <w:r w:rsidRPr="001B331E">
        <w:rPr>
          <w:rFonts w:ascii="Verdana" w:hAnsi="Verdana" w:cs="Arial"/>
          <w:sz w:val="19"/>
          <w:szCs w:val="19"/>
        </w:rPr>
        <w:t xml:space="preserve">La reiteración en la </w:t>
      </w:r>
      <w:r>
        <w:rPr>
          <w:rFonts w:ascii="Verdana" w:hAnsi="Verdana" w:cs="Arial"/>
          <w:sz w:val="19"/>
          <w:szCs w:val="19"/>
        </w:rPr>
        <w:t>comisión de infracciones leves.</w:t>
      </w:r>
    </w:p>
    <w:p w14:paraId="6FE92B71" w14:textId="77777777" w:rsidR="000350F8" w:rsidRPr="00524D6A" w:rsidRDefault="000350F8" w:rsidP="00060CED">
      <w:pPr>
        <w:numPr>
          <w:ilvl w:val="1"/>
          <w:numId w:val="156"/>
        </w:numPr>
        <w:tabs>
          <w:tab w:val="left" w:pos="851"/>
        </w:tabs>
        <w:spacing w:before="120" w:after="120"/>
        <w:ind w:right="-316"/>
        <w:jc w:val="both"/>
        <w:rPr>
          <w:rFonts w:ascii="Verdana" w:hAnsi="Verdana" w:cs="Arial"/>
          <w:sz w:val="19"/>
          <w:szCs w:val="19"/>
        </w:rPr>
      </w:pPr>
      <w:r w:rsidRPr="00524D6A">
        <w:rPr>
          <w:rFonts w:ascii="Verdana" w:hAnsi="Verdana" w:cs="Arial"/>
          <w:sz w:val="19"/>
          <w:szCs w:val="19"/>
        </w:rPr>
        <w:t>La no comunicación a la Administ</w:t>
      </w:r>
      <w:r>
        <w:rPr>
          <w:rFonts w:ascii="Verdana" w:hAnsi="Verdana" w:cs="Arial"/>
          <w:sz w:val="19"/>
          <w:szCs w:val="19"/>
        </w:rPr>
        <w:t xml:space="preserve">ración, en un plazo de </w:t>
      </w:r>
      <w:r w:rsidRPr="00524D6A">
        <w:rPr>
          <w:rFonts w:ascii="Verdana" w:hAnsi="Verdana" w:cs="Arial"/>
          <w:sz w:val="19"/>
          <w:szCs w:val="19"/>
        </w:rPr>
        <w:t>24 horas, de alguna circunstancia adversa que pueda perjudicar al buen funcionamiento de</w:t>
      </w:r>
      <w:r>
        <w:rPr>
          <w:rFonts w:ascii="Verdana" w:hAnsi="Verdana" w:cs="Arial"/>
          <w:sz w:val="19"/>
          <w:szCs w:val="19"/>
        </w:rPr>
        <w:t xml:space="preserve"> </w:t>
      </w:r>
      <w:r w:rsidRPr="00524D6A">
        <w:rPr>
          <w:rFonts w:ascii="Verdana" w:hAnsi="Verdana" w:cs="Arial"/>
          <w:sz w:val="19"/>
          <w:szCs w:val="19"/>
        </w:rPr>
        <w:t>l</w:t>
      </w:r>
      <w:r>
        <w:rPr>
          <w:rFonts w:ascii="Verdana" w:hAnsi="Verdana" w:cs="Arial"/>
          <w:sz w:val="19"/>
          <w:szCs w:val="19"/>
        </w:rPr>
        <w:t>a gestión del Plan Joven</w:t>
      </w:r>
      <w:r w:rsidRPr="00524D6A">
        <w:rPr>
          <w:rFonts w:ascii="Verdana" w:hAnsi="Verdana" w:cs="Arial"/>
          <w:sz w:val="19"/>
          <w:szCs w:val="19"/>
        </w:rPr>
        <w:t xml:space="preserve"> o </w:t>
      </w:r>
      <w:r>
        <w:rPr>
          <w:rFonts w:ascii="Verdana" w:hAnsi="Verdana" w:cs="Arial"/>
          <w:sz w:val="19"/>
          <w:szCs w:val="19"/>
        </w:rPr>
        <w:t>generar</w:t>
      </w:r>
      <w:r w:rsidRPr="00524D6A">
        <w:rPr>
          <w:rFonts w:ascii="Verdana" w:hAnsi="Verdana" w:cs="Arial"/>
          <w:sz w:val="19"/>
          <w:szCs w:val="19"/>
        </w:rPr>
        <w:t xml:space="preserve"> grave perjuicio a la Administración. </w:t>
      </w:r>
    </w:p>
    <w:p w14:paraId="5F3482B6" w14:textId="77777777" w:rsidR="000350F8" w:rsidRPr="001B331E" w:rsidRDefault="000350F8" w:rsidP="000350F8">
      <w:pPr>
        <w:shd w:val="clear" w:color="auto" w:fill="FFFFFF" w:themeFill="background1"/>
        <w:tabs>
          <w:tab w:val="left" w:pos="851"/>
        </w:tabs>
        <w:spacing w:before="120" w:after="120"/>
        <w:ind w:left="360" w:right="-316"/>
        <w:jc w:val="both"/>
        <w:rPr>
          <w:rFonts w:ascii="Verdana" w:hAnsi="Verdana" w:cs="Arial"/>
          <w:sz w:val="19"/>
          <w:szCs w:val="19"/>
        </w:rPr>
      </w:pPr>
      <w:r w:rsidRPr="001B331E">
        <w:rPr>
          <w:rFonts w:ascii="Verdana" w:hAnsi="Verdana" w:cs="Arial"/>
          <w:b/>
          <w:sz w:val="19"/>
          <w:szCs w:val="19"/>
        </w:rPr>
        <w:t>Infracciones muy graves:</w:t>
      </w:r>
    </w:p>
    <w:p w14:paraId="7C877946" w14:textId="77777777" w:rsidR="000350F8" w:rsidRPr="005452CF" w:rsidRDefault="000350F8" w:rsidP="00060CED">
      <w:pPr>
        <w:pStyle w:val="Prrafodelista"/>
        <w:numPr>
          <w:ilvl w:val="0"/>
          <w:numId w:val="157"/>
        </w:numPr>
        <w:shd w:val="clear" w:color="auto" w:fill="FFFFFF" w:themeFill="background1"/>
        <w:tabs>
          <w:tab w:val="left" w:pos="851"/>
        </w:tabs>
        <w:spacing w:before="120" w:after="120"/>
        <w:ind w:right="-316"/>
        <w:jc w:val="both"/>
        <w:rPr>
          <w:rFonts w:ascii="Verdana" w:hAnsi="Verdana" w:cs="Arial"/>
          <w:color w:val="FF0000"/>
          <w:sz w:val="19"/>
          <w:szCs w:val="19"/>
        </w:rPr>
      </w:pPr>
      <w:r w:rsidRPr="006C1B62">
        <w:rPr>
          <w:rFonts w:ascii="Verdana" w:hAnsi="Verdana" w:cs="Arial"/>
          <w:sz w:val="19"/>
          <w:szCs w:val="19"/>
        </w:rPr>
        <w:t>Obstaculizar la labor supervisora de la persona responsable del contrato.</w:t>
      </w:r>
    </w:p>
    <w:p w14:paraId="7444679D" w14:textId="77777777" w:rsidR="000350F8" w:rsidRPr="00C05E7C" w:rsidRDefault="000350F8" w:rsidP="00060CED">
      <w:pPr>
        <w:pStyle w:val="Prrafodelista"/>
        <w:numPr>
          <w:ilvl w:val="0"/>
          <w:numId w:val="157"/>
        </w:numPr>
        <w:shd w:val="clear" w:color="auto" w:fill="FFFFFF" w:themeFill="background1"/>
        <w:tabs>
          <w:tab w:val="left" w:pos="851"/>
        </w:tabs>
        <w:spacing w:before="120" w:after="120"/>
        <w:ind w:right="-316"/>
        <w:jc w:val="both"/>
        <w:rPr>
          <w:rFonts w:ascii="Verdana" w:hAnsi="Verdana" w:cs="Arial"/>
          <w:sz w:val="19"/>
          <w:szCs w:val="19"/>
        </w:rPr>
      </w:pPr>
      <w:r w:rsidRPr="00C05E7C">
        <w:rPr>
          <w:rFonts w:ascii="Verdana" w:hAnsi="Verdana" w:cs="Arial"/>
          <w:sz w:val="19"/>
          <w:szCs w:val="19"/>
        </w:rPr>
        <w:t>Incumplir reiteradamente las instrucciones dictadas por la Administración.</w:t>
      </w:r>
    </w:p>
    <w:p w14:paraId="7F47F588" w14:textId="77777777" w:rsidR="000350F8" w:rsidRPr="00C05E7C" w:rsidRDefault="000350F8" w:rsidP="00060CED">
      <w:pPr>
        <w:pStyle w:val="Prrafodelista"/>
        <w:numPr>
          <w:ilvl w:val="0"/>
          <w:numId w:val="157"/>
        </w:numPr>
        <w:shd w:val="clear" w:color="auto" w:fill="FFFFFF" w:themeFill="background1"/>
        <w:tabs>
          <w:tab w:val="left" w:pos="851"/>
        </w:tabs>
        <w:spacing w:before="120" w:after="120"/>
        <w:ind w:right="-316"/>
        <w:jc w:val="both"/>
        <w:rPr>
          <w:rFonts w:ascii="Verdana" w:hAnsi="Verdana" w:cs="Arial"/>
          <w:sz w:val="19"/>
          <w:szCs w:val="19"/>
        </w:rPr>
      </w:pPr>
      <w:r w:rsidRPr="00C05E7C">
        <w:rPr>
          <w:rFonts w:ascii="Verdana" w:hAnsi="Verdana" w:cs="Arial"/>
          <w:sz w:val="19"/>
          <w:szCs w:val="19"/>
        </w:rPr>
        <w:t>El incumplimiento de las obligaciones contractuales o de las ofertas presentadas que conlleven tener que volver a realizar el servicio prestado.</w:t>
      </w:r>
    </w:p>
    <w:p w14:paraId="06A35A38" w14:textId="77777777" w:rsidR="000350F8" w:rsidRPr="00C05E7C" w:rsidRDefault="000350F8" w:rsidP="00060CED">
      <w:pPr>
        <w:pStyle w:val="Prrafodelista"/>
        <w:numPr>
          <w:ilvl w:val="0"/>
          <w:numId w:val="157"/>
        </w:numPr>
        <w:shd w:val="clear" w:color="auto" w:fill="FFFFFF" w:themeFill="background1"/>
        <w:tabs>
          <w:tab w:val="left" w:pos="851"/>
        </w:tabs>
        <w:spacing w:before="120" w:after="120"/>
        <w:ind w:right="-316"/>
        <w:jc w:val="both"/>
        <w:rPr>
          <w:rFonts w:ascii="Verdana" w:hAnsi="Verdana" w:cs="Arial"/>
          <w:sz w:val="19"/>
          <w:szCs w:val="19"/>
        </w:rPr>
      </w:pPr>
      <w:r w:rsidRPr="00C05E7C">
        <w:rPr>
          <w:rFonts w:ascii="Verdana" w:hAnsi="Verdana" w:cs="Arial"/>
          <w:sz w:val="19"/>
          <w:szCs w:val="19"/>
        </w:rPr>
        <w:t xml:space="preserve">La inadecuada prestación del servicio que provoquen daño muy grave del servicio. </w:t>
      </w:r>
    </w:p>
    <w:p w14:paraId="43C8DAE7" w14:textId="77777777" w:rsidR="000350F8" w:rsidRDefault="000350F8" w:rsidP="00060CED">
      <w:pPr>
        <w:pStyle w:val="Prrafodelista"/>
        <w:numPr>
          <w:ilvl w:val="0"/>
          <w:numId w:val="157"/>
        </w:numPr>
        <w:shd w:val="clear" w:color="auto" w:fill="FFFFFF" w:themeFill="background1"/>
        <w:tabs>
          <w:tab w:val="left" w:pos="851"/>
        </w:tabs>
        <w:spacing w:before="120" w:after="120"/>
        <w:ind w:right="-316"/>
        <w:jc w:val="both"/>
        <w:rPr>
          <w:rFonts w:ascii="Verdana" w:hAnsi="Verdana" w:cs="Arial"/>
          <w:sz w:val="19"/>
          <w:szCs w:val="19"/>
        </w:rPr>
      </w:pPr>
      <w:r w:rsidRPr="00C05E7C">
        <w:rPr>
          <w:rFonts w:ascii="Verdana" w:hAnsi="Verdana" w:cs="Arial"/>
          <w:sz w:val="19"/>
          <w:szCs w:val="19"/>
        </w:rPr>
        <w:t>La falta de veracidad en los contenidos de cualquier documentación o declaración relativa al presente contrato o a su ejecución.</w:t>
      </w:r>
    </w:p>
    <w:p w14:paraId="0B82B17A" w14:textId="77777777" w:rsidR="000350F8" w:rsidRPr="00524D6A" w:rsidRDefault="000350F8" w:rsidP="00060CED">
      <w:pPr>
        <w:numPr>
          <w:ilvl w:val="0"/>
          <w:numId w:val="157"/>
        </w:numPr>
        <w:tabs>
          <w:tab w:val="left" w:pos="851"/>
        </w:tabs>
        <w:spacing w:before="120" w:after="120"/>
        <w:ind w:right="-316"/>
        <w:jc w:val="both"/>
        <w:rPr>
          <w:rFonts w:ascii="Verdana" w:hAnsi="Verdana" w:cs="Arial"/>
          <w:sz w:val="19"/>
          <w:szCs w:val="19"/>
        </w:rPr>
      </w:pPr>
      <w:r w:rsidRPr="000D682B">
        <w:rPr>
          <w:rFonts w:ascii="Verdana" w:hAnsi="Verdana" w:cs="Arial"/>
          <w:sz w:val="19"/>
          <w:szCs w:val="19"/>
        </w:rPr>
        <w:t>La no comunicación a la Administración, en un plazo de 48 horas desde que acaeciese</w:t>
      </w:r>
      <w:r w:rsidRPr="004E1DA2">
        <w:rPr>
          <w:rFonts w:ascii="Verdana" w:hAnsi="Verdana" w:cs="Arial"/>
          <w:sz w:val="19"/>
          <w:szCs w:val="19"/>
          <w:shd w:val="clear" w:color="auto" w:fill="D5DCE4" w:themeFill="text2" w:themeFillTint="33"/>
        </w:rPr>
        <w:t xml:space="preserve"> </w:t>
      </w:r>
      <w:r w:rsidRPr="000D682B">
        <w:rPr>
          <w:rFonts w:ascii="Verdana" w:hAnsi="Verdana" w:cs="Arial"/>
          <w:sz w:val="19"/>
          <w:szCs w:val="19"/>
        </w:rPr>
        <w:t>la causa, de alguna circunstancia adversa que pueda perjudicar al buen funcionamiento</w:t>
      </w:r>
      <w:r w:rsidRPr="004E1DA2">
        <w:rPr>
          <w:rFonts w:ascii="Verdana" w:hAnsi="Verdana" w:cs="Arial"/>
          <w:sz w:val="19"/>
          <w:szCs w:val="19"/>
          <w:shd w:val="clear" w:color="auto" w:fill="D5DCE4" w:themeFill="text2" w:themeFillTint="33"/>
        </w:rPr>
        <w:t xml:space="preserve"> </w:t>
      </w:r>
      <w:r w:rsidRPr="00C56407">
        <w:rPr>
          <w:rFonts w:ascii="Verdana" w:hAnsi="Verdana" w:cs="Arial"/>
          <w:sz w:val="19"/>
          <w:szCs w:val="19"/>
        </w:rPr>
        <w:t>de la gestión del Plan Joven u ocasionar grave perjuicio a la Administración.</w:t>
      </w:r>
      <w:r w:rsidRPr="00524D6A">
        <w:rPr>
          <w:rFonts w:ascii="Verdana" w:hAnsi="Verdana" w:cs="Arial"/>
          <w:sz w:val="19"/>
          <w:szCs w:val="19"/>
        </w:rPr>
        <w:t xml:space="preserve"> </w:t>
      </w:r>
    </w:p>
    <w:p w14:paraId="2FDF5BD4" w14:textId="77777777" w:rsidR="000350F8" w:rsidRDefault="000350F8" w:rsidP="00060CED">
      <w:pPr>
        <w:pStyle w:val="Prrafodelista"/>
        <w:numPr>
          <w:ilvl w:val="0"/>
          <w:numId w:val="157"/>
        </w:numPr>
        <w:shd w:val="clear" w:color="auto" w:fill="FFFFFF" w:themeFill="background1"/>
        <w:tabs>
          <w:tab w:val="left" w:pos="851"/>
        </w:tabs>
        <w:spacing w:before="120" w:after="120"/>
        <w:ind w:right="-316"/>
        <w:jc w:val="both"/>
        <w:rPr>
          <w:rFonts w:ascii="Verdana" w:hAnsi="Verdana" w:cs="Arial"/>
          <w:sz w:val="19"/>
          <w:szCs w:val="19"/>
        </w:rPr>
      </w:pPr>
      <w:r w:rsidRPr="00C05E7C">
        <w:rPr>
          <w:rFonts w:ascii="Verdana" w:hAnsi="Verdana" w:cs="Arial"/>
          <w:sz w:val="19"/>
          <w:szCs w:val="19"/>
        </w:rPr>
        <w:t>La reiteración en la c</w:t>
      </w:r>
      <w:r w:rsidRPr="004B0584">
        <w:rPr>
          <w:rFonts w:ascii="Verdana" w:hAnsi="Verdana" w:cs="Arial"/>
          <w:sz w:val="19"/>
          <w:szCs w:val="19"/>
        </w:rPr>
        <w:t>omisión de infracciones graves.</w:t>
      </w:r>
    </w:p>
    <w:p w14:paraId="3597FAF5" w14:textId="1B88B493" w:rsidR="00C548B6" w:rsidRPr="00593835" w:rsidRDefault="00C548B6" w:rsidP="001D3DE3">
      <w:pPr>
        <w:pStyle w:val="Ttulo4"/>
        <w:spacing w:after="120"/>
        <w:ind w:left="851" w:right="-427"/>
        <w:jc w:val="both"/>
        <w:rPr>
          <w:rFonts w:cs="Arial"/>
          <w:b w:val="0"/>
          <w:color w:val="0000FF"/>
          <w:sz w:val="19"/>
          <w:szCs w:val="19"/>
        </w:rPr>
      </w:pPr>
      <w:r w:rsidRPr="00BD20A5">
        <w:rPr>
          <w:sz w:val="19"/>
          <w:szCs w:val="19"/>
        </w:rPr>
        <w:t>13.2.- Se establecen importes de penalidad diferentes de los dispuestos en el art. 193.3 y 193.</w:t>
      </w:r>
      <w:r w:rsidRPr="00593835">
        <w:rPr>
          <w:sz w:val="19"/>
          <w:szCs w:val="19"/>
        </w:rPr>
        <w:t xml:space="preserve">4 LCSP por demora en el cumplimiento de plazos: </w:t>
      </w:r>
      <w:bookmarkEnd w:id="208"/>
    </w:p>
    <w:p w14:paraId="571FD3EF" w14:textId="77777777" w:rsidR="00E27117" w:rsidRPr="00593835" w:rsidRDefault="00E27117" w:rsidP="00E27117">
      <w:pPr>
        <w:tabs>
          <w:tab w:val="left" w:pos="1560"/>
        </w:tabs>
        <w:spacing w:before="120" w:after="120"/>
        <w:ind w:left="1560" w:right="-316" w:hanging="284"/>
        <w:jc w:val="both"/>
        <w:rPr>
          <w:rFonts w:ascii="Verdana" w:hAnsi="Verdana" w:cs="Arial"/>
          <w:sz w:val="19"/>
          <w:szCs w:val="19"/>
        </w:rPr>
      </w:pPr>
      <w:r w:rsidRPr="00593835">
        <w:rPr>
          <w:rFonts w:ascii="Verdana" w:hAnsi="Verdana" w:cs="Arial"/>
          <w:sz w:val="19"/>
          <w:szCs w:val="19"/>
        </w:rPr>
        <w:t xml:space="preserve">a) Infracciones </w:t>
      </w:r>
      <w:r w:rsidRPr="00593835">
        <w:rPr>
          <w:rFonts w:ascii="Verdana" w:hAnsi="Verdana" w:cs="Arial"/>
          <w:bCs/>
          <w:sz w:val="19"/>
          <w:szCs w:val="19"/>
        </w:rPr>
        <w:t>muy graves</w:t>
      </w:r>
      <w:r w:rsidRPr="00593835">
        <w:rPr>
          <w:rFonts w:ascii="Verdana" w:hAnsi="Verdana" w:cs="Arial"/>
          <w:sz w:val="19"/>
          <w:szCs w:val="19"/>
        </w:rPr>
        <w:t>: hasta un 10 por 100 del precio de adjudicación del contrato o del presupuesto base de licitación, cuando el precio se determine en función de precios unitarios, IVA excluido.</w:t>
      </w:r>
    </w:p>
    <w:p w14:paraId="7B1269F0" w14:textId="77777777" w:rsidR="00E27117" w:rsidRPr="00593835" w:rsidRDefault="00E27117" w:rsidP="00E27117">
      <w:pPr>
        <w:tabs>
          <w:tab w:val="left" w:pos="1560"/>
        </w:tabs>
        <w:spacing w:before="120" w:after="120"/>
        <w:ind w:left="1560" w:right="-316" w:hanging="284"/>
        <w:jc w:val="both"/>
        <w:rPr>
          <w:rFonts w:ascii="Verdana" w:hAnsi="Verdana" w:cs="Arial"/>
          <w:sz w:val="19"/>
          <w:szCs w:val="19"/>
        </w:rPr>
      </w:pPr>
      <w:r w:rsidRPr="00593835">
        <w:rPr>
          <w:rFonts w:ascii="Verdana" w:hAnsi="Verdana" w:cs="Arial"/>
          <w:sz w:val="19"/>
          <w:szCs w:val="19"/>
        </w:rPr>
        <w:t xml:space="preserve">b) Infracciones </w:t>
      </w:r>
      <w:r w:rsidRPr="00593835">
        <w:rPr>
          <w:rFonts w:ascii="Verdana" w:hAnsi="Verdana" w:cs="Arial"/>
          <w:bCs/>
          <w:sz w:val="19"/>
          <w:szCs w:val="19"/>
        </w:rPr>
        <w:t>graves</w:t>
      </w:r>
      <w:r w:rsidRPr="00593835">
        <w:rPr>
          <w:rFonts w:ascii="Verdana" w:hAnsi="Verdana" w:cs="Arial"/>
          <w:sz w:val="19"/>
          <w:szCs w:val="19"/>
        </w:rPr>
        <w:t>: hasta un 5 por 100 del precio de adjudicación del contrato o del presupuesto base de licitación, cuando el precio se determine en función de precios unitarios, IVA excluido.</w:t>
      </w:r>
    </w:p>
    <w:p w14:paraId="0C770E88" w14:textId="77777777" w:rsidR="00E27117" w:rsidRPr="00593835" w:rsidRDefault="00E27117" w:rsidP="00E27117">
      <w:pPr>
        <w:tabs>
          <w:tab w:val="left" w:pos="1560"/>
        </w:tabs>
        <w:spacing w:before="120" w:after="120"/>
        <w:ind w:left="1560" w:right="-316" w:hanging="284"/>
        <w:jc w:val="both"/>
        <w:rPr>
          <w:rFonts w:ascii="Verdana" w:hAnsi="Verdana" w:cs="Arial"/>
          <w:sz w:val="19"/>
          <w:szCs w:val="19"/>
        </w:rPr>
      </w:pPr>
      <w:r w:rsidRPr="00593835">
        <w:rPr>
          <w:rFonts w:ascii="Verdana" w:hAnsi="Verdana" w:cs="Arial"/>
          <w:sz w:val="19"/>
          <w:szCs w:val="19"/>
        </w:rPr>
        <w:t xml:space="preserve">c) Infracciones </w:t>
      </w:r>
      <w:r w:rsidRPr="00593835">
        <w:rPr>
          <w:rFonts w:ascii="Verdana" w:hAnsi="Verdana" w:cs="Arial"/>
          <w:bCs/>
          <w:sz w:val="19"/>
          <w:szCs w:val="19"/>
        </w:rPr>
        <w:t>leves</w:t>
      </w:r>
      <w:r w:rsidRPr="00593835">
        <w:rPr>
          <w:rFonts w:ascii="Verdana" w:hAnsi="Verdana" w:cs="Arial"/>
          <w:sz w:val="19"/>
          <w:szCs w:val="19"/>
        </w:rPr>
        <w:t>: hasta un 2 por 100 del precio de adjudicación del contrato o del presupuesto base de licitación, cuando el precio se determine en función de precios unitarios, IVA excluido.</w:t>
      </w:r>
    </w:p>
    <w:p w14:paraId="4E753213" w14:textId="77777777" w:rsidR="00E27117" w:rsidRPr="00593835" w:rsidRDefault="00E27117" w:rsidP="00E27117">
      <w:pPr>
        <w:spacing w:before="120" w:after="120"/>
        <w:ind w:left="851" w:right="-316"/>
        <w:jc w:val="both"/>
        <w:rPr>
          <w:rFonts w:ascii="Verdana" w:hAnsi="Verdana" w:cs="Arial"/>
          <w:sz w:val="19"/>
          <w:szCs w:val="19"/>
        </w:rPr>
      </w:pPr>
      <w:r w:rsidRPr="00593835">
        <w:rPr>
          <w:rFonts w:ascii="Verdana" w:hAnsi="Verdana" w:cs="Arial"/>
          <w:sz w:val="19"/>
          <w:szCs w:val="19"/>
        </w:rPr>
        <w:t>Los importes de las penalizaciones se podrán hacer efectivos mediante su deducción en las facturas o contra la garantía.</w:t>
      </w:r>
    </w:p>
    <w:p w14:paraId="010EE55D" w14:textId="77777777" w:rsidR="00E27117" w:rsidRPr="001B331E" w:rsidRDefault="00E27117" w:rsidP="00E27117">
      <w:pPr>
        <w:tabs>
          <w:tab w:val="left" w:pos="851"/>
        </w:tabs>
        <w:spacing w:before="120" w:after="120"/>
        <w:ind w:left="851" w:right="-316"/>
        <w:jc w:val="both"/>
        <w:rPr>
          <w:rFonts w:ascii="Verdana" w:hAnsi="Verdana" w:cs="Arial"/>
          <w:sz w:val="19"/>
          <w:szCs w:val="19"/>
        </w:rPr>
      </w:pPr>
      <w:r w:rsidRPr="00593835">
        <w:rPr>
          <w:rFonts w:ascii="Verdana" w:hAnsi="Verdana" w:cs="Arial"/>
          <w:sz w:val="19"/>
          <w:szCs w:val="19"/>
        </w:rPr>
        <w:t>En ningún caso la imposición de penalizaciones excluye la responsabilidad por daños y perjuicios ni la resolución del contrato.</w:t>
      </w:r>
    </w:p>
    <w:p w14:paraId="22834D7E" w14:textId="3F54F209" w:rsidR="00C548B6" w:rsidRPr="003C2140" w:rsidRDefault="00C548B6" w:rsidP="001D3DE3">
      <w:pPr>
        <w:pStyle w:val="Ttulo3"/>
        <w:spacing w:after="120"/>
        <w:rPr>
          <w:i/>
        </w:rPr>
      </w:pPr>
      <w:bookmarkStart w:id="209" w:name="_Toc528657915"/>
      <w:bookmarkStart w:id="210" w:name="_Toc528658734"/>
      <w:bookmarkStart w:id="211" w:name="_Toc528660361"/>
      <w:bookmarkStart w:id="212" w:name="_Toc528664211"/>
      <w:bookmarkStart w:id="213" w:name="_Toc528665902"/>
      <w:bookmarkStart w:id="214" w:name="_Toc528666527"/>
      <w:bookmarkStart w:id="215" w:name="_Toc528671250"/>
      <w:bookmarkStart w:id="216" w:name="_Toc530728030"/>
      <w:bookmarkStart w:id="217" w:name="_Toc5958920"/>
      <w:bookmarkStart w:id="218" w:name="_Toc34132884"/>
      <w:bookmarkStart w:id="219" w:name="_Toc226552206"/>
      <w:r w:rsidRPr="00BD20A5">
        <w:t xml:space="preserve">14.- </w:t>
      </w:r>
      <w:r w:rsidRPr="003C2140">
        <w:t>SUBCONTRATACIÓN</w:t>
      </w:r>
      <w:bookmarkEnd w:id="209"/>
      <w:bookmarkEnd w:id="210"/>
      <w:bookmarkEnd w:id="211"/>
      <w:bookmarkEnd w:id="212"/>
      <w:bookmarkEnd w:id="213"/>
      <w:bookmarkEnd w:id="214"/>
      <w:bookmarkEnd w:id="215"/>
      <w:bookmarkEnd w:id="216"/>
      <w:bookmarkEnd w:id="217"/>
      <w:bookmarkEnd w:id="218"/>
      <w:bookmarkEnd w:id="219"/>
    </w:p>
    <w:p w14:paraId="22408F00" w14:textId="6BC2D0AE" w:rsidR="00C548B6" w:rsidRPr="003C2140" w:rsidRDefault="00C548B6" w:rsidP="001D3DE3">
      <w:pPr>
        <w:pStyle w:val="Ttulo4"/>
        <w:spacing w:after="120"/>
        <w:ind w:left="851" w:right="-427"/>
        <w:jc w:val="both"/>
        <w:rPr>
          <w:rFonts w:cs="Arial"/>
          <w:b w:val="0"/>
          <w:color w:val="0000FF"/>
          <w:sz w:val="19"/>
          <w:szCs w:val="19"/>
        </w:rPr>
      </w:pPr>
      <w:bookmarkStart w:id="220" w:name="_Toc38387614"/>
      <w:r w:rsidRPr="003C2140">
        <w:rPr>
          <w:sz w:val="19"/>
          <w:szCs w:val="19"/>
        </w:rPr>
        <w:t xml:space="preserve">14.1.- Se establecen limitaciones a la posibilidad de subcontratar: </w:t>
      </w:r>
      <w:r w:rsidR="004D1EE4" w:rsidRPr="004D1EE4">
        <w:rPr>
          <w:rFonts w:cs="Arial"/>
          <w:b w:val="0"/>
          <w:color w:val="0000FF"/>
          <w:sz w:val="19"/>
          <w:szCs w:val="19"/>
        </w:rPr>
        <w:t xml:space="preserve">No. </w:t>
      </w:r>
      <w:bookmarkEnd w:id="220"/>
    </w:p>
    <w:p w14:paraId="780EE9B9" w14:textId="2BCC8299" w:rsidR="00F0668A" w:rsidRPr="003C2140" w:rsidRDefault="00F0668A" w:rsidP="004D1EE4">
      <w:pPr>
        <w:shd w:val="clear" w:color="auto" w:fill="FFFFFF" w:themeFill="background1"/>
        <w:tabs>
          <w:tab w:val="left" w:pos="1200"/>
        </w:tabs>
        <w:spacing w:before="120" w:after="120"/>
        <w:ind w:left="851" w:right="-316" w:hanging="709"/>
        <w:jc w:val="both"/>
        <w:rPr>
          <w:rFonts w:cs="Arial"/>
          <w:sz w:val="19"/>
          <w:szCs w:val="19"/>
        </w:rPr>
      </w:pPr>
      <w:r w:rsidRPr="003C2140">
        <w:rPr>
          <w:rFonts w:ascii="Verdana" w:hAnsi="Verdana" w:cs="Arial"/>
          <w:sz w:val="19"/>
          <w:szCs w:val="19"/>
        </w:rPr>
        <w:tab/>
      </w:r>
    </w:p>
    <w:p w14:paraId="21BABDA1" w14:textId="6AB0B865" w:rsidR="00C548B6" w:rsidRPr="00BD20A5" w:rsidRDefault="00C548B6" w:rsidP="001D3DE3">
      <w:pPr>
        <w:pStyle w:val="Ttulo4"/>
        <w:spacing w:after="120"/>
        <w:ind w:left="851" w:right="-427"/>
        <w:jc w:val="both"/>
        <w:rPr>
          <w:b w:val="0"/>
          <w:i/>
          <w:sz w:val="19"/>
          <w:szCs w:val="19"/>
        </w:rPr>
      </w:pPr>
      <w:bookmarkStart w:id="221" w:name="_Toc38387615"/>
      <w:r w:rsidRPr="00BD20A5">
        <w:rPr>
          <w:sz w:val="19"/>
          <w:szCs w:val="19"/>
        </w:rPr>
        <w:t>14.2.- Obligación de las operadoras económicas de facilitar la siguiente información y/o documentación:</w:t>
      </w:r>
      <w:bookmarkEnd w:id="221"/>
    </w:p>
    <w:p w14:paraId="4E020379" w14:textId="46F51EA3" w:rsidR="003C1EDE" w:rsidRPr="00BD20A5" w:rsidRDefault="00045E17" w:rsidP="008133F3">
      <w:pPr>
        <w:spacing w:before="120" w:after="120"/>
        <w:ind w:left="1418" w:right="-427" w:hanging="283"/>
        <w:jc w:val="both"/>
        <w:rPr>
          <w:rFonts w:ascii="Verdana" w:hAnsi="Verdana" w:cs="Arial"/>
          <w:sz w:val="19"/>
          <w:szCs w:val="19"/>
        </w:rPr>
      </w:pPr>
      <w:r>
        <w:rPr>
          <w:rFonts w:ascii="Verdana" w:hAnsi="Verdana" w:cs="Arial"/>
          <w:sz w:val="19"/>
          <w:szCs w:val="19"/>
        </w:rPr>
        <w:lastRenderedPageBreak/>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cs="Arial"/>
          <w:sz w:val="19"/>
          <w:szCs w:val="19"/>
        </w:rPr>
        <w:t xml:space="preserve"> </w:t>
      </w:r>
      <w:r w:rsidR="008133F3" w:rsidRPr="00BD20A5">
        <w:rPr>
          <w:rFonts w:ascii="Verdana" w:hAnsi="Verdana" w:cs="Arial"/>
          <w:b/>
          <w:sz w:val="19"/>
          <w:szCs w:val="19"/>
        </w:rPr>
        <w:t>a)</w:t>
      </w:r>
      <w:r w:rsidR="008133F3" w:rsidRPr="00BD20A5">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8133F3" w:rsidRPr="00BD20A5">
        <w:rPr>
          <w:rFonts w:ascii="Verdana" w:hAnsi="Verdana" w:cs="Arial"/>
          <w:sz w:val="19"/>
          <w:szCs w:val="19"/>
        </w:rPr>
        <w:t>de las subcontratista</w:t>
      </w:r>
      <w:proofErr w:type="gramEnd"/>
      <w:r w:rsidR="008133F3" w:rsidRPr="00BD20A5">
        <w:rPr>
          <w:rFonts w:ascii="Verdana" w:hAnsi="Verdana" w:cs="Arial"/>
          <w:sz w:val="19"/>
          <w:szCs w:val="19"/>
        </w:rPr>
        <w:t xml:space="preserve">/s. </w:t>
      </w:r>
      <w:r w:rsidR="003C1EDE" w:rsidRPr="00BD20A5">
        <w:rPr>
          <w:rFonts w:ascii="Verdana" w:hAnsi="Verdana" w:cs="Arial"/>
          <w:sz w:val="19"/>
          <w:szCs w:val="19"/>
        </w:rPr>
        <w:t>Dicha información deberán hacerla constar en la sección D de la parte II del DEUC.</w:t>
      </w:r>
    </w:p>
    <w:p w14:paraId="550D1F73" w14:textId="77777777" w:rsidR="008133F3" w:rsidRPr="00BD20A5" w:rsidRDefault="008133F3" w:rsidP="008133F3">
      <w:pPr>
        <w:spacing w:before="120" w:after="120"/>
        <w:ind w:left="1418" w:right="-427" w:hanging="283"/>
        <w:jc w:val="both"/>
        <w:rPr>
          <w:rFonts w:ascii="Verdana" w:eastAsia="Calibri" w:hAnsi="Verdana" w:cs="Arial"/>
          <w:sz w:val="19"/>
          <w:szCs w:val="19"/>
        </w:rPr>
      </w:pPr>
      <w:r w:rsidRPr="00BD20A5">
        <w:rPr>
          <w:rFonts w:ascii="Verdana" w:hAnsi="Verdana" w:cs="Arial"/>
          <w:sz w:val="19"/>
          <w:szCs w:val="19"/>
        </w:rPr>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b)</w:t>
      </w:r>
      <w:r w:rsidRPr="00BD20A5">
        <w:rPr>
          <w:rFonts w:ascii="Verdana" w:hAnsi="Verdana" w:cs="Arial"/>
          <w:sz w:val="19"/>
          <w:szCs w:val="19"/>
        </w:rPr>
        <w:t xml:space="preserve"> DEUC </w:t>
      </w:r>
      <w:r w:rsidRPr="00BD20A5">
        <w:rPr>
          <w:rFonts w:ascii="Verdana" w:eastAsia="Calibri" w:hAnsi="Verdana" w:cs="Arial"/>
          <w:sz w:val="19"/>
          <w:szCs w:val="19"/>
        </w:rPr>
        <w:t>de cada una de las subcontratistas</w:t>
      </w:r>
      <w:r w:rsidRPr="00BD20A5">
        <w:rPr>
          <w:rFonts w:ascii="Verdana" w:hAnsi="Verdana" w:cs="Arial"/>
          <w:sz w:val="19"/>
          <w:szCs w:val="19"/>
        </w:rPr>
        <w:t xml:space="preserve"> que prevén subcontratar </w:t>
      </w:r>
      <w:r w:rsidRPr="00BD20A5">
        <w:rPr>
          <w:rFonts w:ascii="Verdana" w:eastAsia="Calibri" w:hAnsi="Verdana" w:cs="Arial"/>
          <w:sz w:val="19"/>
          <w:szCs w:val="19"/>
        </w:rPr>
        <w:t>(con las secciones A y B de la parte II y la parte III debidamente cumplimentadas).</w:t>
      </w:r>
    </w:p>
    <w:p w14:paraId="07E3AD2C" w14:textId="613B99F5" w:rsidR="001C321A" w:rsidRPr="00BD20A5" w:rsidRDefault="008133F3" w:rsidP="008133F3">
      <w:pPr>
        <w:spacing w:before="120" w:after="120"/>
        <w:ind w:left="1418" w:right="-427" w:hanging="282"/>
        <w:jc w:val="both"/>
        <w:rPr>
          <w:rFonts w:ascii="Verdana" w:eastAsia="Calibri" w:hAnsi="Verdana"/>
          <w:sz w:val="19"/>
          <w:szCs w:val="19"/>
        </w:rPr>
      </w:pPr>
      <w:r w:rsidRPr="00BD20A5">
        <w:rPr>
          <w:rFonts w:ascii="Verdana" w:hAnsi="Verdana"/>
          <w:sz w:val="19"/>
          <w:szCs w:val="19"/>
        </w:rPr>
        <w:fldChar w:fldCharType="begin">
          <w:ffData>
            <w:name w:val=""/>
            <w:enabled/>
            <w:calcOnExit w:val="0"/>
            <w:checkBox>
              <w:size w:val="24"/>
              <w:default w:val="0"/>
            </w:checkBox>
          </w:ffData>
        </w:fldChar>
      </w:r>
      <w:r w:rsidRPr="00BD20A5">
        <w:rPr>
          <w:rFonts w:ascii="Verdana" w:hAnsi="Verdana"/>
          <w:sz w:val="19"/>
          <w:szCs w:val="19"/>
        </w:rPr>
        <w:instrText xml:space="preserve"> FORMCHECKBOX </w:instrText>
      </w:r>
      <w:r w:rsidRPr="00BD20A5">
        <w:rPr>
          <w:rFonts w:ascii="Verdana" w:hAnsi="Verdana"/>
          <w:sz w:val="19"/>
          <w:szCs w:val="19"/>
        </w:rPr>
      </w:r>
      <w:r w:rsidRPr="00BD20A5">
        <w:rPr>
          <w:rFonts w:ascii="Verdana" w:hAnsi="Verdana"/>
          <w:sz w:val="19"/>
          <w:szCs w:val="19"/>
        </w:rPr>
        <w:fldChar w:fldCharType="separate"/>
      </w:r>
      <w:r w:rsidRPr="00BD20A5">
        <w:rPr>
          <w:rFonts w:ascii="Verdana" w:hAnsi="Verdana"/>
          <w:sz w:val="19"/>
          <w:szCs w:val="19"/>
        </w:rPr>
        <w:fldChar w:fldCharType="end"/>
      </w:r>
      <w:r w:rsidRPr="00BD20A5">
        <w:rPr>
          <w:rFonts w:ascii="Verdana" w:hAnsi="Verdana"/>
          <w:sz w:val="19"/>
          <w:szCs w:val="19"/>
        </w:rPr>
        <w:t xml:space="preserve"> </w:t>
      </w:r>
      <w:r w:rsidRPr="00BD20A5">
        <w:rPr>
          <w:rFonts w:ascii="Verdana" w:hAnsi="Verdana"/>
          <w:b/>
          <w:sz w:val="19"/>
          <w:szCs w:val="19"/>
        </w:rPr>
        <w:t xml:space="preserve">c) </w:t>
      </w:r>
      <w:r w:rsidRPr="00BD20A5">
        <w:rPr>
          <w:rFonts w:ascii="Verdana" w:hAnsi="Verdana"/>
          <w:sz w:val="19"/>
          <w:szCs w:val="19"/>
        </w:rPr>
        <w:t xml:space="preserve">En el caso </w:t>
      </w:r>
      <w:r w:rsidRPr="00BD20A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BD20A5">
        <w:rPr>
          <w:rFonts w:ascii="Verdana" w:eastAsia="Arial Unicode MS" w:hAnsi="Verdana" w:cs="Arial"/>
          <w:b/>
          <w:color w:val="0000FF"/>
          <w:sz w:val="19"/>
          <w:szCs w:val="18"/>
        </w:rPr>
        <w:t>ANEXO</w:t>
      </w:r>
      <w:r w:rsidR="00C37CC0" w:rsidRPr="00BD20A5">
        <w:rPr>
          <w:rFonts w:ascii="Verdana" w:eastAsia="Arial Unicode MS" w:hAnsi="Verdana" w:cs="Arial"/>
          <w:b/>
          <w:color w:val="0000FF"/>
          <w:sz w:val="19"/>
          <w:szCs w:val="18"/>
        </w:rPr>
        <w:t xml:space="preserve"> I</w:t>
      </w:r>
      <w:r w:rsidRPr="00BD20A5">
        <w:rPr>
          <w:rFonts w:ascii="Verdana" w:eastAsia="Arial Unicode MS" w:hAnsi="Verdana" w:cs="Arial"/>
          <w:b/>
          <w:color w:val="0000FF"/>
          <w:sz w:val="19"/>
          <w:szCs w:val="18"/>
        </w:rPr>
        <w:t>I.</w:t>
      </w:r>
      <w:r w:rsidR="00C37CC0" w:rsidRPr="00BD20A5">
        <w:rPr>
          <w:rFonts w:ascii="Verdana" w:eastAsia="Arial Unicode MS" w:hAnsi="Verdana" w:cs="Arial"/>
          <w:b/>
          <w:color w:val="0000FF"/>
          <w:sz w:val="19"/>
          <w:szCs w:val="18"/>
        </w:rPr>
        <w:t>8</w:t>
      </w:r>
      <w:r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BD20A5">
        <w:rPr>
          <w:rFonts w:ascii="Verdana" w:eastAsia="Calibri" w:hAnsi="Verdana"/>
          <w:sz w:val="19"/>
          <w:szCs w:val="19"/>
        </w:rPr>
        <w:t>.</w:t>
      </w:r>
    </w:p>
    <w:p w14:paraId="3F154352" w14:textId="3A366CEA" w:rsidR="00C548B6" w:rsidRPr="00BD20A5" w:rsidRDefault="00C548B6" w:rsidP="001D3DE3">
      <w:pPr>
        <w:pStyle w:val="Ttulo3"/>
        <w:spacing w:after="120"/>
        <w:rPr>
          <w:i/>
        </w:rPr>
      </w:pPr>
      <w:bookmarkStart w:id="222" w:name="_Toc528657916"/>
      <w:bookmarkStart w:id="223" w:name="_Toc528658735"/>
      <w:bookmarkStart w:id="224" w:name="_Toc528660362"/>
      <w:bookmarkStart w:id="225" w:name="_Toc528664212"/>
      <w:bookmarkStart w:id="226" w:name="_Toc528665903"/>
      <w:bookmarkStart w:id="227" w:name="_Toc528666528"/>
      <w:bookmarkStart w:id="228" w:name="_Toc528671251"/>
      <w:bookmarkStart w:id="229" w:name="_Toc530728031"/>
      <w:bookmarkStart w:id="230" w:name="_Toc5958921"/>
      <w:bookmarkStart w:id="231" w:name="_Toc34132885"/>
      <w:bookmarkStart w:id="232" w:name="_Toc226552207"/>
      <w:r w:rsidRPr="00BD20A5">
        <w:t>15.- COMPROBACIÓN DE LA EJECUCIÓN, RECEPCIÓN Y PLAZO DE GARANTÍA</w:t>
      </w:r>
      <w:bookmarkEnd w:id="222"/>
      <w:bookmarkEnd w:id="223"/>
      <w:bookmarkEnd w:id="224"/>
      <w:bookmarkEnd w:id="225"/>
      <w:bookmarkEnd w:id="226"/>
      <w:bookmarkEnd w:id="227"/>
      <w:bookmarkEnd w:id="228"/>
      <w:bookmarkEnd w:id="229"/>
      <w:bookmarkEnd w:id="230"/>
      <w:bookmarkEnd w:id="231"/>
      <w:bookmarkEnd w:id="232"/>
    </w:p>
    <w:p w14:paraId="2DC46E0B" w14:textId="0851DEBD" w:rsidR="00C548B6" w:rsidRPr="00BD20A5" w:rsidRDefault="00C548B6" w:rsidP="001D3DE3">
      <w:pPr>
        <w:pStyle w:val="Ttulo4"/>
        <w:spacing w:after="120"/>
        <w:ind w:left="851" w:right="-427"/>
        <w:jc w:val="both"/>
        <w:rPr>
          <w:rFonts w:cs="Arial"/>
          <w:b w:val="0"/>
          <w:i/>
          <w:color w:val="0000FF"/>
          <w:sz w:val="19"/>
          <w:szCs w:val="19"/>
        </w:rPr>
      </w:pPr>
      <w:bookmarkStart w:id="233" w:name="_Toc38387617"/>
      <w:r w:rsidRPr="00BD20A5">
        <w:rPr>
          <w:sz w:val="19"/>
          <w:szCs w:val="19"/>
        </w:rPr>
        <w:t>15.1.- Forma de constatación de la correcta ejecución de la prestación</w:t>
      </w:r>
      <w:r w:rsidRPr="00BD20A5">
        <w:rPr>
          <w:rFonts w:cs="Arial"/>
          <w:b w:val="0"/>
          <w:color w:val="0000FF"/>
          <w:sz w:val="19"/>
          <w:szCs w:val="19"/>
        </w:rPr>
        <w:t xml:space="preserve">: </w:t>
      </w:r>
      <w:r w:rsidR="00AF1A18">
        <w:rPr>
          <w:rFonts w:cs="Arial"/>
          <w:b w:val="0"/>
          <w:color w:val="0000FF"/>
          <w:sz w:val="19"/>
          <w:szCs w:val="19"/>
        </w:rPr>
        <w:t>I</w:t>
      </w:r>
      <w:r w:rsidRPr="00BD20A5">
        <w:rPr>
          <w:rFonts w:cs="Arial"/>
          <w:b w:val="0"/>
          <w:color w:val="0000FF"/>
          <w:sz w:val="19"/>
          <w:szCs w:val="19"/>
        </w:rPr>
        <w:t>nforme de comprobación de la/el responsable del contrato.</w:t>
      </w:r>
      <w:bookmarkEnd w:id="233"/>
    </w:p>
    <w:p w14:paraId="63BE59E3" w14:textId="37F1115A" w:rsidR="00C548B6" w:rsidRPr="00EB0251" w:rsidRDefault="00C548B6" w:rsidP="001D3DE3">
      <w:pPr>
        <w:pStyle w:val="Ttulo4"/>
        <w:spacing w:after="120"/>
        <w:ind w:left="851" w:right="-427"/>
        <w:jc w:val="both"/>
        <w:rPr>
          <w:rFonts w:cs="Arial"/>
          <w:b w:val="0"/>
          <w:color w:val="0000FF"/>
          <w:sz w:val="19"/>
          <w:szCs w:val="19"/>
        </w:rPr>
      </w:pPr>
      <w:bookmarkStart w:id="234" w:name="_Toc38387618"/>
      <w:r w:rsidRPr="00BD20A5">
        <w:rPr>
          <w:sz w:val="19"/>
          <w:szCs w:val="19"/>
        </w:rPr>
        <w:t>15.2.- Plazo para la recepción:</w:t>
      </w:r>
      <w:bookmarkEnd w:id="234"/>
      <w:r w:rsidR="00A763AB">
        <w:rPr>
          <w:sz w:val="19"/>
          <w:szCs w:val="19"/>
        </w:rPr>
        <w:t xml:space="preserve"> </w:t>
      </w:r>
      <w:r w:rsidR="0049243D" w:rsidRPr="00EB0251">
        <w:rPr>
          <w:rFonts w:cs="Arial"/>
          <w:b w:val="0"/>
          <w:color w:val="0000FF"/>
          <w:sz w:val="19"/>
          <w:szCs w:val="19"/>
        </w:rPr>
        <w:t>Sí, 1 mes.</w:t>
      </w:r>
    </w:p>
    <w:p w14:paraId="2F6FC6AE" w14:textId="59836B4C" w:rsidR="00C548B6" w:rsidRDefault="00C548B6" w:rsidP="001D3DE3">
      <w:pPr>
        <w:pStyle w:val="Ttulo4"/>
        <w:spacing w:after="120"/>
        <w:ind w:left="851" w:right="-427"/>
        <w:jc w:val="both"/>
        <w:rPr>
          <w:rFonts w:cs="Arial"/>
          <w:b w:val="0"/>
          <w:color w:val="0000FF"/>
          <w:sz w:val="19"/>
          <w:szCs w:val="19"/>
        </w:rPr>
      </w:pPr>
      <w:bookmarkStart w:id="235" w:name="_Toc38387619"/>
      <w:r w:rsidRPr="00BD20A5">
        <w:rPr>
          <w:sz w:val="19"/>
          <w:szCs w:val="19"/>
        </w:rPr>
        <w:t>15.3.- Existen recepciones parciales:</w:t>
      </w:r>
      <w:r w:rsidR="002212E3">
        <w:rPr>
          <w:sz w:val="19"/>
          <w:szCs w:val="19"/>
        </w:rPr>
        <w:t xml:space="preserve"> </w:t>
      </w:r>
      <w:r w:rsidR="002212E3" w:rsidRPr="00EB0251">
        <w:rPr>
          <w:rFonts w:cs="Arial"/>
          <w:b w:val="0"/>
          <w:color w:val="0000FF"/>
          <w:sz w:val="19"/>
          <w:szCs w:val="19"/>
        </w:rPr>
        <w:t>Sí,</w:t>
      </w:r>
      <w:r w:rsidRPr="00EB0251">
        <w:rPr>
          <w:rFonts w:cs="Arial"/>
          <w:b w:val="0"/>
          <w:color w:val="0000FF"/>
          <w:sz w:val="19"/>
          <w:szCs w:val="19"/>
        </w:rPr>
        <w:t xml:space="preserve"> en</w:t>
      </w:r>
      <w:r w:rsidRPr="00BD20A5">
        <w:rPr>
          <w:rFonts w:cs="Arial"/>
          <w:b w:val="0"/>
          <w:color w:val="0000FF"/>
          <w:sz w:val="19"/>
          <w:szCs w:val="19"/>
        </w:rPr>
        <w:t xml:space="preserve"> las condiciones siguientes</w:t>
      </w:r>
      <w:bookmarkEnd w:id="235"/>
      <w:r w:rsidR="00502DE9" w:rsidRPr="00BD20A5">
        <w:rPr>
          <w:rFonts w:cs="Arial"/>
          <w:b w:val="0"/>
          <w:color w:val="0000FF"/>
          <w:sz w:val="19"/>
          <w:szCs w:val="19"/>
        </w:rPr>
        <w:t>.</w:t>
      </w:r>
    </w:p>
    <w:p w14:paraId="69B18620" w14:textId="390C3CC4" w:rsidR="001A4258" w:rsidRPr="005210AA" w:rsidRDefault="001A4258" w:rsidP="001A4258">
      <w:pPr>
        <w:spacing w:before="100" w:beforeAutospacing="1" w:after="100" w:afterAutospacing="1" w:line="276" w:lineRule="auto"/>
        <w:ind w:left="851"/>
        <w:jc w:val="both"/>
        <w:rPr>
          <w:rFonts w:ascii="Verdana" w:eastAsia="Arial Unicode MS" w:hAnsi="Verdana" w:cs="Arial"/>
          <w:color w:val="0000FF"/>
          <w:sz w:val="19"/>
          <w:szCs w:val="19"/>
        </w:rPr>
      </w:pPr>
      <w:r w:rsidRPr="005210AA">
        <w:rPr>
          <w:rFonts w:ascii="Verdana" w:eastAsia="Arial Unicode MS" w:hAnsi="Verdana" w:cs="Arial"/>
          <w:color w:val="0000FF"/>
          <w:sz w:val="19"/>
          <w:szCs w:val="19"/>
        </w:rPr>
        <w:t>Con respecto a la secuencia temporal de las entregas que se establecen, cabe aclarar que el seguimiento de cada ejercicio se realizará en el ejercicio siguiente, en coherencia con la disponibilidad de la información facilitada por las entidades participantes.</w:t>
      </w:r>
    </w:p>
    <w:p w14:paraId="279EB782" w14:textId="45730767" w:rsidR="00CA2704" w:rsidRPr="00417DF5" w:rsidRDefault="00417DF5" w:rsidP="001A4258">
      <w:pPr>
        <w:spacing w:before="240"/>
        <w:ind w:left="839" w:right="-323"/>
        <w:jc w:val="both"/>
        <w:rPr>
          <w:rFonts w:ascii="Verdana" w:hAnsi="Verdana" w:cs="Arial"/>
          <w:sz w:val="19"/>
          <w:szCs w:val="19"/>
        </w:rPr>
      </w:pPr>
      <w:r w:rsidRPr="00417DF5">
        <w:rPr>
          <w:rFonts w:ascii="Verdana" w:hAnsi="Verdana" w:cs="Arial"/>
          <w:sz w:val="19"/>
          <w:szCs w:val="19"/>
        </w:rPr>
        <w:t>Las tareas se clasifican en dos apartados</w:t>
      </w:r>
      <w:r w:rsidR="00CA2704" w:rsidRPr="00417DF5">
        <w:rPr>
          <w:rFonts w:ascii="Verdana" w:hAnsi="Verdana" w:cs="Arial"/>
          <w:sz w:val="19"/>
          <w:szCs w:val="19"/>
        </w:rPr>
        <w:t xml:space="preserve">: </w:t>
      </w:r>
    </w:p>
    <w:p w14:paraId="0EF2B1F3" w14:textId="457C1936" w:rsidR="00CA2704" w:rsidRPr="000D3D0A" w:rsidRDefault="00CA2704" w:rsidP="00CA2704">
      <w:pPr>
        <w:spacing w:before="240"/>
        <w:ind w:left="839" w:right="-323"/>
        <w:jc w:val="both"/>
        <w:rPr>
          <w:rFonts w:ascii="Verdana" w:hAnsi="Verdana" w:cs="Arial"/>
          <w:sz w:val="19"/>
          <w:szCs w:val="19"/>
        </w:rPr>
      </w:pPr>
      <w:r w:rsidRPr="00417DF5">
        <w:rPr>
          <w:rFonts w:ascii="Verdana" w:hAnsi="Verdana" w:cs="Arial"/>
          <w:sz w:val="19"/>
          <w:szCs w:val="19"/>
        </w:rPr>
        <w:t xml:space="preserve">a) </w:t>
      </w:r>
      <w:r w:rsidR="009C0707" w:rsidRPr="00417DF5">
        <w:rPr>
          <w:rFonts w:ascii="Verdana" w:hAnsi="Verdana" w:cs="Arial"/>
          <w:sz w:val="19"/>
          <w:szCs w:val="19"/>
        </w:rPr>
        <w:t>El</w:t>
      </w:r>
      <w:r w:rsidRPr="00417DF5">
        <w:rPr>
          <w:rFonts w:ascii="Verdana" w:hAnsi="Verdana" w:cs="Arial"/>
          <w:sz w:val="19"/>
          <w:szCs w:val="19"/>
        </w:rPr>
        <w:t xml:space="preserve"> diseño y </w:t>
      </w:r>
      <w:r w:rsidR="00940F24" w:rsidRPr="00417DF5">
        <w:rPr>
          <w:rFonts w:ascii="Verdana" w:hAnsi="Verdana" w:cs="Arial"/>
          <w:sz w:val="19"/>
          <w:szCs w:val="19"/>
        </w:rPr>
        <w:t xml:space="preserve">la </w:t>
      </w:r>
      <w:r w:rsidRPr="00417DF5">
        <w:rPr>
          <w:rFonts w:ascii="Verdana" w:hAnsi="Verdana" w:cs="Arial"/>
          <w:sz w:val="19"/>
          <w:szCs w:val="19"/>
        </w:rPr>
        <w:t>elaboración del VI Plan Joven</w:t>
      </w:r>
      <w:r w:rsidRPr="00CE0059">
        <w:rPr>
          <w:rFonts w:ascii="Verdana" w:hAnsi="Verdana" w:cs="Arial"/>
          <w:sz w:val="19"/>
          <w:szCs w:val="19"/>
        </w:rPr>
        <w:t xml:space="preserve"> del Gobierno Vasco</w:t>
      </w:r>
      <w:r w:rsidR="00B25510">
        <w:rPr>
          <w:rFonts w:ascii="Verdana" w:hAnsi="Verdana" w:cs="Arial"/>
          <w:sz w:val="19"/>
          <w:szCs w:val="19"/>
        </w:rPr>
        <w:t>.</w:t>
      </w:r>
    </w:p>
    <w:p w14:paraId="614F5788" w14:textId="4F266D8E" w:rsidR="00637CF9" w:rsidRDefault="00CA2704" w:rsidP="00CA2704">
      <w:pPr>
        <w:spacing w:before="240"/>
        <w:ind w:left="839" w:right="-323"/>
        <w:jc w:val="both"/>
        <w:rPr>
          <w:rFonts w:ascii="Verdana" w:hAnsi="Verdana" w:cs="Arial"/>
          <w:sz w:val="19"/>
          <w:szCs w:val="19"/>
        </w:rPr>
      </w:pPr>
      <w:r w:rsidRPr="000D3D0A">
        <w:rPr>
          <w:rFonts w:ascii="Verdana" w:hAnsi="Verdana" w:cs="Arial"/>
          <w:sz w:val="19"/>
          <w:szCs w:val="19"/>
        </w:rPr>
        <w:t xml:space="preserve">b) </w:t>
      </w:r>
      <w:r>
        <w:rPr>
          <w:rFonts w:ascii="Verdana" w:hAnsi="Verdana" w:cs="Arial"/>
          <w:sz w:val="19"/>
          <w:szCs w:val="19"/>
        </w:rPr>
        <w:t>Las tareas relacionadas con la gestión del propio plan ya en marcha: la elaboración de la programación o plan operativo anual y el informe de seguimiento o evaluación anual</w:t>
      </w:r>
      <w:r w:rsidR="00E75079">
        <w:rPr>
          <w:rFonts w:ascii="Verdana" w:hAnsi="Verdana" w:cs="Arial"/>
          <w:sz w:val="19"/>
          <w:szCs w:val="19"/>
        </w:rPr>
        <w:t>.</w:t>
      </w:r>
      <w:r w:rsidR="004704E0">
        <w:rPr>
          <w:rFonts w:ascii="Verdana" w:hAnsi="Verdana" w:cs="Arial"/>
          <w:sz w:val="19"/>
          <w:szCs w:val="19"/>
        </w:rPr>
        <w:t xml:space="preserve"> </w:t>
      </w:r>
    </w:p>
    <w:p w14:paraId="3D332F2D" w14:textId="226A4114" w:rsidR="00CA2704" w:rsidRDefault="00CA2704" w:rsidP="00CA2704">
      <w:pPr>
        <w:spacing w:before="240"/>
        <w:ind w:left="839" w:right="-323"/>
        <w:jc w:val="both"/>
        <w:rPr>
          <w:rFonts w:ascii="Verdana" w:hAnsi="Verdana" w:cs="Arial"/>
          <w:sz w:val="19"/>
          <w:szCs w:val="19"/>
        </w:rPr>
      </w:pPr>
      <w:r w:rsidRPr="006266F4">
        <w:rPr>
          <w:rFonts w:ascii="Verdana" w:hAnsi="Verdana" w:cs="Arial"/>
          <w:sz w:val="19"/>
          <w:szCs w:val="19"/>
        </w:rPr>
        <w:t>Se detallan, asimismo, las fechas de los plazos de ejecución en el pliego de prescripciones técnicas para esta contratación, siguiendo el siguiente patrón:</w:t>
      </w:r>
    </w:p>
    <w:p w14:paraId="4054D13E" w14:textId="3FA5B06B" w:rsidR="00CA2704" w:rsidRPr="006266F4" w:rsidRDefault="00CA2704" w:rsidP="00CA2704">
      <w:pPr>
        <w:ind w:left="902" w:right="-318"/>
        <w:jc w:val="both"/>
        <w:rPr>
          <w:rFonts w:ascii="Verdana" w:hAnsi="Verdana" w:cs="Arial"/>
          <w:sz w:val="19"/>
          <w:szCs w:val="19"/>
        </w:rPr>
      </w:pPr>
      <w:r w:rsidRPr="006266F4">
        <w:rPr>
          <w:rFonts w:ascii="Verdana" w:hAnsi="Verdana" w:cs="Arial"/>
          <w:sz w:val="19"/>
          <w:szCs w:val="19"/>
        </w:rPr>
        <w:t>-</w:t>
      </w:r>
      <w:r w:rsidRPr="006266F4">
        <w:rPr>
          <w:rFonts w:ascii="Verdana" w:hAnsi="Verdana" w:cs="Arial"/>
          <w:sz w:val="19"/>
          <w:szCs w:val="19"/>
        </w:rPr>
        <w:tab/>
        <w:t>Primer</w:t>
      </w:r>
      <w:r w:rsidR="00B9508F" w:rsidRPr="006266F4">
        <w:rPr>
          <w:rFonts w:ascii="Verdana" w:hAnsi="Verdana" w:cs="Arial"/>
          <w:sz w:val="19"/>
          <w:szCs w:val="19"/>
        </w:rPr>
        <w:t>os dos</w:t>
      </w:r>
      <w:r w:rsidRPr="006266F4">
        <w:rPr>
          <w:rFonts w:ascii="Verdana" w:hAnsi="Verdana" w:cs="Arial"/>
          <w:sz w:val="19"/>
          <w:szCs w:val="19"/>
        </w:rPr>
        <w:t xml:space="preserve"> mes</w:t>
      </w:r>
      <w:r w:rsidR="00B9508F" w:rsidRPr="006266F4">
        <w:rPr>
          <w:rFonts w:ascii="Verdana" w:hAnsi="Verdana" w:cs="Arial"/>
          <w:sz w:val="19"/>
          <w:szCs w:val="19"/>
        </w:rPr>
        <w:t>es</w:t>
      </w:r>
      <w:r w:rsidRPr="006266F4">
        <w:rPr>
          <w:rFonts w:ascii="Verdana" w:hAnsi="Verdana" w:cs="Arial"/>
          <w:sz w:val="19"/>
          <w:szCs w:val="19"/>
        </w:rPr>
        <w:t xml:space="preserve"> de ejecución del contrato: definición de la estrategia y metodología de las programaciones y las evaluaciones anuales</w:t>
      </w:r>
      <w:r w:rsidR="00E75079">
        <w:rPr>
          <w:rFonts w:ascii="Verdana" w:hAnsi="Verdana" w:cs="Arial"/>
          <w:sz w:val="19"/>
          <w:szCs w:val="19"/>
        </w:rPr>
        <w:t>.</w:t>
      </w:r>
    </w:p>
    <w:p w14:paraId="10EC006F" w14:textId="77777777" w:rsidR="00CA2704" w:rsidRPr="006266F4" w:rsidRDefault="00CA2704" w:rsidP="00CA2704">
      <w:pPr>
        <w:ind w:left="902" w:right="-318"/>
        <w:jc w:val="both"/>
        <w:rPr>
          <w:rFonts w:ascii="Verdana" w:hAnsi="Verdana" w:cs="Arial"/>
          <w:sz w:val="19"/>
          <w:szCs w:val="19"/>
        </w:rPr>
      </w:pPr>
    </w:p>
    <w:p w14:paraId="1FA74053" w14:textId="5A0883FC" w:rsidR="00D671C2" w:rsidRDefault="00CA2704" w:rsidP="00CA2704">
      <w:pPr>
        <w:ind w:left="902" w:right="-318"/>
        <w:jc w:val="both"/>
        <w:rPr>
          <w:rFonts w:ascii="Verdana" w:hAnsi="Verdana" w:cs="Arial"/>
          <w:sz w:val="19"/>
          <w:szCs w:val="19"/>
        </w:rPr>
      </w:pPr>
      <w:r w:rsidRPr="006266F4">
        <w:rPr>
          <w:rFonts w:ascii="Verdana" w:hAnsi="Verdana" w:cs="Arial"/>
          <w:sz w:val="19"/>
          <w:szCs w:val="19"/>
        </w:rPr>
        <w:t>-</w:t>
      </w:r>
      <w:r w:rsidRPr="006266F4">
        <w:rPr>
          <w:rFonts w:ascii="Verdana" w:hAnsi="Verdana" w:cs="Arial"/>
          <w:sz w:val="19"/>
          <w:szCs w:val="19"/>
        </w:rPr>
        <w:tab/>
      </w:r>
    </w:p>
    <w:p w14:paraId="40FA3E87" w14:textId="0F189A09" w:rsidR="00D671C2" w:rsidRDefault="00D671C2" w:rsidP="00CA2704">
      <w:pPr>
        <w:ind w:left="902" w:right="-318"/>
        <w:jc w:val="both"/>
        <w:rPr>
          <w:rFonts w:ascii="Verdana" w:hAnsi="Verdana" w:cs="Arial"/>
          <w:sz w:val="19"/>
          <w:szCs w:val="19"/>
        </w:rPr>
      </w:pPr>
      <w:r w:rsidRPr="006266F4">
        <w:rPr>
          <w:rFonts w:ascii="Verdana" w:hAnsi="Verdana" w:cs="Arial"/>
          <w:sz w:val="19"/>
          <w:szCs w:val="19"/>
        </w:rPr>
        <w:t>-</w:t>
      </w:r>
      <w:proofErr w:type="gramStart"/>
      <w:r>
        <w:rPr>
          <w:rFonts w:ascii="Verdana" w:hAnsi="Verdana" w:cs="Arial"/>
          <w:sz w:val="19"/>
          <w:szCs w:val="19"/>
        </w:rPr>
        <w:t>Junio</w:t>
      </w:r>
      <w:proofErr w:type="gramEnd"/>
      <w:r w:rsidRPr="006266F4">
        <w:rPr>
          <w:rFonts w:ascii="Verdana" w:hAnsi="Verdana" w:cs="Arial"/>
          <w:sz w:val="19"/>
          <w:szCs w:val="19"/>
        </w:rPr>
        <w:t xml:space="preserve"> 2027: entrega de la elaboración del VI Plan Joven.</w:t>
      </w:r>
    </w:p>
    <w:p w14:paraId="06BCCC27" w14:textId="77777777" w:rsidR="00E75079" w:rsidRDefault="00E75079" w:rsidP="00CA2704">
      <w:pPr>
        <w:ind w:left="902" w:right="-318"/>
        <w:jc w:val="both"/>
        <w:rPr>
          <w:rFonts w:ascii="Verdana" w:hAnsi="Verdana" w:cs="Arial"/>
          <w:sz w:val="19"/>
          <w:szCs w:val="19"/>
        </w:rPr>
      </w:pPr>
    </w:p>
    <w:p w14:paraId="703ACCDA" w14:textId="79634B5F" w:rsidR="00E75079" w:rsidRPr="006266F4" w:rsidRDefault="00E75079" w:rsidP="00CA2704">
      <w:pPr>
        <w:ind w:left="902" w:right="-318"/>
        <w:jc w:val="both"/>
        <w:rPr>
          <w:rFonts w:ascii="Verdana" w:hAnsi="Verdana" w:cs="Arial"/>
          <w:sz w:val="19"/>
          <w:szCs w:val="19"/>
        </w:rPr>
      </w:pPr>
      <w:r>
        <w:rPr>
          <w:rFonts w:ascii="Verdana" w:hAnsi="Verdana" w:cs="Arial"/>
          <w:sz w:val="19"/>
          <w:szCs w:val="19"/>
        </w:rPr>
        <w:t xml:space="preserve">-31 diciembre 2027: </w:t>
      </w:r>
      <w:r w:rsidRPr="00EB79D3">
        <w:rPr>
          <w:rFonts w:ascii="Verdana" w:hAnsi="Verdana"/>
          <w:sz w:val="18"/>
          <w:szCs w:val="18"/>
        </w:rPr>
        <w:t xml:space="preserve">adaptación de la programación correspondiente al ejercicio 2026 al </w:t>
      </w:r>
      <w:r>
        <w:rPr>
          <w:rFonts w:ascii="Verdana" w:hAnsi="Verdana"/>
          <w:sz w:val="18"/>
          <w:szCs w:val="18"/>
        </w:rPr>
        <w:t xml:space="preserve">VI Plan Joven, </w:t>
      </w:r>
      <w:r w:rsidRPr="00EB79D3">
        <w:rPr>
          <w:rFonts w:ascii="Verdana" w:hAnsi="Verdana"/>
          <w:sz w:val="18"/>
          <w:szCs w:val="18"/>
        </w:rPr>
        <w:t xml:space="preserve">elaboración y entrega del informe de evaluación de 2026 y de la programación </w:t>
      </w:r>
      <w:r>
        <w:rPr>
          <w:rFonts w:ascii="Verdana" w:hAnsi="Verdana"/>
          <w:sz w:val="18"/>
          <w:szCs w:val="18"/>
        </w:rPr>
        <w:t>del año</w:t>
      </w:r>
      <w:r w:rsidRPr="00EB79D3">
        <w:rPr>
          <w:rFonts w:ascii="Verdana" w:hAnsi="Verdana"/>
          <w:sz w:val="18"/>
          <w:szCs w:val="18"/>
        </w:rPr>
        <w:t xml:space="preserve"> 2027</w:t>
      </w:r>
      <w:r>
        <w:rPr>
          <w:rFonts w:ascii="Verdana" w:hAnsi="Verdana"/>
          <w:sz w:val="18"/>
          <w:szCs w:val="18"/>
        </w:rPr>
        <w:t>.</w:t>
      </w:r>
    </w:p>
    <w:p w14:paraId="53395C9A" w14:textId="77777777" w:rsidR="00CA2704" w:rsidRPr="006266F4" w:rsidRDefault="00CA2704" w:rsidP="00CA2704">
      <w:pPr>
        <w:ind w:left="902" w:right="-318"/>
        <w:jc w:val="both"/>
        <w:rPr>
          <w:rFonts w:ascii="Verdana" w:hAnsi="Verdana" w:cs="Arial"/>
          <w:sz w:val="19"/>
          <w:szCs w:val="19"/>
        </w:rPr>
      </w:pPr>
    </w:p>
    <w:p w14:paraId="5AA26C97" w14:textId="77777777" w:rsidR="00CA2704" w:rsidRPr="006266F4" w:rsidRDefault="00CA2704" w:rsidP="00CA2704">
      <w:pPr>
        <w:ind w:left="902" w:right="-318"/>
        <w:jc w:val="both"/>
        <w:rPr>
          <w:rFonts w:ascii="Verdana" w:hAnsi="Verdana" w:cs="Arial"/>
          <w:sz w:val="19"/>
          <w:szCs w:val="19"/>
        </w:rPr>
      </w:pPr>
      <w:r w:rsidRPr="006266F4">
        <w:rPr>
          <w:rFonts w:ascii="Verdana" w:hAnsi="Verdana" w:cs="Arial"/>
          <w:sz w:val="19"/>
          <w:szCs w:val="19"/>
        </w:rPr>
        <w:t>-</w:t>
      </w:r>
      <w:r w:rsidRPr="006266F4">
        <w:rPr>
          <w:rFonts w:ascii="Verdana" w:hAnsi="Verdana" w:cs="Arial"/>
          <w:sz w:val="19"/>
          <w:szCs w:val="19"/>
        </w:rPr>
        <w:tab/>
      </w:r>
      <w:proofErr w:type="gramStart"/>
      <w:r w:rsidRPr="006266F4">
        <w:rPr>
          <w:rFonts w:ascii="Verdana" w:hAnsi="Verdana" w:cs="Arial"/>
          <w:sz w:val="19"/>
          <w:szCs w:val="19"/>
        </w:rPr>
        <w:t>Mayo</w:t>
      </w:r>
      <w:proofErr w:type="gramEnd"/>
      <w:r w:rsidRPr="006266F4">
        <w:rPr>
          <w:rFonts w:ascii="Verdana" w:hAnsi="Verdana" w:cs="Arial"/>
          <w:sz w:val="19"/>
          <w:szCs w:val="19"/>
        </w:rPr>
        <w:t xml:space="preserve"> 2028: entrega del informe y documentación correspondiente a la evaluación de 2027 y programación de 2028.</w:t>
      </w:r>
    </w:p>
    <w:p w14:paraId="19FBA76C" w14:textId="77777777" w:rsidR="00CA2704" w:rsidRPr="006266F4" w:rsidRDefault="00CA2704" w:rsidP="00CA2704">
      <w:pPr>
        <w:ind w:left="902" w:right="-318"/>
        <w:jc w:val="both"/>
        <w:rPr>
          <w:rFonts w:ascii="Verdana" w:hAnsi="Verdana" w:cs="Arial"/>
          <w:sz w:val="19"/>
          <w:szCs w:val="19"/>
        </w:rPr>
      </w:pPr>
    </w:p>
    <w:p w14:paraId="6652A469" w14:textId="77777777" w:rsidR="00CA2704" w:rsidRPr="006266F4" w:rsidRDefault="00CA2704" w:rsidP="00CA2704">
      <w:pPr>
        <w:ind w:left="902" w:right="-318"/>
        <w:jc w:val="both"/>
        <w:rPr>
          <w:rFonts w:ascii="Verdana" w:hAnsi="Verdana" w:cs="Arial"/>
          <w:sz w:val="19"/>
          <w:szCs w:val="19"/>
        </w:rPr>
      </w:pPr>
      <w:r w:rsidRPr="006266F4">
        <w:rPr>
          <w:rFonts w:ascii="Verdana" w:hAnsi="Verdana" w:cs="Arial"/>
          <w:sz w:val="19"/>
          <w:szCs w:val="19"/>
        </w:rPr>
        <w:t>-</w:t>
      </w:r>
      <w:r w:rsidRPr="006266F4">
        <w:rPr>
          <w:rFonts w:ascii="Verdana" w:hAnsi="Verdana" w:cs="Arial"/>
          <w:sz w:val="19"/>
          <w:szCs w:val="19"/>
        </w:rPr>
        <w:tab/>
      </w:r>
      <w:proofErr w:type="gramStart"/>
      <w:r w:rsidRPr="006266F4">
        <w:rPr>
          <w:rFonts w:ascii="Verdana" w:hAnsi="Verdana" w:cs="Arial"/>
          <w:sz w:val="19"/>
          <w:szCs w:val="19"/>
        </w:rPr>
        <w:t>Mayo</w:t>
      </w:r>
      <w:proofErr w:type="gramEnd"/>
      <w:r w:rsidRPr="006266F4">
        <w:rPr>
          <w:rFonts w:ascii="Verdana" w:hAnsi="Verdana" w:cs="Arial"/>
          <w:sz w:val="19"/>
          <w:szCs w:val="19"/>
        </w:rPr>
        <w:t xml:space="preserve"> 2029: entrega del informe y documentación correspondiente la evaluación de 2028 y programación de 2029.</w:t>
      </w:r>
    </w:p>
    <w:p w14:paraId="1B6BBA88" w14:textId="77777777" w:rsidR="0099186E" w:rsidRPr="006266F4" w:rsidRDefault="0099186E" w:rsidP="00CA2704">
      <w:pPr>
        <w:ind w:left="902" w:right="-318"/>
        <w:jc w:val="both"/>
        <w:rPr>
          <w:rFonts w:ascii="Verdana" w:hAnsi="Verdana" w:cs="Arial"/>
          <w:sz w:val="19"/>
          <w:szCs w:val="19"/>
        </w:rPr>
      </w:pPr>
    </w:p>
    <w:p w14:paraId="16E4829C" w14:textId="6AC37B60" w:rsidR="00CC7F6A" w:rsidRPr="006266F4" w:rsidRDefault="00CC7F6A" w:rsidP="00CA2704">
      <w:pPr>
        <w:ind w:left="902" w:right="-318"/>
        <w:jc w:val="both"/>
        <w:rPr>
          <w:rFonts w:ascii="Verdana" w:hAnsi="Verdana" w:cs="Arial"/>
          <w:sz w:val="19"/>
          <w:szCs w:val="19"/>
        </w:rPr>
      </w:pPr>
      <w:r w:rsidRPr="004D3627">
        <w:rPr>
          <w:rFonts w:ascii="Verdana" w:hAnsi="Verdana" w:cs="Arial"/>
          <w:sz w:val="19"/>
          <w:szCs w:val="19"/>
        </w:rPr>
        <w:t>-</w:t>
      </w:r>
      <w:proofErr w:type="gramStart"/>
      <w:r w:rsidR="005C29A3" w:rsidRPr="004D3627">
        <w:rPr>
          <w:rFonts w:ascii="Verdana" w:hAnsi="Verdana" w:cs="Arial"/>
          <w:sz w:val="19"/>
          <w:szCs w:val="19"/>
        </w:rPr>
        <w:t>Noviembre</w:t>
      </w:r>
      <w:proofErr w:type="gramEnd"/>
      <w:r w:rsidRPr="004D3627">
        <w:rPr>
          <w:rFonts w:ascii="Verdana" w:hAnsi="Verdana" w:cs="Arial"/>
          <w:sz w:val="19"/>
          <w:szCs w:val="19"/>
        </w:rPr>
        <w:t xml:space="preserve"> 2029</w:t>
      </w:r>
      <w:r w:rsidRPr="006266F4">
        <w:rPr>
          <w:rFonts w:ascii="Verdana" w:hAnsi="Verdana" w:cs="Arial"/>
          <w:sz w:val="19"/>
          <w:szCs w:val="19"/>
        </w:rPr>
        <w:t xml:space="preserve">: entrega del informe y documentación correspondiente a la evaluación </w:t>
      </w:r>
      <w:r w:rsidR="00DB7B57">
        <w:rPr>
          <w:rFonts w:ascii="Verdana" w:hAnsi="Verdana" w:cs="Arial"/>
          <w:sz w:val="19"/>
          <w:szCs w:val="19"/>
        </w:rPr>
        <w:t xml:space="preserve">de los </w:t>
      </w:r>
      <w:r w:rsidRPr="006266F4">
        <w:rPr>
          <w:rFonts w:ascii="Verdana" w:hAnsi="Verdana" w:cs="Arial"/>
          <w:sz w:val="19"/>
          <w:szCs w:val="19"/>
        </w:rPr>
        <w:t>años 202</w:t>
      </w:r>
      <w:r w:rsidR="00E65A83">
        <w:rPr>
          <w:rFonts w:ascii="Verdana" w:hAnsi="Verdana" w:cs="Arial"/>
          <w:sz w:val="19"/>
          <w:szCs w:val="19"/>
        </w:rPr>
        <w:t>6</w:t>
      </w:r>
      <w:r w:rsidRPr="006266F4">
        <w:rPr>
          <w:rFonts w:ascii="Verdana" w:hAnsi="Verdana" w:cs="Arial"/>
          <w:sz w:val="19"/>
          <w:szCs w:val="19"/>
        </w:rPr>
        <w:t>-202</w:t>
      </w:r>
      <w:r w:rsidR="00E44238">
        <w:rPr>
          <w:rFonts w:ascii="Verdana" w:hAnsi="Verdana" w:cs="Arial"/>
          <w:sz w:val="19"/>
          <w:szCs w:val="19"/>
        </w:rPr>
        <w:t>8</w:t>
      </w:r>
      <w:r w:rsidRPr="006266F4">
        <w:rPr>
          <w:rFonts w:ascii="Verdana" w:hAnsi="Verdana" w:cs="Arial"/>
          <w:sz w:val="19"/>
          <w:szCs w:val="19"/>
        </w:rPr>
        <w:t>.</w:t>
      </w:r>
    </w:p>
    <w:p w14:paraId="0B7A499B" w14:textId="77777777" w:rsidR="00CA2704" w:rsidRDefault="00CA2704" w:rsidP="00CA2704">
      <w:pPr>
        <w:ind w:right="-318"/>
        <w:jc w:val="both"/>
        <w:rPr>
          <w:rFonts w:ascii="Verdana" w:hAnsi="Verdana" w:cs="Arial"/>
          <w:sz w:val="19"/>
          <w:szCs w:val="19"/>
        </w:rPr>
      </w:pPr>
    </w:p>
    <w:p w14:paraId="03ACB82C" w14:textId="4E29D512" w:rsidR="00C548B6" w:rsidRPr="003E4238" w:rsidRDefault="00256D99" w:rsidP="001D3DE3">
      <w:pPr>
        <w:pStyle w:val="Ttulo4"/>
        <w:spacing w:after="120"/>
        <w:ind w:left="851" w:right="-427"/>
        <w:jc w:val="both"/>
        <w:rPr>
          <w:i/>
          <w:color w:val="0070C0"/>
          <w:sz w:val="19"/>
          <w:szCs w:val="19"/>
        </w:rPr>
      </w:pPr>
      <w:r>
        <w:rPr>
          <w:rFonts w:cs="Arial"/>
          <w:sz w:val="19"/>
          <w:szCs w:val="19"/>
        </w:rPr>
        <w:tab/>
      </w:r>
      <w:r>
        <w:rPr>
          <w:rFonts w:cs="Arial"/>
          <w:sz w:val="19"/>
          <w:szCs w:val="19"/>
        </w:rPr>
        <w:tab/>
      </w:r>
      <w:r w:rsidR="00CA2704">
        <w:rPr>
          <w:rFonts w:cs="Arial"/>
          <w:sz w:val="19"/>
          <w:szCs w:val="19"/>
        </w:rPr>
        <w:t xml:space="preserve"> </w:t>
      </w:r>
      <w:bookmarkStart w:id="236" w:name="_Toc38387620"/>
      <w:r w:rsidR="00C548B6" w:rsidRPr="00BD20A5">
        <w:rPr>
          <w:sz w:val="19"/>
          <w:szCs w:val="19"/>
        </w:rPr>
        <w:t xml:space="preserve">15.4.- Plazo de garantía: </w:t>
      </w:r>
      <w:bookmarkEnd w:id="236"/>
      <w:r w:rsidR="003E5360" w:rsidRPr="003E4238">
        <w:rPr>
          <w:rFonts w:cs="Arial"/>
          <w:b w:val="0"/>
          <w:color w:val="0000FF"/>
          <w:sz w:val="19"/>
          <w:szCs w:val="19"/>
        </w:rPr>
        <w:t>Un mes</w:t>
      </w:r>
      <w:r w:rsidR="00ED17DD" w:rsidRPr="003E4238">
        <w:rPr>
          <w:rFonts w:cs="Arial"/>
          <w:b w:val="0"/>
          <w:color w:val="0000FF"/>
          <w:sz w:val="19"/>
          <w:szCs w:val="19"/>
        </w:rPr>
        <w:t>.</w:t>
      </w:r>
    </w:p>
    <w:p w14:paraId="14223047" w14:textId="1D8E4D8A" w:rsidR="00C548B6" w:rsidRPr="00BD20A5" w:rsidRDefault="00C548B6" w:rsidP="001D3DE3">
      <w:pPr>
        <w:pStyle w:val="Ttulo3"/>
        <w:spacing w:after="120"/>
        <w:rPr>
          <w:i/>
        </w:rPr>
      </w:pPr>
      <w:bookmarkStart w:id="237" w:name="_Toc528657917"/>
      <w:bookmarkStart w:id="238" w:name="_Toc528658736"/>
      <w:bookmarkStart w:id="239" w:name="_Toc528660363"/>
      <w:bookmarkStart w:id="240" w:name="_Toc528664213"/>
      <w:bookmarkStart w:id="241" w:name="_Toc528665904"/>
      <w:bookmarkStart w:id="242" w:name="_Toc528666529"/>
      <w:bookmarkStart w:id="243" w:name="_Toc528671252"/>
      <w:bookmarkStart w:id="244" w:name="_Toc530728032"/>
      <w:bookmarkStart w:id="245" w:name="_Toc5958922"/>
      <w:bookmarkStart w:id="246" w:name="_Toc34132886"/>
      <w:bookmarkStart w:id="247" w:name="_Toc226552208"/>
      <w:r w:rsidRPr="00BD20A5">
        <w:t>16.- MODIFICACIÓN DEL CONTRATO</w:t>
      </w:r>
      <w:bookmarkEnd w:id="237"/>
      <w:bookmarkEnd w:id="238"/>
      <w:bookmarkEnd w:id="239"/>
      <w:bookmarkEnd w:id="240"/>
      <w:bookmarkEnd w:id="241"/>
      <w:bookmarkEnd w:id="242"/>
      <w:bookmarkEnd w:id="243"/>
      <w:bookmarkEnd w:id="244"/>
      <w:bookmarkEnd w:id="245"/>
      <w:bookmarkEnd w:id="246"/>
      <w:bookmarkEnd w:id="247"/>
    </w:p>
    <w:p w14:paraId="7EA2C16C" w14:textId="156B9794" w:rsidR="00C548B6" w:rsidRPr="00BD20A5" w:rsidRDefault="00C548B6" w:rsidP="001D3DE3">
      <w:pPr>
        <w:spacing w:before="120" w:after="120"/>
        <w:ind w:left="284" w:right="-427"/>
        <w:jc w:val="both"/>
        <w:rPr>
          <w:rFonts w:ascii="Verdana" w:hAnsi="Verdana"/>
          <w:color w:val="0070C0"/>
          <w:sz w:val="19"/>
          <w:szCs w:val="19"/>
        </w:rPr>
      </w:pPr>
      <w:r w:rsidRPr="00BD20A5">
        <w:rPr>
          <w:rFonts w:ascii="Verdana" w:hAnsi="Verdana"/>
          <w:b/>
          <w:sz w:val="19"/>
          <w:szCs w:val="19"/>
        </w:rPr>
        <w:t>Posibilidad de modificación del contrato:</w:t>
      </w:r>
      <w:r w:rsidRPr="00BD20A5">
        <w:rPr>
          <w:rFonts w:ascii="Verdana" w:hAnsi="Verdana"/>
          <w:sz w:val="19"/>
          <w:szCs w:val="19"/>
        </w:rPr>
        <w:t xml:space="preserve"> </w:t>
      </w:r>
      <w:r w:rsidR="00ED17DD">
        <w:rPr>
          <w:rFonts w:ascii="Verdana" w:hAnsi="Verdana" w:cs="Arial"/>
          <w:color w:val="0000FF"/>
          <w:sz w:val="19"/>
          <w:szCs w:val="19"/>
        </w:rPr>
        <w:t>No procede.</w:t>
      </w:r>
    </w:p>
    <w:p w14:paraId="32F2F3B5" w14:textId="6EEC8ADB" w:rsidR="00C548B6" w:rsidRPr="00980BF3" w:rsidRDefault="00C548B6" w:rsidP="001D3DE3">
      <w:pPr>
        <w:pStyle w:val="Ttulo3"/>
        <w:spacing w:after="120"/>
        <w:rPr>
          <w:i/>
        </w:rPr>
      </w:pPr>
      <w:bookmarkStart w:id="248" w:name="_Toc528657918"/>
      <w:bookmarkStart w:id="249" w:name="_Toc528658737"/>
      <w:bookmarkStart w:id="250" w:name="_Toc528660364"/>
      <w:bookmarkStart w:id="251" w:name="_Toc528664214"/>
      <w:bookmarkStart w:id="252" w:name="_Toc528665905"/>
      <w:bookmarkStart w:id="253" w:name="_Toc528666530"/>
      <w:bookmarkStart w:id="254" w:name="_Toc528671253"/>
      <w:bookmarkStart w:id="255" w:name="_Toc530728033"/>
      <w:bookmarkStart w:id="256" w:name="_Toc5958923"/>
      <w:bookmarkStart w:id="257" w:name="_Toc34132887"/>
      <w:bookmarkStart w:id="258" w:name="_Toc226552209"/>
      <w:r w:rsidRPr="00980BF3">
        <w:lastRenderedPageBreak/>
        <w:t>17.- CAUSAS DE RESOLUCIÓN ESPECÍFICAS</w:t>
      </w:r>
      <w:bookmarkEnd w:id="248"/>
      <w:bookmarkEnd w:id="249"/>
      <w:bookmarkEnd w:id="250"/>
      <w:bookmarkEnd w:id="251"/>
      <w:bookmarkEnd w:id="252"/>
      <w:bookmarkEnd w:id="253"/>
      <w:bookmarkEnd w:id="254"/>
      <w:bookmarkEnd w:id="255"/>
      <w:bookmarkEnd w:id="256"/>
      <w:bookmarkEnd w:id="257"/>
      <w:bookmarkEnd w:id="258"/>
    </w:p>
    <w:p w14:paraId="2D7C3907" w14:textId="07803F93" w:rsidR="00C548B6" w:rsidRPr="00BD20A5" w:rsidRDefault="00C548B6" w:rsidP="001D3DE3">
      <w:pPr>
        <w:spacing w:before="120" w:after="120"/>
        <w:ind w:left="284" w:right="-427"/>
        <w:jc w:val="both"/>
        <w:rPr>
          <w:rFonts w:ascii="Verdana" w:hAnsi="Verdana" w:cs="Arial"/>
          <w:color w:val="0000FF"/>
          <w:sz w:val="19"/>
          <w:szCs w:val="19"/>
        </w:rPr>
      </w:pPr>
      <w:r w:rsidRPr="00980BF3">
        <w:rPr>
          <w:rFonts w:ascii="Verdana" w:hAnsi="Verdana"/>
          <w:sz w:val="19"/>
          <w:szCs w:val="19"/>
        </w:rPr>
        <w:t>Se establecen causas de resolución adicionales a las previstas en la cláusula 38 de las condiciones generales</w:t>
      </w:r>
      <w:r w:rsidR="002B2F1B" w:rsidRPr="00980BF3">
        <w:rPr>
          <w:rFonts w:ascii="Verdana" w:hAnsi="Verdana"/>
          <w:sz w:val="19"/>
          <w:szCs w:val="19"/>
        </w:rPr>
        <w:t xml:space="preserve">: </w:t>
      </w:r>
      <w:r w:rsidR="002B2F1B" w:rsidRPr="00980BF3">
        <w:rPr>
          <w:rFonts w:ascii="Verdana" w:eastAsia="Arial Unicode MS" w:hAnsi="Verdana" w:cs="Arial"/>
          <w:color w:val="0000FF"/>
          <w:sz w:val="19"/>
          <w:szCs w:val="19"/>
        </w:rPr>
        <w:t>Sí, en retraso</w:t>
      </w:r>
      <w:r w:rsidR="002B2F1B" w:rsidRPr="00AF57B9">
        <w:rPr>
          <w:rFonts w:ascii="Verdana" w:eastAsia="Arial Unicode MS" w:hAnsi="Verdana" w:cs="Arial"/>
          <w:color w:val="0000FF"/>
          <w:sz w:val="19"/>
          <w:szCs w:val="19"/>
        </w:rPr>
        <w:t xml:space="preserve"> superior a 4 meses en las entregas contempladas en el apart</w:t>
      </w:r>
      <w:r w:rsidR="00433ADA" w:rsidRPr="00AF57B9">
        <w:rPr>
          <w:rFonts w:ascii="Verdana" w:eastAsia="Arial Unicode MS" w:hAnsi="Verdana" w:cs="Arial"/>
          <w:color w:val="0000FF"/>
          <w:sz w:val="19"/>
          <w:szCs w:val="19"/>
        </w:rPr>
        <w:t>a</w:t>
      </w:r>
      <w:r w:rsidR="002B2F1B" w:rsidRPr="00AF57B9">
        <w:rPr>
          <w:rFonts w:ascii="Verdana" w:eastAsia="Arial Unicode MS" w:hAnsi="Verdana" w:cs="Arial"/>
          <w:color w:val="0000FF"/>
          <w:sz w:val="19"/>
          <w:szCs w:val="19"/>
        </w:rPr>
        <w:t>do 15.</w:t>
      </w:r>
      <w:r w:rsidR="00E17993" w:rsidRPr="00AF57B9">
        <w:rPr>
          <w:rFonts w:ascii="Verdana" w:eastAsia="Arial Unicode MS" w:hAnsi="Verdana" w:cs="Arial"/>
          <w:color w:val="0000FF"/>
          <w:sz w:val="19"/>
          <w:szCs w:val="19"/>
        </w:rPr>
        <w:t>3</w:t>
      </w:r>
      <w:r w:rsidR="002B2F1B" w:rsidRPr="00AF57B9">
        <w:rPr>
          <w:rFonts w:ascii="Verdana" w:eastAsia="Arial Unicode MS" w:hAnsi="Verdana" w:cs="Arial"/>
          <w:color w:val="0000FF"/>
          <w:sz w:val="19"/>
          <w:szCs w:val="19"/>
        </w:rPr>
        <w:t>.</w:t>
      </w:r>
    </w:p>
    <w:p w14:paraId="11A485F5" w14:textId="55F263F3" w:rsidR="00C548B6" w:rsidRPr="00BD20A5" w:rsidRDefault="00C548B6" w:rsidP="001D3DE3">
      <w:pPr>
        <w:pStyle w:val="Ttulo3"/>
        <w:spacing w:after="120"/>
        <w:rPr>
          <w:i/>
        </w:rPr>
      </w:pPr>
      <w:bookmarkStart w:id="259" w:name="_Toc528657919"/>
      <w:bookmarkStart w:id="260" w:name="_Toc528658738"/>
      <w:bookmarkStart w:id="261" w:name="_Toc528660365"/>
      <w:bookmarkStart w:id="262" w:name="_Toc528664215"/>
      <w:bookmarkStart w:id="263" w:name="_Toc528665906"/>
      <w:bookmarkStart w:id="264" w:name="_Toc528666531"/>
      <w:bookmarkStart w:id="265" w:name="_Toc528671254"/>
      <w:bookmarkStart w:id="266" w:name="_Toc530728034"/>
      <w:bookmarkStart w:id="267" w:name="_Toc5958924"/>
      <w:bookmarkStart w:id="268" w:name="_Toc34132888"/>
      <w:bookmarkStart w:id="269" w:name="_Toc226552210"/>
      <w:r w:rsidRPr="00BD20A5">
        <w:t>18.- CLÁUSULAS ADICIONALES RELATIVAS A LA PRESTACIÓN OBJETO DEL CONTRATO</w:t>
      </w:r>
      <w:bookmarkEnd w:id="259"/>
      <w:bookmarkEnd w:id="260"/>
      <w:bookmarkEnd w:id="261"/>
      <w:bookmarkEnd w:id="262"/>
      <w:bookmarkEnd w:id="263"/>
      <w:bookmarkEnd w:id="264"/>
      <w:bookmarkEnd w:id="265"/>
      <w:bookmarkEnd w:id="266"/>
      <w:bookmarkEnd w:id="267"/>
      <w:bookmarkEnd w:id="268"/>
      <w:bookmarkEnd w:id="269"/>
    </w:p>
    <w:p w14:paraId="6FB3B542" w14:textId="67F65DB1" w:rsidR="00C548B6" w:rsidRPr="00BD20A5" w:rsidRDefault="00C548B6" w:rsidP="001D3DE3">
      <w:pPr>
        <w:pStyle w:val="Ttulo4"/>
        <w:spacing w:after="120"/>
        <w:ind w:left="851" w:right="-427"/>
        <w:jc w:val="both"/>
        <w:rPr>
          <w:b w:val="0"/>
          <w:i/>
          <w:sz w:val="19"/>
          <w:szCs w:val="19"/>
        </w:rPr>
      </w:pPr>
      <w:bookmarkStart w:id="270"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w:t>
      </w:r>
      <w:r w:rsidRPr="00C513A9">
        <w:rPr>
          <w:b w:val="0"/>
          <w:sz w:val="19"/>
          <w:szCs w:val="19"/>
        </w:rPr>
        <w:t>25.2 de condiciones generales:</w:t>
      </w:r>
      <w:r w:rsidRPr="00C513A9">
        <w:rPr>
          <w:sz w:val="19"/>
          <w:szCs w:val="19"/>
        </w:rPr>
        <w:t xml:space="preserve"> </w:t>
      </w:r>
      <w:bookmarkEnd w:id="270"/>
      <w:r w:rsidR="00977165" w:rsidRPr="000B7568">
        <w:rPr>
          <w:rFonts w:cs="Arial"/>
          <w:b w:val="0"/>
          <w:color w:val="0000FF"/>
          <w:sz w:val="19"/>
          <w:szCs w:val="19"/>
        </w:rPr>
        <w:t>No</w:t>
      </w:r>
    </w:p>
    <w:p w14:paraId="424D3A99" w14:textId="18975B4D" w:rsidR="00C548B6" w:rsidRPr="00BD20A5" w:rsidRDefault="00C548B6" w:rsidP="001D3DE3">
      <w:pPr>
        <w:pStyle w:val="Ttulo4"/>
        <w:spacing w:after="120"/>
        <w:ind w:left="851" w:right="-427"/>
        <w:jc w:val="both"/>
        <w:rPr>
          <w:b w:val="0"/>
          <w:i/>
          <w:color w:val="0070C0"/>
          <w:sz w:val="19"/>
          <w:szCs w:val="19"/>
        </w:rPr>
      </w:pPr>
      <w:bookmarkStart w:id="271" w:name="_Toc38387625"/>
      <w:r w:rsidRPr="00BD20A5">
        <w:rPr>
          <w:sz w:val="19"/>
          <w:szCs w:val="19"/>
        </w:rPr>
        <w:t xml:space="preserve">18.2.- </w:t>
      </w:r>
      <w:r w:rsidRPr="00BD20A5">
        <w:rPr>
          <w:b w:val="0"/>
          <w:sz w:val="19"/>
          <w:szCs w:val="19"/>
        </w:rPr>
        <w:t>El contrato conlleva</w:t>
      </w:r>
      <w:r w:rsidRPr="00BD20A5">
        <w:rPr>
          <w:sz w:val="19"/>
          <w:szCs w:val="19"/>
        </w:rPr>
        <w:t xml:space="preserve"> tratamiento o acceso a datos personales: </w:t>
      </w:r>
      <w:bookmarkEnd w:id="271"/>
      <w:r w:rsidR="00D32CD4">
        <w:rPr>
          <w:rFonts w:cs="Arial"/>
          <w:b w:val="0"/>
          <w:color w:val="0000FF"/>
          <w:sz w:val="19"/>
          <w:szCs w:val="19"/>
        </w:rPr>
        <w:t>No.</w:t>
      </w:r>
    </w:p>
    <w:p w14:paraId="27CDDC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conlleve tratamiento o acceso a datos personales, será de aplicación lo establecido en la cláusula 29 de las condiciones generales.</w:t>
      </w:r>
    </w:p>
    <w:p w14:paraId="12765129" w14:textId="77777777" w:rsidR="004D1EE4" w:rsidRPr="00BD20A5" w:rsidRDefault="00C548B6" w:rsidP="004D1EE4">
      <w:pPr>
        <w:pStyle w:val="Ttulo4"/>
        <w:spacing w:after="120"/>
        <w:ind w:left="851" w:right="-427"/>
        <w:jc w:val="both"/>
        <w:rPr>
          <w:b w:val="0"/>
          <w:i/>
          <w:color w:val="0070C0"/>
          <w:sz w:val="19"/>
          <w:szCs w:val="19"/>
        </w:rPr>
      </w:pPr>
      <w:bookmarkStart w:id="272" w:name="_Toc38387626"/>
      <w:r w:rsidRPr="00BD20A5">
        <w:rPr>
          <w:sz w:val="19"/>
          <w:szCs w:val="19"/>
        </w:rPr>
        <w:t xml:space="preserve">18.3- Se exige que partes de la prestación o trabajos concretos sean realizados por la propia contratista de conformidad con lo dispuesto en el art. 75.4 LCSP: </w:t>
      </w:r>
      <w:bookmarkEnd w:id="272"/>
      <w:r w:rsidR="004D1EE4">
        <w:rPr>
          <w:rFonts w:cs="Arial"/>
          <w:b w:val="0"/>
          <w:color w:val="0000FF"/>
          <w:sz w:val="19"/>
          <w:szCs w:val="19"/>
        </w:rPr>
        <w:t>No.</w:t>
      </w:r>
    </w:p>
    <w:p w14:paraId="1F7F7162" w14:textId="601440CC" w:rsidR="00C548B6" w:rsidRPr="00BD20A5" w:rsidRDefault="00C548B6" w:rsidP="001D3DE3">
      <w:pPr>
        <w:pStyle w:val="Ttulo4"/>
        <w:spacing w:after="120"/>
        <w:ind w:left="851" w:right="-427"/>
        <w:jc w:val="both"/>
        <w:rPr>
          <w:rFonts w:cs="Arial"/>
          <w:b w:val="0"/>
          <w:color w:val="0000FF"/>
          <w:sz w:val="19"/>
          <w:szCs w:val="19"/>
        </w:rPr>
      </w:pPr>
    </w:p>
    <w:p w14:paraId="2681D1CF" w14:textId="342DAC1E" w:rsidR="00C548B6" w:rsidRPr="00BD20A5" w:rsidRDefault="00C548B6" w:rsidP="001D3DE3">
      <w:pPr>
        <w:spacing w:before="120" w:after="120"/>
        <w:ind w:left="851" w:right="-427"/>
        <w:jc w:val="both"/>
        <w:rPr>
          <w:rFonts w:ascii="Verdana" w:hAnsi="Verdana" w:cs="Arial"/>
          <w:color w:val="0000FF"/>
          <w:sz w:val="19"/>
          <w:szCs w:val="19"/>
        </w:rPr>
      </w:pPr>
      <w:r w:rsidRPr="00BB5A80">
        <w:rPr>
          <w:rFonts w:ascii="Verdana" w:hAnsi="Verdana"/>
          <w:b/>
          <w:sz w:val="19"/>
          <w:szCs w:val="19"/>
        </w:rPr>
        <w:t xml:space="preserve">En caso </w:t>
      </w:r>
      <w:r w:rsidRPr="00BD20A5">
        <w:rPr>
          <w:rFonts w:ascii="Verdana" w:hAnsi="Verdana"/>
          <w:b/>
          <w:sz w:val="19"/>
          <w:szCs w:val="19"/>
        </w:rPr>
        <w:t xml:space="preserve">de unión temporal de empresas, se establece la obligación de que dichas partes o trabajos sean realizados por una </w:t>
      </w:r>
      <w:r w:rsidR="00C740F9" w:rsidRPr="00BD20A5">
        <w:rPr>
          <w:rFonts w:ascii="Verdana" w:hAnsi="Verdana"/>
          <w:b/>
          <w:sz w:val="19"/>
          <w:szCs w:val="19"/>
        </w:rPr>
        <w:t>integrante</w:t>
      </w:r>
      <w:r w:rsidRPr="00BD20A5">
        <w:rPr>
          <w:rFonts w:ascii="Verdana" w:hAnsi="Verdana"/>
          <w:b/>
          <w:sz w:val="19"/>
          <w:szCs w:val="19"/>
        </w:rPr>
        <w:t xml:space="preserve"> concreta: </w:t>
      </w:r>
      <w:r w:rsidR="00E458CC">
        <w:rPr>
          <w:rFonts w:ascii="Verdana" w:hAnsi="Verdana" w:cs="Arial"/>
          <w:color w:val="0000FF"/>
          <w:sz w:val="19"/>
          <w:szCs w:val="19"/>
        </w:rPr>
        <w:t>No.</w:t>
      </w:r>
    </w:p>
    <w:p w14:paraId="3CBFF787" w14:textId="2636FDC5" w:rsidR="001C321A" w:rsidRPr="00BD20A5" w:rsidRDefault="00C548B6" w:rsidP="0058246F">
      <w:pPr>
        <w:pStyle w:val="Ttulo4"/>
        <w:spacing w:after="120"/>
        <w:ind w:left="851" w:right="-427"/>
        <w:jc w:val="both"/>
        <w:rPr>
          <w:sz w:val="19"/>
          <w:szCs w:val="19"/>
        </w:rPr>
      </w:pPr>
      <w:bookmarkStart w:id="273" w:name="_Toc38387627"/>
      <w:r w:rsidRPr="00BD20A5">
        <w:rPr>
          <w:sz w:val="19"/>
          <w:szCs w:val="19"/>
        </w:rPr>
        <w:t>18.4- Otras:</w:t>
      </w:r>
      <w:bookmarkEnd w:id="273"/>
      <w:r w:rsidR="007706E8" w:rsidRPr="007706E8">
        <w:rPr>
          <w:b w:val="0"/>
          <w:bCs/>
          <w:sz w:val="19"/>
          <w:szCs w:val="19"/>
        </w:rPr>
        <w:t xml:space="preserve"> </w:t>
      </w:r>
      <w:r w:rsidR="007706E8" w:rsidRPr="00CB3726">
        <w:rPr>
          <w:rFonts w:eastAsia="Times New Roman" w:cs="Arial"/>
          <w:b w:val="0"/>
          <w:color w:val="0000FF"/>
          <w:sz w:val="19"/>
          <w:szCs w:val="19"/>
        </w:rPr>
        <w:t>No.</w:t>
      </w:r>
    </w:p>
    <w:p w14:paraId="7BFF9395" w14:textId="04B78640" w:rsidR="00C548B6" w:rsidRPr="00BD20A5" w:rsidRDefault="00C548B6" w:rsidP="0063609A">
      <w:pPr>
        <w:pStyle w:val="Ttulo2"/>
      </w:pPr>
      <w:bookmarkStart w:id="274" w:name="_Toc505598215"/>
      <w:bookmarkStart w:id="275" w:name="_Toc505598292"/>
      <w:bookmarkStart w:id="276" w:name="_Toc505598385"/>
      <w:bookmarkStart w:id="277" w:name="_Toc33530743"/>
      <w:bookmarkStart w:id="278" w:name="_Toc226552211"/>
      <w:r w:rsidRPr="00BD20A5">
        <w:t>II.- CARACTERÍSTICAS DEL PROCEDIMIENTO DE ADJUDICACIÓN</w:t>
      </w:r>
      <w:bookmarkEnd w:id="274"/>
      <w:bookmarkEnd w:id="275"/>
      <w:bookmarkEnd w:id="276"/>
      <w:bookmarkEnd w:id="277"/>
      <w:bookmarkEnd w:id="278"/>
    </w:p>
    <w:p w14:paraId="16CDB318" w14:textId="72D4DD9C" w:rsidR="00C548B6" w:rsidRPr="00BD20A5" w:rsidRDefault="00C548B6" w:rsidP="001D3DE3">
      <w:pPr>
        <w:pStyle w:val="Ttulo3"/>
        <w:spacing w:after="120"/>
      </w:pPr>
      <w:bookmarkStart w:id="279" w:name="_Toc33530744"/>
      <w:bookmarkStart w:id="280" w:name="_Toc226552212"/>
      <w:r w:rsidRPr="00BD20A5">
        <w:t>19.- ÓRGANOS ADMINISTRATIVOS Y REGISTROS</w:t>
      </w:r>
      <w:bookmarkEnd w:id="279"/>
      <w:bookmarkEnd w:id="280"/>
      <w:r w:rsidRPr="00BD20A5">
        <w:t xml:space="preserve"> </w:t>
      </w:r>
    </w:p>
    <w:p w14:paraId="6C5C4BD9" w14:textId="36642B6F" w:rsidR="00C548B6" w:rsidRPr="00CE725A" w:rsidRDefault="00C548B6" w:rsidP="001D3DE3">
      <w:pPr>
        <w:pStyle w:val="Ttulo4"/>
        <w:spacing w:after="120"/>
        <w:ind w:left="851" w:right="-427"/>
        <w:jc w:val="both"/>
        <w:rPr>
          <w:b w:val="0"/>
          <w:bCs/>
          <w:sz w:val="19"/>
          <w:szCs w:val="19"/>
        </w:rPr>
      </w:pPr>
      <w:bookmarkStart w:id="281" w:name="_Toc38387630"/>
      <w:r w:rsidRPr="00BD20A5">
        <w:rPr>
          <w:sz w:val="19"/>
          <w:szCs w:val="19"/>
        </w:rPr>
        <w:t>19.1.- Poder adjudicador:</w:t>
      </w:r>
      <w:bookmarkEnd w:id="281"/>
      <w:r w:rsidR="004603D0">
        <w:rPr>
          <w:sz w:val="19"/>
          <w:szCs w:val="19"/>
        </w:rPr>
        <w:t xml:space="preserve"> </w:t>
      </w:r>
      <w:r w:rsidR="004603D0" w:rsidRPr="00CE725A">
        <w:rPr>
          <w:rFonts w:cs="Tahoma"/>
          <w:b w:val="0"/>
          <w:bCs/>
          <w:sz w:val="19"/>
          <w:szCs w:val="19"/>
        </w:rPr>
        <w:t>Administración General de la Comunidad Autónoma del País Vasco.</w:t>
      </w:r>
    </w:p>
    <w:p w14:paraId="2BD6C383" w14:textId="7FD72525" w:rsidR="00C548B6" w:rsidRPr="00BD20A5" w:rsidRDefault="00C548B6" w:rsidP="001D3DE3">
      <w:pPr>
        <w:pStyle w:val="Ttulo4"/>
        <w:spacing w:after="120"/>
        <w:ind w:left="851" w:right="-427"/>
        <w:jc w:val="both"/>
        <w:rPr>
          <w:sz w:val="19"/>
          <w:szCs w:val="19"/>
        </w:rPr>
      </w:pPr>
      <w:bookmarkStart w:id="282" w:name="_Toc38387631"/>
      <w:r w:rsidRPr="00BD20A5">
        <w:rPr>
          <w:sz w:val="19"/>
          <w:szCs w:val="19"/>
        </w:rPr>
        <w:t>19.2.- Identificación de órganos</w:t>
      </w:r>
      <w:bookmarkEnd w:id="282"/>
      <w:r w:rsidR="00F661BB" w:rsidRPr="00BD20A5">
        <w:rPr>
          <w:sz w:val="19"/>
          <w:szCs w:val="19"/>
        </w:rPr>
        <w:t>.</w:t>
      </w:r>
    </w:p>
    <w:p w14:paraId="69173FD8" w14:textId="353E6C83" w:rsidR="00C548B6" w:rsidRPr="00BD20A5" w:rsidRDefault="00C548B6" w:rsidP="00D7102B">
      <w:pPr>
        <w:pStyle w:val="Ttulo5"/>
        <w:rPr>
          <w:b/>
        </w:rPr>
      </w:pPr>
      <w:r w:rsidRPr="00BD20A5">
        <w:rPr>
          <w:b/>
        </w:rPr>
        <w:t xml:space="preserve">19.2.1.- Órgano de contratación: </w:t>
      </w:r>
      <w:r w:rsidR="00CE725A" w:rsidRPr="00CD6164">
        <w:rPr>
          <w:rFonts w:cs="Tahoma"/>
          <w:szCs w:val="19"/>
        </w:rPr>
        <w:t xml:space="preserve">Dirección de Servicios del Departamento de </w:t>
      </w:r>
      <w:r w:rsidR="00CE725A">
        <w:rPr>
          <w:rFonts w:cs="Tahoma"/>
          <w:szCs w:val="19"/>
        </w:rPr>
        <w:t>Bienestar, Juventud y Reto Demográfico</w:t>
      </w:r>
      <w:r w:rsidR="00CE725A" w:rsidRPr="00CD6164">
        <w:rPr>
          <w:rFonts w:cs="Tahoma"/>
          <w:szCs w:val="19"/>
        </w:rPr>
        <w:t>.</w:t>
      </w:r>
      <w:r w:rsidRPr="00BD20A5">
        <w:rPr>
          <w:b/>
        </w:rPr>
        <w:tab/>
      </w:r>
    </w:p>
    <w:p w14:paraId="3BF937B5" w14:textId="70F0A643" w:rsidR="00C548B6" w:rsidRPr="00BD20A5" w:rsidRDefault="00C548B6" w:rsidP="00D7102B">
      <w:pPr>
        <w:pStyle w:val="Ttulo5"/>
        <w:rPr>
          <w:b/>
        </w:rPr>
      </w:pPr>
      <w:r w:rsidRPr="00BD20A5">
        <w:rPr>
          <w:b/>
        </w:rPr>
        <w:t xml:space="preserve">19.2.2.- Órgano destinatario: </w:t>
      </w:r>
      <w:r w:rsidR="00CE725A" w:rsidRPr="00DA7742">
        <w:rPr>
          <w:bCs/>
        </w:rPr>
        <w:t>Dirección de Juventud y Emancipación</w:t>
      </w:r>
      <w:r w:rsidR="00DA7742">
        <w:rPr>
          <w:b/>
        </w:rPr>
        <w:t xml:space="preserve">, </w:t>
      </w:r>
      <w:r w:rsidRPr="00BD20A5">
        <w:rPr>
          <w:b/>
        </w:rPr>
        <w:t>Código DIR3:</w:t>
      </w:r>
      <w:r w:rsidR="00DA7742">
        <w:rPr>
          <w:b/>
        </w:rPr>
        <w:t xml:space="preserve"> </w:t>
      </w:r>
      <w:r w:rsidR="00DA7742">
        <w:rPr>
          <w:rFonts w:cs="Tahoma"/>
          <w:szCs w:val="19"/>
        </w:rPr>
        <w:t>A16021960</w:t>
      </w:r>
    </w:p>
    <w:p w14:paraId="62DAE65B" w14:textId="2614909A" w:rsidR="00C548B6" w:rsidRPr="00BD20A5" w:rsidRDefault="00C548B6" w:rsidP="00D7102B">
      <w:pPr>
        <w:pStyle w:val="Ttulo5"/>
        <w:rPr>
          <w:b/>
        </w:rPr>
      </w:pPr>
      <w:r w:rsidRPr="00BD20A5">
        <w:rPr>
          <w:b/>
        </w:rPr>
        <w:t xml:space="preserve">19.2.3.- </w:t>
      </w:r>
      <w:proofErr w:type="gramStart"/>
      <w:r w:rsidRPr="00BD20A5">
        <w:rPr>
          <w:b/>
        </w:rPr>
        <w:t>Responsable</w:t>
      </w:r>
      <w:proofErr w:type="gramEnd"/>
      <w:r w:rsidRPr="00BD20A5">
        <w:rPr>
          <w:b/>
        </w:rPr>
        <w:t xml:space="preserve"> del contrato: </w:t>
      </w:r>
      <w:r w:rsidR="00C718F9" w:rsidRPr="00C718F9">
        <w:rPr>
          <w:bCs/>
        </w:rPr>
        <w:t>Oskar Longo Imatz</w:t>
      </w:r>
      <w:r w:rsidR="004D3627">
        <w:rPr>
          <w:bCs/>
        </w:rPr>
        <w:t>.</w:t>
      </w:r>
    </w:p>
    <w:p w14:paraId="02C41577" w14:textId="05D1FD28" w:rsidR="00C548B6" w:rsidRPr="00BD20A5" w:rsidRDefault="00C548B6" w:rsidP="00D7102B">
      <w:pPr>
        <w:pStyle w:val="Ttulo5"/>
        <w:rPr>
          <w:b/>
        </w:rPr>
      </w:pPr>
      <w:r w:rsidRPr="00BD20A5">
        <w:rPr>
          <w:b/>
        </w:rPr>
        <w:t>19.2.4.- Órgano competente en materia de contabilidad pública:</w:t>
      </w:r>
      <w:r w:rsidR="00E457F1">
        <w:rPr>
          <w:b/>
        </w:rPr>
        <w:t xml:space="preserve"> Oficina de Control Económico.</w:t>
      </w:r>
    </w:p>
    <w:p w14:paraId="377838FE" w14:textId="2BD40D6F" w:rsidR="00C548B6" w:rsidRPr="00BD20A5" w:rsidRDefault="00C548B6" w:rsidP="00D7102B">
      <w:pPr>
        <w:pStyle w:val="Ttulo5"/>
        <w:rPr>
          <w:b/>
          <w:color w:val="0000FF"/>
        </w:rPr>
      </w:pPr>
      <w:r w:rsidRPr="00BD20A5">
        <w:rPr>
          <w:rFonts w:cs="Tahoma"/>
          <w:b/>
        </w:rPr>
        <w:t xml:space="preserve">19.2.5.- </w:t>
      </w:r>
      <w:r w:rsidRPr="00BD20A5">
        <w:rPr>
          <w:b/>
        </w:rPr>
        <w:t>Central de Contratación.</w:t>
      </w:r>
      <w:r w:rsidRPr="00BD20A5">
        <w:t xml:space="preserve"> El órgano que adjudica el contrato actúa para otra entidad: </w:t>
      </w:r>
      <w:r w:rsidR="00623A16" w:rsidRPr="00433ADA">
        <w:rPr>
          <w:bCs/>
          <w:color w:val="0000FF"/>
        </w:rPr>
        <w:t>No.</w:t>
      </w:r>
    </w:p>
    <w:p w14:paraId="1A2F3C0C" w14:textId="24EC94AC" w:rsidR="00C548B6" w:rsidRDefault="00C548B6" w:rsidP="00D7102B">
      <w:pPr>
        <w:pStyle w:val="Ttulo5"/>
        <w:rPr>
          <w:b/>
        </w:rPr>
      </w:pPr>
      <w:r w:rsidRPr="00BD20A5">
        <w:rPr>
          <w:b/>
        </w:rPr>
        <w:t>19.2.6.- Composición de la mesa de contratación:</w:t>
      </w:r>
    </w:p>
    <w:p w14:paraId="52AE9C7D" w14:textId="77777777" w:rsidR="00FB2B9E" w:rsidRDefault="00FB2B9E" w:rsidP="00BE71A0">
      <w:pPr>
        <w:spacing w:before="120" w:after="120"/>
        <w:ind w:right="-318" w:firstLine="426"/>
        <w:rPr>
          <w:b/>
          <w:sz w:val="19"/>
        </w:rPr>
      </w:pPr>
      <w:r w:rsidRPr="00BE71A0">
        <w:rPr>
          <w:rFonts w:ascii="Verdana" w:hAnsi="Verdana" w:cs="Tahoma"/>
          <w:b/>
          <w:sz w:val="19"/>
          <w:szCs w:val="19"/>
          <w:lang w:val="es-ES_tradnl" w:eastAsia="en-US"/>
        </w:rPr>
        <w:t>Presidencia:</w:t>
      </w:r>
    </w:p>
    <w:p w14:paraId="1EEA3208" w14:textId="77777777" w:rsidR="00FB2B9E" w:rsidRDefault="00FB2B9E" w:rsidP="00FB2B9E">
      <w:pPr>
        <w:pStyle w:val="Textoindependiente"/>
        <w:spacing w:before="165"/>
        <w:rPr>
          <w:b/>
        </w:rPr>
      </w:pPr>
    </w:p>
    <w:p w14:paraId="146F35FE" w14:textId="77777777" w:rsidR="00FF6ADB" w:rsidRPr="006A1136" w:rsidRDefault="00FF6ADB" w:rsidP="00FB2B9E">
      <w:pPr>
        <w:spacing w:before="120" w:after="120"/>
        <w:ind w:left="2466" w:right="-318" w:firstLine="84"/>
        <w:rPr>
          <w:rFonts w:ascii="Verdana" w:hAnsi="Verdana" w:cs="Tahoma"/>
          <w:b/>
          <w:sz w:val="19"/>
          <w:szCs w:val="19"/>
        </w:rPr>
      </w:pPr>
      <w:r w:rsidRPr="006A1136">
        <w:rPr>
          <w:rFonts w:ascii="Verdana" w:hAnsi="Verdana" w:cs="Tahoma"/>
          <w:b/>
          <w:sz w:val="19"/>
          <w:szCs w:val="19"/>
        </w:rPr>
        <w:t>Titular:</w:t>
      </w:r>
      <w:r w:rsidRPr="006A1136">
        <w:rPr>
          <w:rFonts w:ascii="Verdana" w:hAnsi="Verdana" w:cs="Tahoma"/>
          <w:b/>
          <w:sz w:val="19"/>
          <w:szCs w:val="19"/>
        </w:rPr>
        <w:tab/>
      </w:r>
      <w:r w:rsidRPr="006A1136">
        <w:rPr>
          <w:rFonts w:ascii="Verdana" w:hAnsi="Verdana" w:cs="Tahoma"/>
          <w:b/>
          <w:sz w:val="19"/>
          <w:szCs w:val="19"/>
        </w:rPr>
        <w:tab/>
      </w:r>
      <w:r w:rsidRPr="006A1136">
        <w:rPr>
          <w:rFonts w:ascii="Verdana" w:hAnsi="Verdana" w:cs="Tahoma"/>
          <w:b/>
          <w:sz w:val="19"/>
          <w:szCs w:val="19"/>
        </w:rPr>
        <w:tab/>
      </w:r>
      <w:r w:rsidRPr="006A1136">
        <w:rPr>
          <w:rFonts w:ascii="Verdana" w:hAnsi="Verdana" w:cs="Tahoma"/>
          <w:b/>
          <w:sz w:val="19"/>
          <w:szCs w:val="19"/>
        </w:rPr>
        <w:tab/>
        <w:t xml:space="preserve">     Suplente:</w:t>
      </w:r>
      <w:r w:rsidRPr="006A1136">
        <w:rPr>
          <w:rFonts w:ascii="Verdana" w:hAnsi="Verdana" w:cs="Tahoma"/>
          <w:b/>
          <w:sz w:val="19"/>
          <w:szCs w:val="19"/>
        </w:rPr>
        <w:tab/>
      </w:r>
      <w:r w:rsidRPr="006A1136">
        <w:rPr>
          <w:rFonts w:ascii="Verdana" w:hAnsi="Verdana" w:cs="Tahoma"/>
          <w:b/>
          <w:sz w:val="19"/>
          <w:szCs w:val="19"/>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4078"/>
      </w:tblGrid>
      <w:tr w:rsidR="00FF6ADB" w:rsidRPr="003A6FFA" w14:paraId="2EBE3F71" w14:textId="77777777" w:rsidTr="00E948B8">
        <w:tc>
          <w:tcPr>
            <w:tcW w:w="3860" w:type="dxa"/>
          </w:tcPr>
          <w:p w14:paraId="2AACBF50" w14:textId="77777777" w:rsidR="00FB2B9E" w:rsidRPr="000305D2" w:rsidRDefault="00FB2B9E" w:rsidP="00FB2B9E">
            <w:pPr>
              <w:pStyle w:val="TableParagraph"/>
              <w:ind w:left="147"/>
              <w:rPr>
                <w:color w:val="0000FF"/>
                <w:sz w:val="19"/>
              </w:rPr>
            </w:pPr>
            <w:r>
              <w:rPr>
                <w:color w:val="0000FF"/>
                <w:sz w:val="19"/>
              </w:rPr>
              <w:t xml:space="preserve">Garazi Hortelano </w:t>
            </w:r>
            <w:r w:rsidRPr="000305D2">
              <w:rPr>
                <w:color w:val="0000FF"/>
                <w:sz w:val="19"/>
              </w:rPr>
              <w:t>Fernández</w:t>
            </w:r>
          </w:p>
          <w:p w14:paraId="09770FD8" w14:textId="4034303C" w:rsidR="00917201" w:rsidRPr="000305D2" w:rsidRDefault="00FB2B9E" w:rsidP="00FB2B9E">
            <w:pPr>
              <w:spacing w:before="120" w:after="120"/>
              <w:ind w:left="426" w:right="-318"/>
              <w:rPr>
                <w:rFonts w:ascii="Verdana" w:eastAsia="Verdana" w:hAnsi="Verdana" w:cs="Verdana"/>
                <w:color w:val="0000FF"/>
                <w:sz w:val="19"/>
                <w:szCs w:val="22"/>
                <w:lang w:eastAsia="en-US"/>
              </w:rPr>
            </w:pPr>
            <w:r w:rsidRPr="000305D2">
              <w:rPr>
                <w:rFonts w:ascii="Verdana" w:eastAsia="Verdana" w:hAnsi="Verdana" w:cs="Verdana"/>
                <w:color w:val="0000FF"/>
                <w:sz w:val="19"/>
                <w:szCs w:val="22"/>
                <w:lang w:eastAsia="en-US"/>
              </w:rPr>
              <w:t>Responsable de Administración y Servicios del Departamento.</w:t>
            </w:r>
          </w:p>
        </w:tc>
        <w:tc>
          <w:tcPr>
            <w:tcW w:w="4078" w:type="dxa"/>
          </w:tcPr>
          <w:p w14:paraId="5E7A153F" w14:textId="77777777" w:rsidR="000305D2" w:rsidRDefault="00FB2B9E" w:rsidP="000305D2">
            <w:pPr>
              <w:pStyle w:val="TableParagraph"/>
              <w:ind w:left="147"/>
              <w:rPr>
                <w:color w:val="0000FF"/>
                <w:sz w:val="19"/>
              </w:rPr>
            </w:pPr>
            <w:r>
              <w:rPr>
                <w:color w:val="0000FF"/>
                <w:sz w:val="19"/>
              </w:rPr>
              <w:t>Garbiñe</w:t>
            </w:r>
            <w:r w:rsidRPr="000305D2">
              <w:rPr>
                <w:color w:val="0000FF"/>
                <w:sz w:val="19"/>
              </w:rPr>
              <w:t xml:space="preserve"> </w:t>
            </w:r>
            <w:r>
              <w:rPr>
                <w:color w:val="0000FF"/>
                <w:sz w:val="19"/>
              </w:rPr>
              <w:t>Parada</w:t>
            </w:r>
            <w:r w:rsidRPr="000305D2">
              <w:rPr>
                <w:color w:val="0000FF"/>
                <w:sz w:val="19"/>
              </w:rPr>
              <w:t xml:space="preserve"> </w:t>
            </w:r>
            <w:r>
              <w:rPr>
                <w:color w:val="0000FF"/>
                <w:sz w:val="19"/>
              </w:rPr>
              <w:t>Vizcaíno</w:t>
            </w:r>
            <w:r w:rsidRPr="000305D2">
              <w:rPr>
                <w:color w:val="0000FF"/>
                <w:sz w:val="19"/>
              </w:rPr>
              <w:t xml:space="preserve"> </w:t>
            </w:r>
          </w:p>
          <w:p w14:paraId="37A77848" w14:textId="0DD3833D" w:rsidR="00917201" w:rsidRPr="003A6FFA" w:rsidRDefault="000305D2" w:rsidP="000305D2">
            <w:pPr>
              <w:pStyle w:val="TableParagraph"/>
              <w:ind w:left="147"/>
              <w:rPr>
                <w:rFonts w:cs="Tahoma"/>
                <w:sz w:val="19"/>
                <w:szCs w:val="19"/>
                <w:highlight w:val="yellow"/>
              </w:rPr>
            </w:pPr>
            <w:r>
              <w:rPr>
                <w:color w:val="0000FF"/>
                <w:sz w:val="19"/>
              </w:rPr>
              <w:t>R</w:t>
            </w:r>
            <w:r w:rsidR="00FB2B9E">
              <w:rPr>
                <w:color w:val="0000FF"/>
                <w:sz w:val="19"/>
              </w:rPr>
              <w:t>esponsable</w:t>
            </w:r>
            <w:r w:rsidR="00FB2B9E" w:rsidRPr="000305D2">
              <w:rPr>
                <w:color w:val="0000FF"/>
                <w:sz w:val="19"/>
              </w:rPr>
              <w:t xml:space="preserve"> </w:t>
            </w:r>
            <w:r w:rsidR="00FB2B9E">
              <w:rPr>
                <w:color w:val="0000FF"/>
                <w:sz w:val="19"/>
              </w:rPr>
              <w:t>de la Asesoría Jurídica del Departamento</w:t>
            </w:r>
          </w:p>
        </w:tc>
      </w:tr>
    </w:tbl>
    <w:p w14:paraId="5394B15C" w14:textId="77777777" w:rsidR="00FF6ADB" w:rsidRPr="00FB2B9E" w:rsidRDefault="00FF6ADB" w:rsidP="00FF6ADB">
      <w:pPr>
        <w:spacing w:before="120" w:after="120"/>
        <w:ind w:left="426" w:right="-318"/>
        <w:rPr>
          <w:rFonts w:ascii="Verdana" w:hAnsi="Verdana" w:cs="Tahoma"/>
          <w:b/>
          <w:sz w:val="19"/>
          <w:szCs w:val="19"/>
        </w:rPr>
      </w:pPr>
    </w:p>
    <w:p w14:paraId="0A64F210" w14:textId="77777777" w:rsidR="00FF6ADB" w:rsidRPr="00FB2B9E" w:rsidRDefault="00FF6ADB" w:rsidP="00FF6ADB">
      <w:pPr>
        <w:tabs>
          <w:tab w:val="left" w:pos="900"/>
        </w:tabs>
        <w:spacing w:before="120" w:after="120"/>
        <w:ind w:left="426" w:right="-318"/>
        <w:rPr>
          <w:rFonts w:ascii="Verdana" w:hAnsi="Verdana" w:cs="Tahoma"/>
          <w:b/>
          <w:sz w:val="19"/>
          <w:szCs w:val="19"/>
        </w:rPr>
      </w:pPr>
      <w:r w:rsidRPr="00FB2B9E">
        <w:rPr>
          <w:rFonts w:ascii="Verdana" w:hAnsi="Verdana" w:cs="Tahoma"/>
          <w:b/>
          <w:sz w:val="19"/>
          <w:szCs w:val="19"/>
        </w:rPr>
        <w:tab/>
      </w:r>
      <w:r w:rsidRPr="00FB2B9E">
        <w:rPr>
          <w:rFonts w:ascii="Verdana" w:hAnsi="Verdana" w:cs="Tahoma"/>
          <w:b/>
          <w:sz w:val="19"/>
          <w:szCs w:val="19"/>
        </w:rPr>
        <w:tab/>
        <w:t>Vocal asesor técnico:</w:t>
      </w:r>
    </w:p>
    <w:p w14:paraId="5DA708E8" w14:textId="77777777" w:rsidR="00FF6ADB" w:rsidRPr="00FB2B9E" w:rsidRDefault="00FF6ADB" w:rsidP="00FF6ADB">
      <w:pPr>
        <w:tabs>
          <w:tab w:val="left" w:pos="900"/>
        </w:tabs>
        <w:spacing w:before="120" w:after="120"/>
        <w:ind w:left="426" w:right="-318"/>
        <w:rPr>
          <w:rFonts w:ascii="Verdana" w:hAnsi="Verdana" w:cs="Tahoma"/>
          <w:b/>
          <w:sz w:val="19"/>
          <w:szCs w:val="19"/>
        </w:rPr>
      </w:pPr>
      <w:r w:rsidRPr="00FB2B9E">
        <w:rPr>
          <w:rFonts w:ascii="Verdana" w:hAnsi="Verdana" w:cs="Tahoma"/>
          <w:b/>
          <w:sz w:val="19"/>
          <w:szCs w:val="19"/>
        </w:rPr>
        <w:tab/>
      </w:r>
      <w:r w:rsidRPr="00FB2B9E">
        <w:rPr>
          <w:rFonts w:ascii="Verdana" w:hAnsi="Verdana" w:cs="Tahoma"/>
          <w:b/>
          <w:sz w:val="19"/>
          <w:szCs w:val="19"/>
        </w:rPr>
        <w:tab/>
      </w:r>
      <w:r w:rsidRPr="00FB2B9E">
        <w:rPr>
          <w:rFonts w:ascii="Verdana" w:hAnsi="Verdana" w:cs="Tahoma"/>
          <w:b/>
          <w:sz w:val="19"/>
          <w:szCs w:val="19"/>
        </w:rPr>
        <w:tab/>
      </w:r>
      <w:r w:rsidRPr="00FB2B9E">
        <w:rPr>
          <w:rFonts w:ascii="Verdana" w:hAnsi="Verdana" w:cs="Tahoma"/>
          <w:b/>
          <w:sz w:val="19"/>
          <w:szCs w:val="19"/>
        </w:rPr>
        <w:tab/>
        <w:t xml:space="preserve">Titular: </w:t>
      </w:r>
      <w:r w:rsidRPr="00FB2B9E">
        <w:rPr>
          <w:rFonts w:ascii="Verdana" w:hAnsi="Verdana" w:cs="Tahoma"/>
          <w:b/>
          <w:sz w:val="19"/>
          <w:szCs w:val="19"/>
        </w:rPr>
        <w:tab/>
      </w:r>
      <w:r w:rsidRPr="00FB2B9E">
        <w:rPr>
          <w:rFonts w:ascii="Verdana" w:hAnsi="Verdana" w:cs="Tahoma"/>
          <w:b/>
          <w:sz w:val="19"/>
          <w:szCs w:val="19"/>
        </w:rPr>
        <w:tab/>
      </w:r>
      <w:r w:rsidRPr="00FB2B9E">
        <w:rPr>
          <w:rFonts w:ascii="Verdana" w:hAnsi="Verdana" w:cs="Tahoma"/>
          <w:b/>
          <w:sz w:val="19"/>
          <w:szCs w:val="19"/>
        </w:rPr>
        <w:tab/>
      </w:r>
      <w:r w:rsidRPr="00FB2B9E">
        <w:rPr>
          <w:rFonts w:ascii="Verdana" w:hAnsi="Verdana" w:cs="Tahoma"/>
          <w:b/>
          <w:sz w:val="19"/>
          <w:szCs w:val="19"/>
        </w:rPr>
        <w:tab/>
        <w:t xml:space="preserve">      Suplente:</w:t>
      </w:r>
      <w:r w:rsidRPr="00FB2B9E">
        <w:rPr>
          <w:rFonts w:ascii="Verdana" w:hAnsi="Verdana" w:cs="Tahoma"/>
          <w:b/>
          <w:sz w:val="19"/>
          <w:szCs w:val="19"/>
        </w:rPr>
        <w:tab/>
      </w:r>
      <w:r w:rsidRPr="00FB2B9E">
        <w:rPr>
          <w:rFonts w:ascii="Verdana" w:hAnsi="Verdana" w:cs="Tahoma"/>
          <w:b/>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27"/>
        <w:gridCol w:w="4111"/>
      </w:tblGrid>
      <w:tr w:rsidR="00FF6ADB" w:rsidRPr="00FB2B9E" w14:paraId="4A5B9B41" w14:textId="77777777" w:rsidTr="00E948B8">
        <w:trPr>
          <w:trHeight w:val="295"/>
        </w:trPr>
        <w:tc>
          <w:tcPr>
            <w:tcW w:w="3827" w:type="dxa"/>
          </w:tcPr>
          <w:p w14:paraId="306EDD79" w14:textId="6A48294C" w:rsidR="00FF6ADB" w:rsidRPr="002D204B" w:rsidRDefault="00FF6ADB" w:rsidP="00E948B8">
            <w:pPr>
              <w:spacing w:before="120" w:after="120"/>
              <w:ind w:left="426" w:right="-318"/>
              <w:rPr>
                <w:rFonts w:ascii="Verdana" w:eastAsia="Verdana" w:hAnsi="Verdana" w:cs="Verdana"/>
                <w:color w:val="0000FF"/>
                <w:sz w:val="19"/>
                <w:szCs w:val="22"/>
                <w:lang w:eastAsia="en-US"/>
              </w:rPr>
            </w:pPr>
            <w:r w:rsidRPr="002D204B">
              <w:rPr>
                <w:rFonts w:ascii="Verdana" w:eastAsia="Verdana" w:hAnsi="Verdana" w:cs="Verdana"/>
                <w:color w:val="0000FF"/>
                <w:sz w:val="19"/>
                <w:szCs w:val="22"/>
                <w:lang w:eastAsia="en-US"/>
              </w:rPr>
              <w:t>Nora Igartua Ugarte</w:t>
            </w:r>
          </w:p>
          <w:p w14:paraId="6C0D95DA" w14:textId="0A53CB5C" w:rsidR="00917201" w:rsidRPr="002D204B" w:rsidRDefault="00917201" w:rsidP="00E948B8">
            <w:pPr>
              <w:spacing w:before="120" w:after="120"/>
              <w:ind w:left="426" w:right="-318"/>
              <w:rPr>
                <w:rFonts w:ascii="Verdana" w:eastAsia="Verdana" w:hAnsi="Verdana" w:cs="Verdana"/>
                <w:color w:val="0000FF"/>
                <w:sz w:val="19"/>
                <w:szCs w:val="22"/>
                <w:lang w:eastAsia="en-US"/>
              </w:rPr>
            </w:pPr>
            <w:r w:rsidRPr="002D204B">
              <w:rPr>
                <w:rFonts w:ascii="Verdana" w:eastAsia="Verdana" w:hAnsi="Verdana" w:cs="Verdana"/>
                <w:color w:val="0000FF"/>
                <w:sz w:val="19"/>
                <w:szCs w:val="22"/>
                <w:lang w:eastAsia="en-US"/>
              </w:rPr>
              <w:t>Técnica de Juventud</w:t>
            </w:r>
          </w:p>
        </w:tc>
        <w:tc>
          <w:tcPr>
            <w:tcW w:w="4111" w:type="dxa"/>
          </w:tcPr>
          <w:p w14:paraId="06B6199E" w14:textId="6F54C9CB" w:rsidR="00FF6ADB" w:rsidRPr="002D204B" w:rsidRDefault="00740CAD" w:rsidP="00E948B8">
            <w:pPr>
              <w:spacing w:before="120" w:after="120"/>
              <w:ind w:left="426" w:right="-318"/>
              <w:rPr>
                <w:rFonts w:ascii="Verdana" w:eastAsia="Verdana" w:hAnsi="Verdana" w:cs="Verdana"/>
                <w:color w:val="0000FF"/>
                <w:sz w:val="19"/>
                <w:szCs w:val="22"/>
                <w:lang w:eastAsia="en-US"/>
              </w:rPr>
            </w:pPr>
            <w:r w:rsidRPr="002D204B">
              <w:rPr>
                <w:rFonts w:ascii="Verdana" w:eastAsia="Verdana" w:hAnsi="Verdana" w:cs="Verdana"/>
                <w:color w:val="0000FF"/>
                <w:sz w:val="19"/>
                <w:szCs w:val="22"/>
                <w:lang w:eastAsia="en-US"/>
              </w:rPr>
              <w:t>Oskar Longo Imatz</w:t>
            </w:r>
          </w:p>
          <w:p w14:paraId="603AC9C6" w14:textId="71F57131" w:rsidR="00917201" w:rsidRPr="002D204B" w:rsidRDefault="00740CAD" w:rsidP="00E948B8">
            <w:pPr>
              <w:spacing w:before="120" w:after="120"/>
              <w:ind w:left="426" w:right="-318"/>
              <w:rPr>
                <w:rFonts w:ascii="Verdana" w:eastAsia="Verdana" w:hAnsi="Verdana" w:cs="Verdana"/>
                <w:color w:val="0000FF"/>
                <w:sz w:val="19"/>
                <w:szCs w:val="22"/>
                <w:lang w:eastAsia="en-US"/>
              </w:rPr>
            </w:pPr>
            <w:r w:rsidRPr="002D204B">
              <w:rPr>
                <w:rFonts w:ascii="Verdana" w:eastAsia="Verdana" w:hAnsi="Verdana" w:cs="Verdana"/>
                <w:color w:val="0000FF"/>
                <w:sz w:val="19"/>
                <w:szCs w:val="22"/>
                <w:lang w:eastAsia="en-US"/>
              </w:rPr>
              <w:t>Re</w:t>
            </w:r>
            <w:r w:rsidR="001B238B" w:rsidRPr="002D204B">
              <w:rPr>
                <w:rFonts w:ascii="Verdana" w:eastAsia="Verdana" w:hAnsi="Verdana" w:cs="Verdana"/>
                <w:color w:val="0000FF"/>
                <w:sz w:val="19"/>
                <w:szCs w:val="22"/>
                <w:lang w:eastAsia="en-US"/>
              </w:rPr>
              <w:t>s</w:t>
            </w:r>
            <w:r w:rsidRPr="002D204B">
              <w:rPr>
                <w:rFonts w:ascii="Verdana" w:eastAsia="Verdana" w:hAnsi="Verdana" w:cs="Verdana"/>
                <w:color w:val="0000FF"/>
                <w:sz w:val="19"/>
                <w:szCs w:val="22"/>
                <w:lang w:eastAsia="en-US"/>
              </w:rPr>
              <w:t>pon</w:t>
            </w:r>
            <w:r w:rsidR="001B238B" w:rsidRPr="002D204B">
              <w:rPr>
                <w:rFonts w:ascii="Verdana" w:eastAsia="Verdana" w:hAnsi="Verdana" w:cs="Verdana"/>
                <w:color w:val="0000FF"/>
                <w:sz w:val="19"/>
                <w:szCs w:val="22"/>
                <w:lang w:eastAsia="en-US"/>
              </w:rPr>
              <w:t>sable de la Dirección de Juventud y Emancipación</w:t>
            </w:r>
          </w:p>
        </w:tc>
      </w:tr>
    </w:tbl>
    <w:p w14:paraId="375FDCCA" w14:textId="77777777" w:rsidR="00FF6ADB" w:rsidRPr="00FB2B9E" w:rsidRDefault="00FF6ADB" w:rsidP="00FF6ADB">
      <w:pPr>
        <w:tabs>
          <w:tab w:val="left" w:pos="900"/>
        </w:tabs>
        <w:spacing w:before="120" w:after="120"/>
        <w:ind w:left="426" w:right="-318"/>
        <w:rPr>
          <w:rFonts w:ascii="Verdana" w:hAnsi="Verdana" w:cs="Tahoma"/>
          <w:b/>
          <w:sz w:val="19"/>
          <w:szCs w:val="19"/>
        </w:rPr>
      </w:pPr>
      <w:r w:rsidRPr="00FB2B9E">
        <w:rPr>
          <w:rFonts w:ascii="Verdana" w:hAnsi="Verdana" w:cs="Tahoma"/>
          <w:b/>
          <w:sz w:val="19"/>
          <w:szCs w:val="19"/>
        </w:rPr>
        <w:tab/>
      </w:r>
      <w:r w:rsidRPr="00FB2B9E">
        <w:rPr>
          <w:rFonts w:ascii="Verdana" w:hAnsi="Verdana" w:cs="Tahoma"/>
          <w:b/>
          <w:sz w:val="19"/>
          <w:szCs w:val="19"/>
        </w:rPr>
        <w:tab/>
        <w:t xml:space="preserve"> </w:t>
      </w:r>
    </w:p>
    <w:p w14:paraId="73A5F27E" w14:textId="77777777" w:rsidR="00FF6ADB" w:rsidRPr="00FB2B9E" w:rsidRDefault="00FF6ADB" w:rsidP="00FF6ADB">
      <w:pPr>
        <w:tabs>
          <w:tab w:val="left" w:pos="900"/>
        </w:tabs>
        <w:spacing w:before="120" w:after="120"/>
        <w:ind w:left="426" w:right="-318"/>
        <w:rPr>
          <w:rFonts w:ascii="Verdana" w:hAnsi="Verdana" w:cs="Tahoma"/>
          <w:b/>
          <w:sz w:val="19"/>
          <w:szCs w:val="19"/>
        </w:rPr>
      </w:pPr>
      <w:r w:rsidRPr="00FB2B9E">
        <w:rPr>
          <w:rFonts w:ascii="Verdana" w:hAnsi="Verdana" w:cs="Tahoma"/>
          <w:b/>
          <w:sz w:val="19"/>
          <w:szCs w:val="19"/>
        </w:rPr>
        <w:lastRenderedPageBreak/>
        <w:tab/>
      </w:r>
      <w:r w:rsidRPr="00FB2B9E">
        <w:rPr>
          <w:rFonts w:ascii="Verdana" w:hAnsi="Verdana" w:cs="Tahoma"/>
          <w:b/>
          <w:sz w:val="19"/>
          <w:szCs w:val="19"/>
        </w:rPr>
        <w:tab/>
        <w:t xml:space="preserve">Secretario-asesor jurídico: </w:t>
      </w:r>
    </w:p>
    <w:p w14:paraId="4054C60F" w14:textId="77777777" w:rsidR="00FF6ADB" w:rsidRPr="00FB2B9E" w:rsidRDefault="00FF6ADB" w:rsidP="00FF6ADB">
      <w:pPr>
        <w:tabs>
          <w:tab w:val="left" w:pos="900"/>
        </w:tabs>
        <w:spacing w:before="120" w:after="120"/>
        <w:ind w:left="426" w:right="-318"/>
        <w:rPr>
          <w:rFonts w:ascii="Verdana" w:hAnsi="Verdana" w:cs="Tahoma"/>
          <w:b/>
          <w:sz w:val="19"/>
          <w:szCs w:val="19"/>
        </w:rPr>
      </w:pPr>
      <w:r w:rsidRPr="00FB2B9E">
        <w:rPr>
          <w:rFonts w:ascii="Verdana" w:hAnsi="Verdana" w:cs="Tahoma"/>
          <w:b/>
          <w:sz w:val="19"/>
          <w:szCs w:val="19"/>
        </w:rPr>
        <w:tab/>
      </w:r>
      <w:r w:rsidRPr="00FB2B9E">
        <w:rPr>
          <w:rFonts w:ascii="Verdana" w:hAnsi="Verdana" w:cs="Tahoma"/>
          <w:b/>
          <w:sz w:val="19"/>
          <w:szCs w:val="19"/>
        </w:rPr>
        <w:tab/>
      </w:r>
      <w:r w:rsidRPr="00FB2B9E">
        <w:rPr>
          <w:rFonts w:ascii="Verdana" w:hAnsi="Verdana" w:cs="Tahoma"/>
          <w:b/>
          <w:sz w:val="19"/>
          <w:szCs w:val="19"/>
        </w:rPr>
        <w:tab/>
      </w:r>
      <w:r w:rsidRPr="00FB2B9E">
        <w:rPr>
          <w:rFonts w:ascii="Verdana" w:hAnsi="Verdana" w:cs="Tahoma"/>
          <w:b/>
          <w:sz w:val="19"/>
          <w:szCs w:val="19"/>
        </w:rPr>
        <w:tab/>
        <w:t xml:space="preserve">Titular: </w:t>
      </w:r>
      <w:r w:rsidRPr="00FB2B9E">
        <w:rPr>
          <w:rFonts w:ascii="Verdana" w:hAnsi="Verdana" w:cs="Tahoma"/>
          <w:b/>
          <w:sz w:val="19"/>
          <w:szCs w:val="19"/>
        </w:rPr>
        <w:tab/>
      </w:r>
      <w:r w:rsidRPr="00FB2B9E">
        <w:rPr>
          <w:rFonts w:ascii="Verdana" w:hAnsi="Verdana" w:cs="Tahoma"/>
          <w:b/>
          <w:sz w:val="19"/>
          <w:szCs w:val="19"/>
        </w:rPr>
        <w:tab/>
      </w:r>
      <w:r w:rsidRPr="00FB2B9E">
        <w:rPr>
          <w:rFonts w:ascii="Verdana" w:hAnsi="Verdana" w:cs="Tahoma"/>
          <w:b/>
          <w:sz w:val="19"/>
          <w:szCs w:val="19"/>
        </w:rPr>
        <w:tab/>
      </w:r>
      <w:r w:rsidRPr="00FB2B9E">
        <w:rPr>
          <w:rFonts w:ascii="Verdana" w:hAnsi="Verdana" w:cs="Tahoma"/>
          <w:b/>
          <w:sz w:val="19"/>
          <w:szCs w:val="19"/>
        </w:rPr>
        <w:tab/>
        <w:t xml:space="preserve">      Suplente:</w:t>
      </w:r>
      <w:r w:rsidRPr="00FB2B9E">
        <w:rPr>
          <w:rFonts w:ascii="Verdana" w:hAnsi="Verdana" w:cs="Tahoma"/>
          <w:b/>
          <w:sz w:val="19"/>
          <w:szCs w:val="19"/>
        </w:rPr>
        <w:tab/>
      </w:r>
      <w:r w:rsidRPr="00FB2B9E">
        <w:rPr>
          <w:rFonts w:ascii="Verdana" w:hAnsi="Verdana" w:cs="Tahoma"/>
          <w:b/>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4078"/>
      </w:tblGrid>
      <w:tr w:rsidR="00FF6ADB" w:rsidRPr="006A1136" w14:paraId="29B1C777" w14:textId="77777777" w:rsidTr="00E948B8">
        <w:tc>
          <w:tcPr>
            <w:tcW w:w="3860" w:type="dxa"/>
          </w:tcPr>
          <w:p w14:paraId="31CBFE57" w14:textId="77777777" w:rsidR="00FB2B9E" w:rsidRPr="00FB2B9E" w:rsidRDefault="00FB2B9E" w:rsidP="00FB2B9E">
            <w:pPr>
              <w:pStyle w:val="TableParagraph"/>
              <w:ind w:left="115" w:right="181"/>
              <w:rPr>
                <w:sz w:val="19"/>
              </w:rPr>
            </w:pPr>
            <w:r w:rsidRPr="00FB2B9E">
              <w:rPr>
                <w:color w:val="0000FF"/>
                <w:sz w:val="19"/>
              </w:rPr>
              <w:t>Miren</w:t>
            </w:r>
            <w:r w:rsidRPr="00FB2B9E">
              <w:rPr>
                <w:color w:val="0000FF"/>
                <w:spacing w:val="-8"/>
                <w:sz w:val="19"/>
              </w:rPr>
              <w:t xml:space="preserve"> </w:t>
            </w:r>
            <w:r w:rsidRPr="00FB2B9E">
              <w:rPr>
                <w:color w:val="0000FF"/>
                <w:sz w:val="19"/>
              </w:rPr>
              <w:t>Olatz</w:t>
            </w:r>
            <w:r w:rsidRPr="00FB2B9E">
              <w:rPr>
                <w:color w:val="0000FF"/>
                <w:spacing w:val="-8"/>
                <w:sz w:val="19"/>
              </w:rPr>
              <w:t xml:space="preserve"> </w:t>
            </w:r>
            <w:r w:rsidRPr="00FB2B9E">
              <w:rPr>
                <w:color w:val="0000FF"/>
                <w:sz w:val="19"/>
              </w:rPr>
              <w:t>Larrinaga</w:t>
            </w:r>
            <w:r w:rsidRPr="00FB2B9E">
              <w:rPr>
                <w:color w:val="0000FF"/>
                <w:spacing w:val="-8"/>
                <w:sz w:val="19"/>
              </w:rPr>
              <w:t xml:space="preserve"> </w:t>
            </w:r>
            <w:r w:rsidRPr="00FB2B9E">
              <w:rPr>
                <w:color w:val="0000FF"/>
                <w:sz w:val="19"/>
              </w:rPr>
              <w:t>García</w:t>
            </w:r>
            <w:r w:rsidRPr="00FB2B9E">
              <w:rPr>
                <w:color w:val="0000FF"/>
                <w:spacing w:val="-8"/>
                <w:sz w:val="19"/>
              </w:rPr>
              <w:t xml:space="preserve"> </w:t>
            </w:r>
            <w:r w:rsidRPr="00FB2B9E">
              <w:rPr>
                <w:color w:val="0000FF"/>
                <w:sz w:val="19"/>
              </w:rPr>
              <w:t>de</w:t>
            </w:r>
            <w:r w:rsidRPr="00FB2B9E">
              <w:rPr>
                <w:color w:val="0000FF"/>
                <w:spacing w:val="-8"/>
                <w:sz w:val="19"/>
              </w:rPr>
              <w:t xml:space="preserve"> </w:t>
            </w:r>
            <w:r w:rsidRPr="00FB2B9E">
              <w:rPr>
                <w:color w:val="0000FF"/>
                <w:sz w:val="19"/>
              </w:rPr>
              <w:t xml:space="preserve">las </w:t>
            </w:r>
            <w:r w:rsidRPr="00FB2B9E">
              <w:rPr>
                <w:color w:val="0000FF"/>
                <w:spacing w:val="-2"/>
                <w:sz w:val="19"/>
              </w:rPr>
              <w:t>Bayonas</w:t>
            </w:r>
          </w:p>
          <w:p w14:paraId="0F3EF1B6" w14:textId="79E91848" w:rsidR="007F7C27" w:rsidRPr="00FB2B9E" w:rsidRDefault="00FB2B9E" w:rsidP="00BE71A0">
            <w:pPr>
              <w:spacing w:before="120" w:after="120"/>
              <w:ind w:right="-318"/>
              <w:rPr>
                <w:rFonts w:ascii="Verdana" w:hAnsi="Verdana" w:cs="Tahoma"/>
                <w:sz w:val="19"/>
                <w:szCs w:val="19"/>
              </w:rPr>
            </w:pPr>
            <w:r w:rsidRPr="00BE71A0">
              <w:rPr>
                <w:rFonts w:ascii="Verdana" w:eastAsia="Verdana" w:hAnsi="Verdana" w:cs="Verdana"/>
                <w:color w:val="0000FF"/>
                <w:sz w:val="19"/>
                <w:szCs w:val="22"/>
                <w:lang w:eastAsia="en-US"/>
              </w:rPr>
              <w:t>Técnica del Servicio de Contratación</w:t>
            </w:r>
          </w:p>
        </w:tc>
        <w:tc>
          <w:tcPr>
            <w:tcW w:w="4078" w:type="dxa"/>
          </w:tcPr>
          <w:p w14:paraId="2D6B9688" w14:textId="77777777" w:rsidR="00FB2B9E" w:rsidRPr="00FB2B9E" w:rsidRDefault="00FB2B9E" w:rsidP="00FB2B9E">
            <w:pPr>
              <w:pStyle w:val="TableParagraph"/>
              <w:spacing w:before="115"/>
              <w:ind w:left="115"/>
              <w:rPr>
                <w:sz w:val="19"/>
              </w:rPr>
            </w:pPr>
            <w:r w:rsidRPr="00FB2B9E">
              <w:rPr>
                <w:color w:val="0000FF"/>
                <w:sz w:val="19"/>
              </w:rPr>
              <w:t xml:space="preserve">Iñigo Urrestarazu </w:t>
            </w:r>
            <w:r w:rsidRPr="00FB2B9E">
              <w:rPr>
                <w:color w:val="0000FF"/>
                <w:spacing w:val="-2"/>
                <w:sz w:val="19"/>
              </w:rPr>
              <w:t>García</w:t>
            </w:r>
          </w:p>
          <w:p w14:paraId="7CCB98CC" w14:textId="6746A76F" w:rsidR="007F7C27" w:rsidRPr="005061A0" w:rsidRDefault="000305D2" w:rsidP="00BE71A0">
            <w:pPr>
              <w:spacing w:before="120" w:after="120"/>
              <w:ind w:right="-318"/>
              <w:rPr>
                <w:rFonts w:ascii="Verdana" w:hAnsi="Verdana" w:cs="Tahoma"/>
                <w:sz w:val="19"/>
                <w:szCs w:val="19"/>
              </w:rPr>
            </w:pPr>
            <w:r w:rsidRPr="00195D46">
              <w:rPr>
                <w:rFonts w:ascii="Verdana" w:eastAsia="Verdana" w:hAnsi="Verdana" w:cs="Verdana"/>
                <w:color w:val="0000FF"/>
                <w:sz w:val="19"/>
                <w:szCs w:val="22"/>
                <w:lang w:eastAsia="en-US"/>
              </w:rPr>
              <w:t>Técnic</w:t>
            </w:r>
            <w:r>
              <w:rPr>
                <w:rFonts w:ascii="Verdana" w:eastAsia="Verdana" w:hAnsi="Verdana" w:cs="Verdana"/>
                <w:color w:val="0000FF"/>
                <w:sz w:val="19"/>
                <w:szCs w:val="22"/>
                <w:lang w:eastAsia="en-US"/>
              </w:rPr>
              <w:t>o</w:t>
            </w:r>
            <w:r w:rsidRPr="00195D46">
              <w:rPr>
                <w:rFonts w:ascii="Verdana" w:eastAsia="Verdana" w:hAnsi="Verdana" w:cs="Verdana"/>
                <w:color w:val="0000FF"/>
                <w:sz w:val="19"/>
                <w:szCs w:val="22"/>
                <w:lang w:eastAsia="en-US"/>
              </w:rPr>
              <w:t xml:space="preserve"> del Servicio de Contratación</w:t>
            </w:r>
          </w:p>
        </w:tc>
      </w:tr>
    </w:tbl>
    <w:p w14:paraId="3406A1E0" w14:textId="77777777" w:rsidR="00FB2B9E" w:rsidRPr="00BE71A0" w:rsidRDefault="00FF6ADB" w:rsidP="00FB2B9E">
      <w:pPr>
        <w:spacing w:before="1"/>
        <w:ind w:left="710" w:right="163"/>
        <w:rPr>
          <w:rFonts w:ascii="Verdana" w:eastAsia="Verdana" w:hAnsi="Verdana" w:cs="Verdana"/>
          <w:color w:val="0000FF"/>
          <w:sz w:val="19"/>
          <w:szCs w:val="22"/>
          <w:lang w:eastAsia="en-US"/>
        </w:rPr>
      </w:pPr>
      <w:r>
        <w:rPr>
          <w:rFonts w:ascii="Verdana" w:hAnsi="Verdana" w:cs="Tahoma"/>
          <w:b/>
          <w:sz w:val="19"/>
          <w:szCs w:val="19"/>
        </w:rPr>
        <w:tab/>
      </w:r>
      <w:r w:rsidRPr="006A1136">
        <w:rPr>
          <w:rFonts w:ascii="Verdana" w:hAnsi="Verdana" w:cs="Tahoma"/>
          <w:b/>
          <w:sz w:val="19"/>
          <w:szCs w:val="19"/>
        </w:rPr>
        <w:t>Vocal en representación de la Oficina de Control Económico:</w:t>
      </w:r>
      <w:r>
        <w:rPr>
          <w:rFonts w:ascii="Verdana" w:hAnsi="Verdana" w:cs="Tahoma"/>
          <w:b/>
          <w:sz w:val="19"/>
          <w:szCs w:val="19"/>
        </w:rPr>
        <w:t xml:space="preserve"> </w:t>
      </w:r>
      <w:r w:rsidR="00FB2B9E" w:rsidRPr="00BE71A0">
        <w:rPr>
          <w:rFonts w:ascii="Verdana" w:eastAsia="Verdana" w:hAnsi="Verdana" w:cs="Verdana"/>
          <w:color w:val="0000FF"/>
          <w:sz w:val="19"/>
          <w:szCs w:val="22"/>
          <w:lang w:eastAsia="en-US"/>
        </w:rPr>
        <w:t>Nekane Antolín Arechabala, interventora de la Oficina de Control Económico.</w:t>
      </w:r>
    </w:p>
    <w:p w14:paraId="3598B9BF" w14:textId="77777777" w:rsidR="00BE71A0" w:rsidRDefault="00BE71A0" w:rsidP="00D7102B">
      <w:pPr>
        <w:pStyle w:val="Ttulo5"/>
        <w:rPr>
          <w:b/>
        </w:rPr>
      </w:pPr>
    </w:p>
    <w:p w14:paraId="610FD375" w14:textId="77777777" w:rsidR="00BE71A0" w:rsidRDefault="00BE71A0" w:rsidP="00D7102B">
      <w:pPr>
        <w:pStyle w:val="Ttulo5"/>
        <w:rPr>
          <w:b/>
        </w:rPr>
      </w:pPr>
    </w:p>
    <w:p w14:paraId="211F65B0" w14:textId="3DF0FC67" w:rsidR="00C548B6" w:rsidRPr="00BD20A5" w:rsidRDefault="00C548B6" w:rsidP="00D7102B">
      <w:pPr>
        <w:pStyle w:val="Ttulo5"/>
        <w:rPr>
          <w:b/>
          <w:color w:val="0000FF"/>
        </w:rPr>
      </w:pPr>
      <w:r w:rsidRPr="00BD20A5">
        <w:rPr>
          <w:b/>
        </w:rPr>
        <w:t xml:space="preserve">19.2.7.- Comité de expertos/organismo técnico especializado: </w:t>
      </w:r>
      <w:r w:rsidR="00FF6ADB" w:rsidRPr="00B148D1">
        <w:rPr>
          <w:bCs/>
          <w:color w:val="0000FF"/>
        </w:rPr>
        <w:t>No.</w:t>
      </w:r>
    </w:p>
    <w:p w14:paraId="4C8CD5CC" w14:textId="1930B74C" w:rsidR="00C548B6" w:rsidRPr="00BD20A5" w:rsidRDefault="00C548B6" w:rsidP="001D3DE3">
      <w:pPr>
        <w:pStyle w:val="Ttulo4"/>
        <w:spacing w:after="120"/>
        <w:ind w:left="851" w:right="-427"/>
        <w:jc w:val="both"/>
        <w:rPr>
          <w:sz w:val="19"/>
          <w:szCs w:val="19"/>
        </w:rPr>
      </w:pPr>
      <w:bookmarkStart w:id="283" w:name="_Toc38387632"/>
      <w:bookmarkStart w:id="284" w:name="_Toc528657922"/>
      <w:bookmarkStart w:id="285" w:name="_Toc528658741"/>
      <w:bookmarkStart w:id="286" w:name="_Toc528660368"/>
      <w:bookmarkStart w:id="287" w:name="_Toc528664218"/>
      <w:bookmarkStart w:id="288" w:name="_Toc528665909"/>
      <w:bookmarkStart w:id="289" w:name="_Toc528666534"/>
      <w:bookmarkStart w:id="290" w:name="_Toc528671257"/>
      <w:bookmarkStart w:id="291" w:name="_Toc530728037"/>
      <w:bookmarkStart w:id="292" w:name="_Toc5958927"/>
      <w:bookmarkStart w:id="293" w:name="_Toc34132891"/>
      <w:r w:rsidRPr="00BD20A5">
        <w:rPr>
          <w:sz w:val="19"/>
          <w:szCs w:val="19"/>
        </w:rPr>
        <w:t>19.3.- Unidad administrativa encargada de tramitar el procedimiento de adjudicación:</w:t>
      </w:r>
      <w:bookmarkEnd w:id="283"/>
      <w:r w:rsidR="001D4523">
        <w:rPr>
          <w:sz w:val="19"/>
          <w:szCs w:val="19"/>
        </w:rPr>
        <w:t xml:space="preserve"> </w:t>
      </w:r>
      <w:r w:rsidR="001D4523" w:rsidRPr="001D4523">
        <w:rPr>
          <w:rFonts w:cs="Tahoma"/>
          <w:b w:val="0"/>
          <w:bCs/>
          <w:sz w:val="19"/>
          <w:szCs w:val="19"/>
        </w:rPr>
        <w:t>Servicio de Contratación adscrito a la Dirección de Servicios del Departamento de Igualdad, Justicia y Políticas Sociales</w:t>
      </w:r>
      <w:r w:rsidR="001D4523" w:rsidRPr="00CD6164">
        <w:rPr>
          <w:rFonts w:cs="Tahoma"/>
          <w:sz w:val="19"/>
          <w:szCs w:val="19"/>
        </w:rPr>
        <w:t>.</w:t>
      </w:r>
    </w:p>
    <w:p w14:paraId="51F2CA2D" w14:textId="77777777" w:rsidR="00C548B6" w:rsidRPr="00BD20A5" w:rsidRDefault="00C548B6" w:rsidP="001D3DE3">
      <w:pPr>
        <w:pStyle w:val="Ttulo4"/>
        <w:spacing w:after="120"/>
        <w:ind w:left="851" w:right="-427"/>
        <w:jc w:val="both"/>
        <w:rPr>
          <w:sz w:val="19"/>
          <w:szCs w:val="19"/>
        </w:rPr>
      </w:pPr>
      <w:bookmarkStart w:id="294" w:name="_Toc38387633"/>
      <w:r w:rsidRPr="00BD20A5">
        <w:rPr>
          <w:sz w:val="19"/>
          <w:szCs w:val="19"/>
        </w:rPr>
        <w:t>19.4.- Contacto para atender consultas sobre aspectos técnicos:</w:t>
      </w:r>
      <w:bookmarkEnd w:id="294"/>
    </w:p>
    <w:p w14:paraId="6A42FCBB" w14:textId="7F7B448F" w:rsidR="00C548B6" w:rsidRPr="00BD20A5" w:rsidRDefault="00C548B6" w:rsidP="00CA60F8">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663049">
        <w:rPr>
          <w:rFonts w:ascii="Verdana" w:eastAsia="Arial Unicode MS" w:hAnsi="Verdana"/>
          <w:sz w:val="19"/>
          <w:szCs w:val="19"/>
        </w:rPr>
        <w:t xml:space="preserve"> </w:t>
      </w:r>
      <w:r w:rsidR="00663049">
        <w:rPr>
          <w:rFonts w:ascii="Verdana" w:hAnsi="Verdana" w:cs="Tahoma"/>
          <w:sz w:val="19"/>
          <w:szCs w:val="19"/>
        </w:rPr>
        <w:t>n-igartuaugarte@eus</w:t>
      </w:r>
      <w:r w:rsidR="00663049" w:rsidRPr="001B331E">
        <w:rPr>
          <w:rFonts w:ascii="Verdana" w:hAnsi="Verdana" w:cs="Tahoma"/>
          <w:sz w:val="19"/>
          <w:szCs w:val="19"/>
        </w:rPr>
        <w:t>kadi.eus</w:t>
      </w:r>
    </w:p>
    <w:p w14:paraId="26E690B7" w14:textId="79356F4D" w:rsidR="00C548B6" w:rsidRPr="00BD20A5" w:rsidRDefault="00C548B6" w:rsidP="00CA60F8">
      <w:pPr>
        <w:numPr>
          <w:ilvl w:val="0"/>
          <w:numId w:val="29"/>
        </w:numPr>
        <w:spacing w:before="120" w:after="120"/>
        <w:ind w:left="1418" w:right="-425" w:hanging="283"/>
        <w:jc w:val="both"/>
        <w:rPr>
          <w:rFonts w:ascii="Verdana" w:eastAsia="Arial Unicode MS" w:hAnsi="Verdana"/>
          <w:sz w:val="19"/>
          <w:szCs w:val="19"/>
        </w:rPr>
      </w:pP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teléfono:</w:t>
      </w:r>
      <w:r w:rsidR="009C6C25" w:rsidRPr="009C6C25">
        <w:rPr>
          <w:rFonts w:ascii="Verdana" w:hAnsi="Verdana" w:cs="Tahoma"/>
          <w:sz w:val="19"/>
          <w:szCs w:val="19"/>
        </w:rPr>
        <w:t xml:space="preserve"> </w:t>
      </w:r>
      <w:r w:rsidR="009C6C25" w:rsidRPr="001B331E">
        <w:rPr>
          <w:rFonts w:ascii="Verdana" w:hAnsi="Verdana" w:cs="Tahoma"/>
          <w:sz w:val="19"/>
          <w:szCs w:val="19"/>
        </w:rPr>
        <w:t>945019</w:t>
      </w:r>
      <w:r w:rsidR="009C6C25">
        <w:rPr>
          <w:rFonts w:ascii="Verdana" w:hAnsi="Verdana" w:cs="Tahoma"/>
          <w:sz w:val="19"/>
          <w:szCs w:val="19"/>
        </w:rPr>
        <w:t>539.</w:t>
      </w:r>
    </w:p>
    <w:p w14:paraId="1D559FF6" w14:textId="77777777" w:rsidR="00D749D5" w:rsidRPr="00BD20A5" w:rsidRDefault="00D749D5" w:rsidP="00D749D5">
      <w:pPr>
        <w:pStyle w:val="Ttulo4"/>
        <w:spacing w:after="120"/>
        <w:ind w:left="851" w:right="-427"/>
        <w:jc w:val="both"/>
        <w:rPr>
          <w:sz w:val="19"/>
          <w:szCs w:val="19"/>
        </w:rPr>
      </w:pPr>
      <w:r w:rsidRPr="00BD20A5">
        <w:rPr>
          <w:sz w:val="19"/>
          <w:szCs w:val="19"/>
        </w:rPr>
        <w:t xml:space="preserve">19.4 </w:t>
      </w:r>
      <w:proofErr w:type="gramStart"/>
      <w:r w:rsidRPr="00BD20A5">
        <w:rPr>
          <w:sz w:val="19"/>
          <w:szCs w:val="19"/>
        </w:rPr>
        <w:t>bis.-</w:t>
      </w:r>
      <w:proofErr w:type="gramEnd"/>
      <w:r w:rsidRPr="00BD20A5">
        <w:rPr>
          <w:sz w:val="19"/>
          <w:szCs w:val="19"/>
        </w:rPr>
        <w:t xml:space="preserve"> Contacto para atender consultas sobre licitación electrónica:</w:t>
      </w:r>
    </w:p>
    <w:p w14:paraId="78E673AF" w14:textId="542CBA10" w:rsidR="00D749D5" w:rsidRPr="00E27872" w:rsidRDefault="00D749D5" w:rsidP="00060CED">
      <w:pPr>
        <w:pStyle w:val="Prrafodelista"/>
        <w:numPr>
          <w:ilvl w:val="1"/>
          <w:numId w:val="144"/>
        </w:numPr>
        <w:tabs>
          <w:tab w:val="left" w:pos="0"/>
          <w:tab w:val="left" w:pos="900"/>
        </w:tabs>
        <w:spacing w:before="120" w:after="120"/>
        <w:ind w:left="1418" w:right="-427" w:hanging="283"/>
        <w:jc w:val="both"/>
        <w:rPr>
          <w:rFonts w:ascii="Verdana" w:hAnsi="Verdana" w:cs="Tahoma"/>
          <w:sz w:val="19"/>
          <w:szCs w:val="19"/>
        </w:rPr>
      </w:pP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w:t>
      </w:r>
      <w:r w:rsidRPr="00E27872">
        <w:rPr>
          <w:rFonts w:ascii="Verdana" w:hAnsi="Verdana" w:cs="Tahoma"/>
          <w:sz w:val="19"/>
          <w:szCs w:val="19"/>
        </w:rPr>
        <w:t>teléfono: 945 016 298.</w:t>
      </w:r>
    </w:p>
    <w:p w14:paraId="764A7CD7" w14:textId="77777777" w:rsidR="00C548B6" w:rsidRPr="00E27872" w:rsidRDefault="00C548B6" w:rsidP="001D3DE3">
      <w:pPr>
        <w:pStyle w:val="Ttulo4"/>
        <w:spacing w:after="120"/>
        <w:ind w:left="851" w:right="-427"/>
        <w:jc w:val="both"/>
        <w:rPr>
          <w:sz w:val="19"/>
          <w:szCs w:val="19"/>
        </w:rPr>
      </w:pPr>
      <w:bookmarkStart w:id="295" w:name="_Toc38387634"/>
      <w:r w:rsidRPr="00E27872">
        <w:rPr>
          <w:sz w:val="19"/>
          <w:szCs w:val="19"/>
        </w:rPr>
        <w:t>19.5.- Contacto para atender consultas sobre aspectos jurídicos:</w:t>
      </w:r>
      <w:bookmarkEnd w:id="295"/>
    </w:p>
    <w:p w14:paraId="22A4456F" w14:textId="3417428D" w:rsidR="00C548B6" w:rsidRPr="00E27872" w:rsidRDefault="00C548B6" w:rsidP="00CA60F8">
      <w:pPr>
        <w:numPr>
          <w:ilvl w:val="0"/>
          <w:numId w:val="29"/>
        </w:numPr>
        <w:spacing w:before="120" w:after="120"/>
        <w:ind w:left="1418" w:right="-425" w:hanging="283"/>
        <w:jc w:val="both"/>
        <w:rPr>
          <w:rFonts w:ascii="Verdana" w:eastAsia="Arial Unicode MS" w:hAnsi="Verdana"/>
          <w:sz w:val="19"/>
          <w:szCs w:val="19"/>
        </w:rPr>
      </w:pPr>
      <w:r w:rsidRPr="00E27872">
        <w:rPr>
          <w:rFonts w:ascii="Verdana" w:eastAsia="Arial Unicode MS" w:hAnsi="Verdana"/>
          <w:sz w:val="19"/>
          <w:szCs w:val="19"/>
        </w:rPr>
        <w:t>Dirección de correo electrónico:</w:t>
      </w:r>
      <w:r w:rsidR="00E27872" w:rsidRPr="00E27872">
        <w:rPr>
          <w:rFonts w:ascii="Verdana" w:eastAsia="Arial Unicode MS" w:hAnsi="Verdana"/>
          <w:sz w:val="19"/>
          <w:szCs w:val="19"/>
        </w:rPr>
        <w:t xml:space="preserve"> contratos-bjrd@euskadi.eus</w:t>
      </w:r>
    </w:p>
    <w:p w14:paraId="13087A96" w14:textId="030448BD" w:rsidR="00C548B6" w:rsidRPr="00E27872" w:rsidRDefault="00C548B6" w:rsidP="00CA60F8">
      <w:pPr>
        <w:numPr>
          <w:ilvl w:val="0"/>
          <w:numId w:val="29"/>
        </w:numPr>
        <w:spacing w:before="120" w:after="120"/>
        <w:ind w:left="1418" w:right="-425" w:hanging="283"/>
        <w:jc w:val="both"/>
        <w:rPr>
          <w:rFonts w:ascii="Verdana" w:eastAsia="Arial Unicode MS" w:hAnsi="Verdana"/>
          <w:sz w:val="19"/>
          <w:szCs w:val="19"/>
        </w:rPr>
      </w:pPr>
      <w:proofErr w:type="spellStart"/>
      <w:r w:rsidRPr="00E27872">
        <w:rPr>
          <w:rFonts w:ascii="Verdana" w:eastAsia="Arial Unicode MS" w:hAnsi="Verdana"/>
          <w:sz w:val="19"/>
          <w:szCs w:val="19"/>
        </w:rPr>
        <w:t>Nº</w:t>
      </w:r>
      <w:proofErr w:type="spellEnd"/>
      <w:r w:rsidRPr="00E27872">
        <w:rPr>
          <w:rFonts w:ascii="Verdana" w:eastAsia="Arial Unicode MS" w:hAnsi="Verdana"/>
          <w:sz w:val="19"/>
          <w:szCs w:val="19"/>
        </w:rPr>
        <w:t xml:space="preserve"> de teléfono:</w:t>
      </w:r>
      <w:r w:rsidR="00E27872" w:rsidRPr="00E27872">
        <w:rPr>
          <w:rFonts w:ascii="Verdana" w:eastAsia="Arial Unicode MS" w:hAnsi="Verdana"/>
          <w:sz w:val="19"/>
          <w:szCs w:val="19"/>
        </w:rPr>
        <w:t xml:space="preserve"> 945018725</w:t>
      </w:r>
    </w:p>
    <w:p w14:paraId="47537601" w14:textId="77777777" w:rsidR="00C548B6" w:rsidRPr="00BD20A5" w:rsidRDefault="00C548B6" w:rsidP="001D3DE3">
      <w:pPr>
        <w:pStyle w:val="Ttulo4"/>
        <w:spacing w:after="120"/>
        <w:ind w:left="851" w:right="-427"/>
        <w:jc w:val="both"/>
        <w:rPr>
          <w:sz w:val="19"/>
          <w:szCs w:val="19"/>
        </w:rPr>
      </w:pPr>
      <w:bookmarkStart w:id="296" w:name="_Toc38387635"/>
      <w:r w:rsidRPr="00BD20A5">
        <w:rPr>
          <w:sz w:val="19"/>
          <w:szCs w:val="19"/>
        </w:rPr>
        <w:t>19.6.- Registros:</w:t>
      </w:r>
      <w:bookmarkEnd w:id="296"/>
    </w:p>
    <w:p w14:paraId="67E2CFF7" w14:textId="77777777" w:rsidR="00C548B6" w:rsidRPr="00BD20A5" w:rsidRDefault="00C548B6" w:rsidP="00D7102B">
      <w:pPr>
        <w:pStyle w:val="Ttulo5"/>
        <w:rPr>
          <w:b/>
          <w:color w:val="0000FF"/>
        </w:rPr>
      </w:pPr>
      <w:r w:rsidRPr="00BD20A5">
        <w:rPr>
          <w:b/>
        </w:rPr>
        <w:t xml:space="preserve">19.6.1.- Registro de presentación de ofertas: </w:t>
      </w:r>
      <w:r w:rsidRPr="00BD20A5">
        <w:rPr>
          <w:b/>
          <w:color w:val="0000FF"/>
        </w:rPr>
        <w:t xml:space="preserve">Registro Telemático de Contratación Electrónica (ver cláusula 12.2.1 de condiciones generales). </w:t>
      </w:r>
    </w:p>
    <w:p w14:paraId="03511B23" w14:textId="77777777" w:rsidR="00C548B6" w:rsidRDefault="00C548B6" w:rsidP="00D7102B">
      <w:pPr>
        <w:pStyle w:val="Ttulo5"/>
        <w:rPr>
          <w:b/>
        </w:rPr>
      </w:pPr>
      <w:r w:rsidRPr="00BD20A5">
        <w:rPr>
          <w:b/>
        </w:rPr>
        <w:t>19.6.2.- Registro de presentación de certificaciones y facturas:</w:t>
      </w:r>
    </w:p>
    <w:p w14:paraId="2DF76C76" w14:textId="77777777" w:rsidR="00EE5274" w:rsidRPr="00F655F3" w:rsidRDefault="00EE5274" w:rsidP="00EE5274">
      <w:pPr>
        <w:ind w:firstLine="510"/>
      </w:pPr>
      <w:hyperlink r:id="rId16" w:history="1">
        <w:r w:rsidRPr="006B0713">
          <w:rPr>
            <w:rStyle w:val="Hipervnculo"/>
          </w:rPr>
          <w:t>https://www.euskadi.eus/servicio-facturacion-electronica/web01-sede/es/</w:t>
        </w:r>
      </w:hyperlink>
    </w:p>
    <w:p w14:paraId="7B79672A" w14:textId="77777777" w:rsidR="00EE5274" w:rsidRPr="00EE5274" w:rsidRDefault="00EE5274" w:rsidP="00EE5274"/>
    <w:p w14:paraId="598AD07A" w14:textId="4A79BB5D" w:rsidR="00C548B6" w:rsidRPr="00BD20A5" w:rsidRDefault="00C548B6" w:rsidP="001D3DE3">
      <w:pPr>
        <w:pStyle w:val="Ttulo3"/>
        <w:spacing w:after="120"/>
        <w:rPr>
          <w:i/>
        </w:rPr>
      </w:pPr>
      <w:bookmarkStart w:id="297" w:name="_Toc226552213"/>
      <w:r w:rsidRPr="00BD20A5">
        <w:t>20.- TRAMITACIÓN Y PROCEDIMIENTO DE ADJUDICACIÓN</w:t>
      </w:r>
      <w:bookmarkEnd w:id="284"/>
      <w:bookmarkEnd w:id="285"/>
      <w:bookmarkEnd w:id="286"/>
      <w:bookmarkEnd w:id="287"/>
      <w:bookmarkEnd w:id="288"/>
      <w:bookmarkEnd w:id="289"/>
      <w:bookmarkEnd w:id="290"/>
      <w:bookmarkEnd w:id="291"/>
      <w:bookmarkEnd w:id="292"/>
      <w:bookmarkEnd w:id="293"/>
      <w:bookmarkEnd w:id="297"/>
    </w:p>
    <w:p w14:paraId="3D6CAC18" w14:textId="3027BDF0" w:rsidR="00C548B6" w:rsidRPr="00BD20A5" w:rsidRDefault="00C548B6" w:rsidP="001D3DE3">
      <w:pPr>
        <w:pStyle w:val="Ttulo4"/>
        <w:spacing w:after="120"/>
        <w:ind w:left="851" w:right="-427"/>
        <w:jc w:val="both"/>
        <w:rPr>
          <w:sz w:val="19"/>
          <w:szCs w:val="19"/>
        </w:rPr>
      </w:pPr>
      <w:bookmarkStart w:id="298" w:name="_Toc38387637"/>
      <w:r w:rsidRPr="00BD20A5">
        <w:rPr>
          <w:sz w:val="19"/>
          <w:szCs w:val="19"/>
        </w:rPr>
        <w:t xml:space="preserve">20.1.- </w:t>
      </w:r>
      <w:r w:rsidRPr="00EE5274">
        <w:rPr>
          <w:sz w:val="19"/>
          <w:szCs w:val="19"/>
        </w:rPr>
        <w:t xml:space="preserve">Contrato sujeto a regulación armonizada: </w:t>
      </w:r>
      <w:bookmarkEnd w:id="298"/>
      <w:r w:rsidR="004D3627" w:rsidRPr="00EE5274">
        <w:rPr>
          <w:rFonts w:eastAsia="Times New Roman" w:cs="Tahoma"/>
          <w:b w:val="0"/>
          <w:color w:val="0000FF"/>
          <w:sz w:val="19"/>
          <w:szCs w:val="19"/>
        </w:rPr>
        <w:t>No</w:t>
      </w:r>
      <w:r w:rsidR="00F661BB" w:rsidRPr="00EE5274">
        <w:rPr>
          <w:rFonts w:eastAsia="Times New Roman" w:cs="Tahoma"/>
          <w:b w:val="0"/>
          <w:color w:val="0000FF"/>
          <w:sz w:val="19"/>
          <w:szCs w:val="19"/>
        </w:rPr>
        <w:t>.</w:t>
      </w:r>
    </w:p>
    <w:p w14:paraId="0D12E20C" w14:textId="74BB9A6C" w:rsidR="00C548B6" w:rsidRPr="00BD20A5" w:rsidRDefault="00C548B6" w:rsidP="001D3DE3">
      <w:pPr>
        <w:pStyle w:val="Ttulo4"/>
        <w:spacing w:after="120"/>
        <w:ind w:left="851" w:right="-427"/>
        <w:jc w:val="both"/>
        <w:rPr>
          <w:sz w:val="19"/>
          <w:szCs w:val="19"/>
        </w:rPr>
      </w:pPr>
      <w:bookmarkStart w:id="299" w:name="_Toc38387638"/>
      <w:r w:rsidRPr="00BD20A5">
        <w:rPr>
          <w:sz w:val="19"/>
          <w:szCs w:val="19"/>
        </w:rPr>
        <w:t xml:space="preserve">20.2.- Tramitación: </w:t>
      </w:r>
      <w:r w:rsidR="00FD3724">
        <w:rPr>
          <w:rFonts w:eastAsia="Times New Roman" w:cs="Tahoma"/>
          <w:b w:val="0"/>
          <w:color w:val="0000FF"/>
          <w:sz w:val="19"/>
          <w:szCs w:val="19"/>
        </w:rPr>
        <w:t>O</w:t>
      </w:r>
      <w:r w:rsidRPr="00BD20A5">
        <w:rPr>
          <w:rFonts w:eastAsia="Times New Roman" w:cs="Tahoma"/>
          <w:b w:val="0"/>
          <w:color w:val="0000FF"/>
          <w:sz w:val="19"/>
          <w:szCs w:val="19"/>
        </w:rPr>
        <w:t>rdinaria</w:t>
      </w:r>
      <w:bookmarkEnd w:id="299"/>
      <w:r w:rsidR="00FD3724">
        <w:rPr>
          <w:rFonts w:eastAsia="Times New Roman" w:cs="Tahoma"/>
          <w:b w:val="0"/>
          <w:color w:val="0000FF"/>
          <w:sz w:val="19"/>
          <w:szCs w:val="19"/>
        </w:rPr>
        <w:t>.</w:t>
      </w:r>
    </w:p>
    <w:p w14:paraId="2876AB38" w14:textId="39A7598E" w:rsidR="00C548B6" w:rsidRPr="00B148D1" w:rsidRDefault="00C548B6" w:rsidP="001D3DE3">
      <w:pPr>
        <w:pStyle w:val="Ttulo4"/>
        <w:spacing w:after="120"/>
        <w:ind w:left="851" w:right="-427"/>
        <w:jc w:val="both"/>
        <w:rPr>
          <w:rFonts w:eastAsia="Times New Roman" w:cs="Tahoma"/>
          <w:b w:val="0"/>
          <w:color w:val="0000FF"/>
          <w:sz w:val="19"/>
          <w:szCs w:val="19"/>
        </w:rPr>
      </w:pPr>
      <w:bookmarkStart w:id="300" w:name="_Toc38387639"/>
      <w:r w:rsidRPr="00BD20A5">
        <w:rPr>
          <w:sz w:val="19"/>
          <w:szCs w:val="19"/>
        </w:rPr>
        <w:t xml:space="preserve">20.3.- Procedimiento: </w:t>
      </w:r>
      <w:r w:rsidR="00FD3724" w:rsidRPr="00B148D1">
        <w:rPr>
          <w:rFonts w:eastAsia="Times New Roman" w:cs="Tahoma"/>
          <w:b w:val="0"/>
          <w:color w:val="0000FF"/>
          <w:sz w:val="19"/>
          <w:szCs w:val="19"/>
        </w:rPr>
        <w:t>A</w:t>
      </w:r>
      <w:r w:rsidRPr="00B148D1">
        <w:rPr>
          <w:rFonts w:eastAsia="Times New Roman" w:cs="Tahoma"/>
          <w:b w:val="0"/>
          <w:color w:val="0000FF"/>
          <w:sz w:val="19"/>
          <w:szCs w:val="19"/>
        </w:rPr>
        <w:t>bierto.</w:t>
      </w:r>
      <w:bookmarkEnd w:id="300"/>
    </w:p>
    <w:p w14:paraId="6B935A68" w14:textId="51C86E04" w:rsidR="00C548B6" w:rsidRPr="00BD20A5" w:rsidRDefault="00C548B6" w:rsidP="001D3DE3">
      <w:pPr>
        <w:pStyle w:val="Ttulo4"/>
        <w:spacing w:after="120"/>
        <w:ind w:left="851" w:right="-427"/>
        <w:jc w:val="both"/>
        <w:rPr>
          <w:rFonts w:eastAsia="Times New Roman" w:cs="Tahoma"/>
          <w:b w:val="0"/>
          <w:color w:val="0000FF"/>
          <w:sz w:val="19"/>
          <w:szCs w:val="19"/>
        </w:rPr>
      </w:pPr>
      <w:bookmarkStart w:id="301" w:name="_Toc38387640"/>
      <w:r w:rsidRPr="00BD20A5">
        <w:rPr>
          <w:sz w:val="19"/>
          <w:szCs w:val="19"/>
        </w:rPr>
        <w:t xml:space="preserve">20.4.- Información sobre la división en lotes: </w:t>
      </w:r>
      <w:r w:rsidR="00FD3724" w:rsidRPr="00B148D1">
        <w:rPr>
          <w:rFonts w:eastAsia="Times New Roman" w:cs="Tahoma"/>
          <w:b w:val="0"/>
          <w:color w:val="0000FF"/>
          <w:sz w:val="19"/>
          <w:szCs w:val="19"/>
        </w:rPr>
        <w:t>No procede</w:t>
      </w:r>
      <w:bookmarkEnd w:id="301"/>
    </w:p>
    <w:p w14:paraId="02F9637E" w14:textId="4BBEF5EC" w:rsidR="00C548B6" w:rsidRPr="00BD20A5" w:rsidRDefault="00C548B6" w:rsidP="001D3DE3">
      <w:pPr>
        <w:pStyle w:val="Ttulo4"/>
        <w:spacing w:after="120"/>
        <w:ind w:left="851" w:right="-427"/>
        <w:jc w:val="both"/>
        <w:rPr>
          <w:b w:val="0"/>
          <w:sz w:val="19"/>
          <w:szCs w:val="19"/>
        </w:rPr>
      </w:pPr>
      <w:bookmarkStart w:id="302" w:name="_Toc38387641"/>
      <w:r w:rsidRPr="00BD20A5">
        <w:rPr>
          <w:sz w:val="19"/>
          <w:szCs w:val="19"/>
        </w:rPr>
        <w:t xml:space="preserve">20.5.- Medios de tramitación: </w:t>
      </w:r>
      <w:r w:rsidR="00FD3724" w:rsidRPr="00B148D1">
        <w:rPr>
          <w:rFonts w:eastAsia="Times New Roman" w:cs="Tahoma"/>
          <w:b w:val="0"/>
          <w:color w:val="0000FF"/>
          <w:sz w:val="19"/>
          <w:szCs w:val="19"/>
        </w:rPr>
        <w:t>E</w:t>
      </w:r>
      <w:r w:rsidRPr="00B148D1">
        <w:rPr>
          <w:rFonts w:eastAsia="Times New Roman" w:cs="Tahoma"/>
          <w:b w:val="0"/>
          <w:color w:val="0000FF"/>
          <w:sz w:val="19"/>
          <w:szCs w:val="19"/>
        </w:rPr>
        <w:t>lectrónicos.</w:t>
      </w:r>
      <w:bookmarkEnd w:id="302"/>
    </w:p>
    <w:p w14:paraId="1A3D5CDB" w14:textId="306ECA74" w:rsidR="00C548B6" w:rsidRPr="00BD20A5" w:rsidRDefault="00C548B6" w:rsidP="001D3DE3">
      <w:pPr>
        <w:pStyle w:val="Ttulo4"/>
        <w:spacing w:after="120"/>
        <w:ind w:left="851" w:right="-427"/>
        <w:jc w:val="both"/>
        <w:rPr>
          <w:rFonts w:eastAsia="Times New Roman" w:cs="Tahoma"/>
          <w:b w:val="0"/>
          <w:color w:val="0000FF"/>
          <w:sz w:val="19"/>
          <w:szCs w:val="19"/>
        </w:rPr>
      </w:pPr>
      <w:bookmarkStart w:id="303" w:name="_Toc38387642"/>
      <w:r w:rsidRPr="00BD20A5">
        <w:rPr>
          <w:sz w:val="19"/>
          <w:szCs w:val="19"/>
        </w:rPr>
        <w:t xml:space="preserve">20.6.- Subasta electrónica: </w:t>
      </w:r>
      <w:bookmarkEnd w:id="303"/>
      <w:r w:rsidR="00FD3724">
        <w:rPr>
          <w:rFonts w:eastAsia="Times New Roman" w:cs="Tahoma"/>
          <w:b w:val="0"/>
          <w:color w:val="0000FF"/>
          <w:sz w:val="19"/>
          <w:szCs w:val="19"/>
        </w:rPr>
        <w:t>No.</w:t>
      </w:r>
    </w:p>
    <w:p w14:paraId="3F1FF156" w14:textId="1D778AB4" w:rsidR="00C548B6" w:rsidRPr="00BD20A5" w:rsidRDefault="00C548B6" w:rsidP="001D3DE3">
      <w:pPr>
        <w:pStyle w:val="Ttulo4"/>
        <w:spacing w:after="120"/>
        <w:ind w:left="851" w:right="-427"/>
        <w:jc w:val="both"/>
        <w:rPr>
          <w:rFonts w:eastAsia="Times New Roman" w:cs="Tahoma"/>
          <w:b w:val="0"/>
          <w:color w:val="0000FF"/>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BD20A5">
        <w:rPr>
          <w:sz w:val="19"/>
          <w:szCs w:val="19"/>
        </w:rPr>
        <w:t xml:space="preserve">20.7.- Contrato reservado a Centros Especiales de Empleo de iniciativa social y empresas de inserción o incluido en el marco de programas de empleo protegido: </w:t>
      </w:r>
      <w:bookmarkEnd w:id="304"/>
      <w:r w:rsidR="00FD3724">
        <w:rPr>
          <w:rFonts w:eastAsia="Times New Roman" w:cs="Tahoma"/>
          <w:b w:val="0"/>
          <w:color w:val="0000FF"/>
          <w:sz w:val="19"/>
          <w:szCs w:val="19"/>
        </w:rPr>
        <w:t>No.</w:t>
      </w:r>
    </w:p>
    <w:p w14:paraId="477A376D" w14:textId="5B12489C" w:rsidR="00C548B6" w:rsidRPr="00BD20A5" w:rsidRDefault="00C548B6" w:rsidP="001D3DE3">
      <w:pPr>
        <w:pStyle w:val="Ttulo4"/>
        <w:spacing w:after="120"/>
        <w:ind w:left="851" w:right="-427"/>
        <w:jc w:val="both"/>
        <w:rPr>
          <w:rFonts w:eastAsia="Times New Roman" w:cs="Tahoma"/>
          <w:b w:val="0"/>
          <w:color w:val="0000FF"/>
          <w:sz w:val="19"/>
          <w:szCs w:val="19"/>
        </w:rPr>
      </w:pPr>
      <w:bookmarkStart w:id="315" w:name="_Toc38387644"/>
      <w:r w:rsidRPr="00BD20A5">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15"/>
      <w:r w:rsidR="00FD3724">
        <w:rPr>
          <w:rFonts w:eastAsia="Times New Roman" w:cs="Tahoma"/>
          <w:b w:val="0"/>
          <w:color w:val="0000FF"/>
          <w:sz w:val="19"/>
          <w:szCs w:val="19"/>
        </w:rPr>
        <w:t>No.</w:t>
      </w:r>
    </w:p>
    <w:p w14:paraId="36AD1981" w14:textId="77777777" w:rsidR="00C548B6" w:rsidRPr="00BD20A5" w:rsidRDefault="00C548B6" w:rsidP="001D3DE3">
      <w:pPr>
        <w:pStyle w:val="Ttulo3"/>
        <w:spacing w:after="120"/>
      </w:pPr>
      <w:bookmarkStart w:id="316" w:name="_Toc33530746"/>
      <w:bookmarkStart w:id="317" w:name="_Toc226552214"/>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BD20A5">
        <w:t>21.- SOLVENCIA, CLASIFICACIÓN, HABILITACIÓN Y ADSCRIPCIÓN DE MEDIOS</w:t>
      </w:r>
      <w:bookmarkEnd w:id="316"/>
      <w:bookmarkEnd w:id="317"/>
    </w:p>
    <w:p w14:paraId="623253A6" w14:textId="2FDBDAE7" w:rsidR="00E5497F" w:rsidRPr="00E5497F" w:rsidRDefault="00C548B6" w:rsidP="00E5497F">
      <w:pPr>
        <w:pStyle w:val="Ttulo4"/>
        <w:spacing w:after="120"/>
        <w:ind w:left="851" w:right="-427"/>
        <w:jc w:val="both"/>
        <w:rPr>
          <w:b w:val="0"/>
          <w:bCs/>
          <w:sz w:val="19"/>
          <w:szCs w:val="19"/>
        </w:rPr>
      </w:pPr>
      <w:bookmarkStart w:id="328" w:name="_Toc38387646"/>
      <w:r w:rsidRPr="00BD20A5">
        <w:rPr>
          <w:sz w:val="19"/>
          <w:szCs w:val="19"/>
        </w:rPr>
        <w:t xml:space="preserve">21.1.- Obligación de disponer de unos requisitos mínimos de solvencia: </w:t>
      </w:r>
      <w:bookmarkEnd w:id="328"/>
      <w:r w:rsidR="00E5497F" w:rsidRPr="00E5497F">
        <w:rPr>
          <w:b w:val="0"/>
          <w:bCs/>
          <w:sz w:val="19"/>
          <w:szCs w:val="19"/>
        </w:rPr>
        <w:t>S</w:t>
      </w:r>
      <w:r w:rsidR="00E5497F">
        <w:rPr>
          <w:b w:val="0"/>
          <w:bCs/>
          <w:sz w:val="19"/>
          <w:szCs w:val="19"/>
        </w:rPr>
        <w:t>í</w:t>
      </w:r>
      <w:r w:rsidR="00E5497F" w:rsidRPr="00E5497F">
        <w:rPr>
          <w:b w:val="0"/>
          <w:bCs/>
          <w:sz w:val="19"/>
          <w:szCs w:val="19"/>
        </w:rPr>
        <w:t>, de conformidad con la cláusula 21.2 de cláusulas específicas del contrato.</w:t>
      </w:r>
    </w:p>
    <w:p w14:paraId="1B861386" w14:textId="23C48C96" w:rsidR="00C548B6" w:rsidRPr="00BA1DF8" w:rsidRDefault="00C548B6" w:rsidP="001D3DE3">
      <w:pPr>
        <w:pStyle w:val="Ttulo4"/>
        <w:spacing w:after="120"/>
        <w:ind w:left="851" w:right="-427"/>
        <w:jc w:val="both"/>
        <w:rPr>
          <w:rFonts w:eastAsia="Times New Roman"/>
          <w:b w:val="0"/>
          <w:color w:val="0000FF"/>
          <w:sz w:val="19"/>
          <w:szCs w:val="19"/>
        </w:rPr>
      </w:pPr>
      <w:bookmarkStart w:id="329" w:name="_Toc38387647"/>
      <w:r w:rsidRPr="00BD20A5">
        <w:rPr>
          <w:sz w:val="19"/>
          <w:szCs w:val="19"/>
        </w:rPr>
        <w:t>21.2.- Solvencia</w:t>
      </w:r>
      <w:r w:rsidR="00A81D96">
        <w:rPr>
          <w:sz w:val="19"/>
          <w:szCs w:val="19"/>
        </w:rPr>
        <w:t xml:space="preserve">: </w:t>
      </w:r>
      <w:r w:rsidR="00A81D96" w:rsidRPr="00BE71A0">
        <w:rPr>
          <w:rFonts w:eastAsia="Times New Roman"/>
          <w:b w:val="0"/>
          <w:color w:val="0000FF"/>
          <w:sz w:val="19"/>
          <w:szCs w:val="19"/>
        </w:rPr>
        <w:t>L</w:t>
      </w:r>
      <w:r w:rsidRPr="00BD20A5">
        <w:rPr>
          <w:rFonts w:eastAsia="Times New Roman"/>
          <w:b w:val="0"/>
          <w:color w:val="0000FF"/>
          <w:sz w:val="19"/>
          <w:szCs w:val="19"/>
        </w:rPr>
        <w:t>as operadoras económicas deben disponer de la siguiente solvencia</w:t>
      </w:r>
      <w:r w:rsidR="004A6D7C" w:rsidRPr="00BA1DF8">
        <w:rPr>
          <w:rFonts w:eastAsia="Times New Roman"/>
          <w:b w:val="0"/>
          <w:color w:val="0000FF"/>
          <w:sz w:val="19"/>
          <w:szCs w:val="19"/>
        </w:rPr>
        <w:t>:</w:t>
      </w:r>
      <w:bookmarkEnd w:id="329"/>
    </w:p>
    <w:p w14:paraId="01A7C1F7" w14:textId="77777777" w:rsidR="00C548B6" w:rsidRPr="00BA1DF8" w:rsidRDefault="00C548B6" w:rsidP="00CA60F8">
      <w:pPr>
        <w:numPr>
          <w:ilvl w:val="0"/>
          <w:numId w:val="29"/>
        </w:numPr>
        <w:spacing w:before="120" w:after="120"/>
        <w:ind w:left="1418" w:right="-425" w:hanging="283"/>
        <w:jc w:val="both"/>
        <w:rPr>
          <w:rFonts w:ascii="Verdana" w:eastAsia="Arial Unicode MS" w:hAnsi="Verdana"/>
          <w:b/>
          <w:sz w:val="19"/>
          <w:szCs w:val="19"/>
        </w:rPr>
      </w:pPr>
      <w:r w:rsidRPr="00BA1DF8">
        <w:rPr>
          <w:rFonts w:ascii="Verdana" w:eastAsia="Arial Unicode MS" w:hAnsi="Verdana"/>
          <w:b/>
          <w:sz w:val="19"/>
          <w:szCs w:val="19"/>
        </w:rPr>
        <w:lastRenderedPageBreak/>
        <w:t>Económica y financiera. Requisito(s):</w:t>
      </w:r>
    </w:p>
    <w:p w14:paraId="3136148A" w14:textId="560713F6" w:rsidR="002F0868" w:rsidRDefault="00FB19E0" w:rsidP="00325B60">
      <w:pPr>
        <w:spacing w:before="240"/>
        <w:ind w:left="960"/>
        <w:jc w:val="both"/>
        <w:rPr>
          <w:rFonts w:ascii="Verdana" w:hAnsi="Verdana"/>
          <w:sz w:val="19"/>
          <w:szCs w:val="19"/>
        </w:rPr>
      </w:pPr>
      <w:r w:rsidRPr="00BA1DF8">
        <w:rPr>
          <w:rFonts w:ascii="Verdana" w:hAnsi="Verdana"/>
          <w:sz w:val="19"/>
          <w:szCs w:val="19"/>
        </w:rPr>
        <w:tab/>
      </w:r>
      <w:r w:rsidR="002F0868" w:rsidRPr="00BA1DF8">
        <w:rPr>
          <w:rFonts w:ascii="Verdana" w:hAnsi="Verdana"/>
          <w:sz w:val="19"/>
          <w:szCs w:val="19"/>
        </w:rPr>
        <w:t xml:space="preserve">Volumen anual de negocios en el ámbito al que se refiere el contrato, referido al mejor ejercicio dentro de los tres últimos años, por un importe que deberá ser igual o superior </w:t>
      </w:r>
      <w:r w:rsidR="0049262A" w:rsidRPr="00BA1DF8">
        <w:rPr>
          <w:rFonts w:ascii="Verdana" w:hAnsi="Verdana"/>
          <w:sz w:val="19"/>
          <w:szCs w:val="19"/>
        </w:rPr>
        <w:t xml:space="preserve">a </w:t>
      </w:r>
      <w:r w:rsidR="00420457" w:rsidRPr="00BA1DF8">
        <w:rPr>
          <w:rFonts w:ascii="Verdana" w:hAnsi="Verdana"/>
          <w:sz w:val="19"/>
          <w:szCs w:val="19"/>
        </w:rPr>
        <w:t>150.000,</w:t>
      </w:r>
      <w:r w:rsidR="00806EE7" w:rsidRPr="00BA1DF8">
        <w:rPr>
          <w:rFonts w:ascii="Verdana" w:hAnsi="Verdana"/>
          <w:sz w:val="19"/>
          <w:szCs w:val="19"/>
        </w:rPr>
        <w:t>00</w:t>
      </w:r>
      <w:r w:rsidR="007E5C12" w:rsidRPr="00BA1DF8">
        <w:rPr>
          <w:rFonts w:ascii="Verdana" w:hAnsi="Verdana"/>
          <w:sz w:val="19"/>
          <w:szCs w:val="19"/>
        </w:rPr>
        <w:t xml:space="preserve"> </w:t>
      </w:r>
      <w:r w:rsidR="00806EE7" w:rsidRPr="00BA1DF8">
        <w:rPr>
          <w:rFonts w:ascii="Verdana" w:hAnsi="Verdana"/>
          <w:sz w:val="19"/>
          <w:szCs w:val="19"/>
        </w:rPr>
        <w:t>€</w:t>
      </w:r>
      <w:r w:rsidR="007E5C12" w:rsidRPr="00BA1DF8">
        <w:rPr>
          <w:rFonts w:ascii="Verdana" w:hAnsi="Verdana"/>
          <w:sz w:val="19"/>
          <w:szCs w:val="19"/>
        </w:rPr>
        <w:t>, IVA excluido</w:t>
      </w:r>
      <w:r w:rsidR="002F0868" w:rsidRPr="00BA1DF8">
        <w:rPr>
          <w:rFonts w:ascii="Verdana" w:hAnsi="Verdana"/>
          <w:sz w:val="19"/>
          <w:szCs w:val="19"/>
        </w:rPr>
        <w:t>.</w:t>
      </w:r>
    </w:p>
    <w:p w14:paraId="04AF6DD7" w14:textId="77777777" w:rsidR="00C548B6" w:rsidRPr="00BD20A5" w:rsidRDefault="00C548B6" w:rsidP="00325B60">
      <w:pPr>
        <w:numPr>
          <w:ilvl w:val="0"/>
          <w:numId w:val="29"/>
        </w:numPr>
        <w:spacing w:before="120" w:after="120"/>
        <w:ind w:left="1418" w:hanging="283"/>
        <w:jc w:val="both"/>
        <w:rPr>
          <w:rFonts w:ascii="Verdana" w:eastAsia="Arial Unicode MS" w:hAnsi="Verdana"/>
          <w:b/>
          <w:sz w:val="19"/>
          <w:szCs w:val="19"/>
        </w:rPr>
      </w:pPr>
      <w:r w:rsidRPr="00BD20A5">
        <w:rPr>
          <w:rFonts w:ascii="Verdana" w:eastAsia="Arial Unicode MS" w:hAnsi="Verdana"/>
          <w:b/>
          <w:sz w:val="19"/>
          <w:szCs w:val="19"/>
        </w:rPr>
        <w:t>Técnica o profesional. Requisito(s):</w:t>
      </w:r>
    </w:p>
    <w:p w14:paraId="297FAC63" w14:textId="0D3BA4C8" w:rsidR="003C7C66" w:rsidRPr="00D34CC2" w:rsidRDefault="008D281C" w:rsidP="00325B60">
      <w:pPr>
        <w:pStyle w:val="jjtitul2"/>
        <w:keepNext w:val="0"/>
        <w:keepLines w:val="0"/>
        <w:spacing w:before="0" w:after="200" w:line="240" w:lineRule="auto"/>
        <w:ind w:left="993" w:firstLine="0"/>
        <w:rPr>
          <w:rFonts w:ascii="Verdana" w:hAnsi="Verdana" w:cs="Tahoma"/>
          <w:kern w:val="0"/>
          <w:sz w:val="19"/>
          <w:szCs w:val="19"/>
          <w:lang w:val="es-ES" w:eastAsia="es-ES"/>
        </w:rPr>
      </w:pPr>
      <w:r w:rsidRPr="00D34CC2">
        <w:rPr>
          <w:rFonts w:ascii="Verdana" w:hAnsi="Verdana" w:cs="Tahoma"/>
          <w:kern w:val="0"/>
          <w:sz w:val="19"/>
          <w:szCs w:val="19"/>
          <w:lang w:val="es-ES" w:eastAsia="es-ES"/>
        </w:rPr>
        <w:t xml:space="preserve">El requisito mínimo </w:t>
      </w:r>
      <w:r w:rsidR="00D34CC2" w:rsidRPr="00D34CC2">
        <w:rPr>
          <w:rFonts w:ascii="Verdana" w:hAnsi="Verdana" w:cs="Tahoma"/>
          <w:kern w:val="0"/>
          <w:sz w:val="19"/>
          <w:szCs w:val="19"/>
          <w:lang w:val="es-ES" w:eastAsia="es-ES"/>
        </w:rPr>
        <w:t>que se deberá cumplir será el siguiente: relación de los principales servicios efectuados en los tres últimos años</w:t>
      </w:r>
      <w:r w:rsidR="00071C20">
        <w:rPr>
          <w:rFonts w:ascii="Verdana" w:hAnsi="Verdana" w:cs="Tahoma"/>
          <w:kern w:val="0"/>
          <w:sz w:val="19"/>
          <w:szCs w:val="19"/>
          <w:lang w:val="es-ES" w:eastAsia="es-ES"/>
        </w:rPr>
        <w:t xml:space="preserve">, </w:t>
      </w:r>
      <w:r w:rsidR="00AD1529">
        <w:rPr>
          <w:rFonts w:ascii="Verdana" w:hAnsi="Verdana" w:cs="Tahoma"/>
          <w:kern w:val="0"/>
          <w:sz w:val="19"/>
          <w:szCs w:val="19"/>
          <w:lang w:val="es-ES" w:eastAsia="es-ES"/>
        </w:rPr>
        <w:t>correspondientes al</w:t>
      </w:r>
      <w:r w:rsidR="00BC6E10">
        <w:rPr>
          <w:rFonts w:ascii="Verdana" w:hAnsi="Verdana" w:cs="Tahoma"/>
          <w:kern w:val="0"/>
          <w:sz w:val="19"/>
          <w:szCs w:val="19"/>
          <w:lang w:val="es-ES" w:eastAsia="es-ES"/>
        </w:rPr>
        <w:t xml:space="preserve"> </w:t>
      </w:r>
      <w:r w:rsidR="00AD1529">
        <w:rPr>
          <w:rFonts w:ascii="Verdana" w:hAnsi="Verdana" w:cs="Tahoma"/>
          <w:kern w:val="0"/>
          <w:sz w:val="19"/>
          <w:szCs w:val="19"/>
          <w:lang w:val="es-ES" w:eastAsia="es-ES"/>
        </w:rPr>
        <w:t>mismo tipo o naturaleza al que corresponde el objeto del contrato</w:t>
      </w:r>
      <w:r w:rsidR="00D34CC2" w:rsidRPr="00D34CC2">
        <w:rPr>
          <w:rFonts w:ascii="Verdana" w:hAnsi="Verdana" w:cs="Tahoma"/>
          <w:kern w:val="0"/>
          <w:sz w:val="19"/>
          <w:szCs w:val="19"/>
          <w:lang w:val="es-ES" w:eastAsia="es-ES"/>
        </w:rPr>
        <w:t xml:space="preserve">, cuyo </w:t>
      </w:r>
      <w:r w:rsidR="00D34CC2" w:rsidRPr="00C9594A">
        <w:rPr>
          <w:rFonts w:ascii="Verdana" w:hAnsi="Verdana" w:cs="Tahoma"/>
          <w:kern w:val="0"/>
          <w:sz w:val="19"/>
          <w:szCs w:val="19"/>
          <w:lang w:val="es-ES" w:eastAsia="es-ES"/>
        </w:rPr>
        <w:t xml:space="preserve">importe anual acumulado en el año de mayor ejecución será igual </w:t>
      </w:r>
      <w:r w:rsidR="006D379E" w:rsidRPr="00C9594A">
        <w:rPr>
          <w:rFonts w:ascii="Verdana" w:hAnsi="Verdana" w:cs="Tahoma"/>
          <w:kern w:val="0"/>
          <w:sz w:val="19"/>
          <w:szCs w:val="19"/>
          <w:lang w:val="es-ES" w:eastAsia="es-ES"/>
        </w:rPr>
        <w:t>o superior</w:t>
      </w:r>
      <w:r w:rsidR="00D34CC2" w:rsidRPr="00C9594A">
        <w:rPr>
          <w:rFonts w:ascii="Verdana" w:hAnsi="Verdana" w:cs="Tahoma"/>
          <w:kern w:val="0"/>
          <w:sz w:val="19"/>
          <w:szCs w:val="19"/>
          <w:lang w:val="es-ES" w:eastAsia="es-ES"/>
        </w:rPr>
        <w:t xml:space="preserve"> al 70% de la anualidad media del contrato</w:t>
      </w:r>
      <w:r w:rsidR="00071C20" w:rsidRPr="00C9594A">
        <w:rPr>
          <w:rFonts w:ascii="Verdana" w:hAnsi="Verdana" w:cs="Tahoma"/>
          <w:kern w:val="0"/>
          <w:sz w:val="19"/>
          <w:szCs w:val="19"/>
          <w:lang w:val="es-ES" w:eastAsia="es-ES"/>
        </w:rPr>
        <w:t>, es decir, de 33.075,48</w:t>
      </w:r>
      <w:r w:rsidR="00071C20" w:rsidRPr="00C9594A">
        <w:rPr>
          <w:rFonts w:ascii="Verdana" w:hAnsi="Verdana"/>
          <w:sz w:val="19"/>
          <w:szCs w:val="19"/>
        </w:rPr>
        <w:t>€, IVA excluido</w:t>
      </w:r>
      <w:r w:rsidR="00D34CC2" w:rsidRPr="00C9594A">
        <w:rPr>
          <w:rFonts w:ascii="Verdana" w:hAnsi="Verdana" w:cs="Tahoma"/>
          <w:kern w:val="0"/>
          <w:sz w:val="19"/>
          <w:szCs w:val="19"/>
          <w:lang w:val="es-ES" w:eastAsia="es-ES"/>
        </w:rPr>
        <w:t>. Se ha establecido esta cantidad dado que es uno de los medios propuestos en la LCSP (art. 90).</w:t>
      </w:r>
    </w:p>
    <w:p w14:paraId="5D0E6D92" w14:textId="6DB664D6" w:rsidR="00B37E95" w:rsidRPr="001B331E" w:rsidRDefault="00C548B6" w:rsidP="00325B60">
      <w:pPr>
        <w:tabs>
          <w:tab w:val="left" w:pos="0"/>
          <w:tab w:val="left" w:pos="1300"/>
          <w:tab w:val="left" w:pos="1418"/>
        </w:tabs>
        <w:spacing w:before="120" w:after="120"/>
        <w:ind w:left="851"/>
        <w:jc w:val="both"/>
        <w:rPr>
          <w:rFonts w:ascii="Verdana" w:hAnsi="Verdana" w:cs="Tahoma"/>
          <w:b/>
          <w:sz w:val="19"/>
          <w:szCs w:val="19"/>
        </w:rPr>
      </w:pPr>
      <w:r w:rsidRPr="00BD20A5">
        <w:rPr>
          <w:rFonts w:ascii="Verdana" w:hAnsi="Verdana" w:cs="Tahoma"/>
          <w:b/>
          <w:sz w:val="19"/>
          <w:szCs w:val="19"/>
        </w:rPr>
        <w:t>En el caso de operadoras económicas de nueva creación (antigüedad inferior a cinco (5) años) deberán disponer de la siguiente solvencia técnica o profesional:</w:t>
      </w:r>
      <w:r w:rsidR="009C0CD8">
        <w:rPr>
          <w:rFonts w:ascii="Verdana" w:hAnsi="Verdana" w:cs="Tahoma"/>
          <w:b/>
          <w:sz w:val="19"/>
          <w:szCs w:val="19"/>
        </w:rPr>
        <w:t xml:space="preserve"> </w:t>
      </w:r>
      <w:r w:rsidR="00B37E95" w:rsidRPr="00CD6164">
        <w:rPr>
          <w:rFonts w:ascii="Verdana" w:hAnsi="Verdana" w:cs="Tahoma"/>
          <w:sz w:val="19"/>
          <w:szCs w:val="19"/>
        </w:rPr>
        <w:t>Declaración indicando el material y equipo técnico del que se dispondrá para la ejecución de los trabajos o prestaciones, a la que se adjuntará la documentación acreditativa pertinente cu</w:t>
      </w:r>
      <w:r w:rsidR="00B37E95">
        <w:rPr>
          <w:rFonts w:ascii="Verdana" w:hAnsi="Verdana" w:cs="Tahoma"/>
          <w:sz w:val="19"/>
          <w:szCs w:val="19"/>
        </w:rPr>
        <w:t>a</w:t>
      </w:r>
      <w:r w:rsidR="00B37E95" w:rsidRPr="00CD6164">
        <w:rPr>
          <w:rFonts w:ascii="Verdana" w:hAnsi="Verdana" w:cs="Tahoma"/>
          <w:sz w:val="19"/>
          <w:szCs w:val="19"/>
        </w:rPr>
        <w:t>ndo le sea requerido por los servicios dependientes del órgano de contratación.</w:t>
      </w:r>
    </w:p>
    <w:p w14:paraId="5AE4B11C" w14:textId="77777777" w:rsidR="00EF3C9C" w:rsidRPr="00BD20A5" w:rsidRDefault="00EF3C9C" w:rsidP="00325B60">
      <w:pPr>
        <w:shd w:val="clear" w:color="auto" w:fill="FFFFFF"/>
        <w:spacing w:before="120" w:after="120"/>
        <w:ind w:left="851"/>
        <w:jc w:val="both"/>
        <w:rPr>
          <w:rFonts w:ascii="Verdana" w:hAnsi="Verdana"/>
          <w:sz w:val="19"/>
          <w:szCs w:val="19"/>
        </w:rPr>
      </w:pPr>
      <w:r w:rsidRPr="00BA1DF8">
        <w:rPr>
          <w:rFonts w:ascii="Verdana" w:hAnsi="Verdana"/>
          <w:sz w:val="19"/>
          <w:szCs w:val="19"/>
        </w:rPr>
        <w:t xml:space="preserve">En el caso de contratos sujetos a una regulación armonizada, si la acreditación de la solvencia técnica o profesional se basa en los </w:t>
      </w:r>
      <w:r w:rsidR="002F4C1C" w:rsidRPr="00BA1DF8">
        <w:rPr>
          <w:rFonts w:ascii="Verdana" w:hAnsi="Verdana"/>
          <w:sz w:val="19"/>
          <w:szCs w:val="19"/>
        </w:rPr>
        <w:t>servicios</w:t>
      </w:r>
      <w:r w:rsidRPr="00BA1DF8">
        <w:rPr>
          <w:rFonts w:ascii="Verdana" w:hAnsi="Verdana"/>
          <w:sz w:val="19"/>
          <w:szCs w:val="19"/>
        </w:rPr>
        <w:t xml:space="preserve"> realizados, esta exigencia no puede ser exceptuada para las </w:t>
      </w:r>
      <w:r w:rsidR="002F4C1C" w:rsidRPr="00BA1DF8">
        <w:rPr>
          <w:rFonts w:ascii="Verdana" w:hAnsi="Verdana"/>
          <w:sz w:val="19"/>
          <w:szCs w:val="19"/>
        </w:rPr>
        <w:t>operadoras económicas</w:t>
      </w:r>
      <w:r w:rsidRPr="00BA1DF8">
        <w:rPr>
          <w:rFonts w:ascii="Verdana" w:hAnsi="Verdana"/>
          <w:sz w:val="19"/>
          <w:szCs w:val="19"/>
        </w:rPr>
        <w:t xml:space="preserve"> de nueva creación.</w:t>
      </w:r>
    </w:p>
    <w:p w14:paraId="126B5D96" w14:textId="77777777" w:rsidR="00C548B6" w:rsidRPr="00BD20A5" w:rsidRDefault="00C548B6" w:rsidP="00325B60">
      <w:pPr>
        <w:shd w:val="clear" w:color="auto" w:fill="FFFFFF"/>
        <w:spacing w:before="120" w:after="120"/>
        <w:ind w:left="851"/>
        <w:jc w:val="both"/>
        <w:rPr>
          <w:rFonts w:ascii="Verdana" w:hAnsi="Verdana"/>
          <w:sz w:val="19"/>
          <w:szCs w:val="19"/>
        </w:rPr>
      </w:pPr>
      <w:r w:rsidRPr="00BD20A5">
        <w:rPr>
          <w:rFonts w:ascii="Verdana" w:hAnsi="Verdana"/>
          <w:sz w:val="19"/>
          <w:szCs w:val="19"/>
        </w:rPr>
        <w:t xml:space="preserve">Sin perjuicio de lo dispuesto en el segundo párrafo de la cláusula 11.4 de condiciones generales, estos requisitos de solvencia deben ser acreditados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25.1</w:t>
      </w:r>
      <w:r w:rsidRPr="00BD20A5">
        <w:rPr>
          <w:rFonts w:ascii="Verdana" w:hAnsi="Verdana"/>
          <w:sz w:val="19"/>
          <w:szCs w:val="19"/>
        </w:rPr>
        <w:t xml:space="preserve"> de cláusulas específicas del contrato.</w:t>
      </w:r>
    </w:p>
    <w:p w14:paraId="3BF1F1E0" w14:textId="4E4D126C" w:rsidR="00C548B6" w:rsidRPr="00B37E95" w:rsidRDefault="00C548B6" w:rsidP="00325B60">
      <w:pPr>
        <w:pStyle w:val="Ttulo4"/>
        <w:spacing w:after="120"/>
        <w:ind w:left="851" w:right="0"/>
        <w:jc w:val="both"/>
        <w:rPr>
          <w:sz w:val="19"/>
          <w:szCs w:val="19"/>
          <w:highlight w:val="yellow"/>
        </w:rPr>
      </w:pPr>
      <w:bookmarkStart w:id="330" w:name="_Toc38387648"/>
      <w:r w:rsidRPr="00BD20A5">
        <w:rPr>
          <w:sz w:val="19"/>
          <w:szCs w:val="19"/>
        </w:rPr>
        <w:t xml:space="preserve">21.3.- </w:t>
      </w:r>
      <w:r w:rsidRPr="00A81BF0">
        <w:rPr>
          <w:sz w:val="19"/>
          <w:szCs w:val="19"/>
        </w:rPr>
        <w:t xml:space="preserve">Clasificación: </w:t>
      </w:r>
      <w:bookmarkEnd w:id="330"/>
      <w:r w:rsidR="00BB3876" w:rsidRPr="00A81BF0">
        <w:rPr>
          <w:rFonts w:eastAsia="Times New Roman"/>
          <w:b w:val="0"/>
          <w:color w:val="0000FF"/>
          <w:sz w:val="19"/>
          <w:szCs w:val="19"/>
        </w:rPr>
        <w:t>No procede.</w:t>
      </w:r>
    </w:p>
    <w:p w14:paraId="33D608FB" w14:textId="33C96489" w:rsidR="00C548B6" w:rsidRPr="00BD20A5" w:rsidRDefault="00C548B6" w:rsidP="001D3DE3">
      <w:pPr>
        <w:pStyle w:val="Ttulo4"/>
        <w:spacing w:after="120"/>
        <w:ind w:left="851" w:right="-427"/>
        <w:jc w:val="both"/>
        <w:rPr>
          <w:sz w:val="19"/>
          <w:szCs w:val="19"/>
        </w:rPr>
      </w:pPr>
      <w:bookmarkStart w:id="331" w:name="_Toc38387649"/>
      <w:r w:rsidRPr="00BD20A5">
        <w:rPr>
          <w:sz w:val="19"/>
          <w:szCs w:val="19"/>
        </w:rPr>
        <w:t xml:space="preserve">21.4.- Habilitación empresarial o profesional: </w:t>
      </w:r>
      <w:bookmarkEnd w:id="331"/>
      <w:r w:rsidR="00B37E95">
        <w:rPr>
          <w:rFonts w:eastAsia="Times New Roman"/>
          <w:b w:val="0"/>
          <w:color w:val="0000FF"/>
          <w:sz w:val="19"/>
          <w:szCs w:val="19"/>
        </w:rPr>
        <w:t>No.</w:t>
      </w:r>
    </w:p>
    <w:p w14:paraId="21EB5A24" w14:textId="1B02BF35" w:rsidR="00C548B6" w:rsidRPr="00BD20A5" w:rsidRDefault="00C548B6" w:rsidP="001D3DE3">
      <w:pPr>
        <w:pStyle w:val="Ttulo4"/>
        <w:spacing w:after="120"/>
        <w:ind w:left="851" w:right="-427"/>
        <w:jc w:val="both"/>
        <w:rPr>
          <w:sz w:val="19"/>
          <w:szCs w:val="19"/>
        </w:rPr>
      </w:pPr>
      <w:bookmarkStart w:id="332" w:name="_Toc38387650"/>
      <w:r w:rsidRPr="00BD20A5">
        <w:rPr>
          <w:sz w:val="19"/>
          <w:szCs w:val="19"/>
        </w:rPr>
        <w:t xml:space="preserve">21.5.- Las personas jurídicas deben aportar los nombres y la cualificación profesional del personal responsable de ejecutar la prestación: </w:t>
      </w:r>
      <w:bookmarkEnd w:id="332"/>
      <w:r w:rsidR="00CB50D9">
        <w:rPr>
          <w:rFonts w:eastAsia="Times New Roman"/>
          <w:b w:val="0"/>
          <w:color w:val="0000FF"/>
          <w:sz w:val="19"/>
          <w:szCs w:val="19"/>
        </w:rPr>
        <w:t>No.</w:t>
      </w:r>
    </w:p>
    <w:p w14:paraId="5CEDD39E" w14:textId="7A6320E7" w:rsidR="00C548B6" w:rsidRDefault="00C548B6" w:rsidP="001D3DE3">
      <w:pPr>
        <w:pStyle w:val="Ttulo4"/>
        <w:spacing w:after="120"/>
        <w:ind w:left="851" w:right="-427"/>
        <w:jc w:val="both"/>
        <w:rPr>
          <w:sz w:val="19"/>
          <w:szCs w:val="19"/>
        </w:rPr>
      </w:pPr>
      <w:bookmarkStart w:id="333" w:name="_Toc38387651"/>
      <w:r w:rsidRPr="00BD20A5">
        <w:rPr>
          <w:sz w:val="19"/>
          <w:szCs w:val="19"/>
        </w:rPr>
        <w:t xml:space="preserve">21.6.- Adscripción obligatoria de medios: </w:t>
      </w:r>
      <w:r w:rsidR="002E13CE" w:rsidRPr="00E35220">
        <w:rPr>
          <w:rFonts w:eastAsia="Times New Roman"/>
          <w:b w:val="0"/>
          <w:color w:val="0000FF"/>
          <w:sz w:val="19"/>
          <w:szCs w:val="19"/>
        </w:rPr>
        <w:t>Sí</w:t>
      </w:r>
      <w:r w:rsidRPr="00E35220">
        <w:rPr>
          <w:rFonts w:eastAsia="Times New Roman"/>
          <w:b w:val="0"/>
          <w:color w:val="0000FF"/>
          <w:sz w:val="19"/>
          <w:szCs w:val="19"/>
        </w:rPr>
        <w:t xml:space="preserve">, de conformidad con </w:t>
      </w:r>
      <w:r w:rsidR="00E35220" w:rsidRPr="00E35220">
        <w:rPr>
          <w:rFonts w:eastAsia="Times New Roman"/>
          <w:b w:val="0"/>
          <w:color w:val="0000FF"/>
          <w:sz w:val="19"/>
          <w:szCs w:val="19"/>
        </w:rPr>
        <w:t>lo siguiente:</w:t>
      </w:r>
      <w:bookmarkEnd w:id="333"/>
      <w:r w:rsidRPr="00BD20A5">
        <w:rPr>
          <w:sz w:val="19"/>
          <w:szCs w:val="19"/>
        </w:rPr>
        <w:t xml:space="preserve"> </w:t>
      </w:r>
    </w:p>
    <w:p w14:paraId="3A24823F" w14:textId="77777777" w:rsidR="004074B9" w:rsidRPr="00A14AA6" w:rsidRDefault="004074B9" w:rsidP="004074B9">
      <w:pPr>
        <w:ind w:left="993"/>
        <w:jc w:val="both"/>
        <w:rPr>
          <w:rFonts w:ascii="Verdana" w:hAnsi="Verdana"/>
          <w:sz w:val="19"/>
          <w:szCs w:val="19"/>
          <w:lang w:eastAsia="en-US"/>
        </w:rPr>
      </w:pPr>
      <w:r w:rsidRPr="00A14AA6">
        <w:rPr>
          <w:rFonts w:ascii="Verdana" w:hAnsi="Verdana"/>
          <w:sz w:val="19"/>
          <w:szCs w:val="19"/>
          <w:lang w:eastAsia="en-US"/>
        </w:rPr>
        <w:t>Medios personales adscritos a la ejecución del contrato. Los licitadores deberán adscribir para la ejecución de este contrato, como mínimo, los siguientes medios:</w:t>
      </w:r>
    </w:p>
    <w:p w14:paraId="25A5790A" w14:textId="77777777" w:rsidR="004074B9" w:rsidRPr="00A14AA6" w:rsidRDefault="004074B9" w:rsidP="004074B9">
      <w:pPr>
        <w:ind w:left="993"/>
        <w:jc w:val="both"/>
        <w:rPr>
          <w:rFonts w:ascii="Verdana" w:hAnsi="Verdana"/>
          <w:sz w:val="19"/>
          <w:szCs w:val="19"/>
          <w:lang w:eastAsia="en-US"/>
        </w:rPr>
      </w:pPr>
    </w:p>
    <w:p w14:paraId="5821396A" w14:textId="77777777" w:rsidR="004074B9" w:rsidRPr="00A14AA6" w:rsidRDefault="004074B9" w:rsidP="004074B9">
      <w:pPr>
        <w:numPr>
          <w:ilvl w:val="1"/>
          <w:numId w:val="28"/>
        </w:numPr>
        <w:tabs>
          <w:tab w:val="num" w:pos="2552"/>
        </w:tabs>
        <w:autoSpaceDE w:val="0"/>
        <w:autoSpaceDN w:val="0"/>
        <w:adjustRightInd w:val="0"/>
        <w:ind w:left="1418"/>
        <w:jc w:val="both"/>
        <w:rPr>
          <w:rFonts w:ascii="Verdana" w:hAnsi="Verdana"/>
          <w:sz w:val="19"/>
          <w:szCs w:val="19"/>
          <w:lang w:eastAsia="en-US"/>
        </w:rPr>
      </w:pPr>
      <w:r w:rsidRPr="00A14AA6">
        <w:rPr>
          <w:rFonts w:ascii="Verdana" w:hAnsi="Verdana"/>
          <w:sz w:val="19"/>
          <w:szCs w:val="19"/>
          <w:lang w:eastAsia="en-US"/>
        </w:rPr>
        <w:t>Un director o una directora del contrato. Persona con una experiencia mínima de 3 años en diseño, seguimiento y evaluación de planes y/o políticas del ámbito social. Su función será la interlocución y coordinación técnica con la Dirección promotora. Esta persona asumirá la dirección de los trabajos necesarios para la ejecución de las prestaciones del contrato. Deberá disponer del siguiente nivel de cualificación: Nivel 3 del MECES.</w:t>
      </w:r>
    </w:p>
    <w:p w14:paraId="0DA48DF9" w14:textId="77777777" w:rsidR="004074B9" w:rsidRPr="00A14AA6" w:rsidRDefault="004074B9" w:rsidP="004074B9">
      <w:pPr>
        <w:numPr>
          <w:ilvl w:val="1"/>
          <w:numId w:val="28"/>
        </w:numPr>
        <w:tabs>
          <w:tab w:val="num" w:pos="2552"/>
        </w:tabs>
        <w:autoSpaceDE w:val="0"/>
        <w:autoSpaceDN w:val="0"/>
        <w:adjustRightInd w:val="0"/>
        <w:ind w:left="1418"/>
        <w:jc w:val="both"/>
        <w:rPr>
          <w:rFonts w:ascii="Verdana" w:hAnsi="Verdana"/>
          <w:sz w:val="19"/>
          <w:szCs w:val="19"/>
          <w:lang w:eastAsia="en-US"/>
        </w:rPr>
      </w:pPr>
      <w:r w:rsidRPr="00A14AA6">
        <w:rPr>
          <w:rFonts w:ascii="Verdana" w:hAnsi="Verdana"/>
          <w:sz w:val="19"/>
          <w:szCs w:val="19"/>
          <w:lang w:eastAsia="en-US"/>
        </w:rPr>
        <w:t>Un técnico o una técnica sénior. Persona con una experiencia mínima de 3 años en diseño, seguimiento y evaluación de planes y/o políticas del ámbito social. Deberá acreditar la disposición dentro del Marco Común de Referencia para las Lenguas con un nivel: C1 en Euskara. Asimismo, deberá disponer del siguiente nivel de cualificación: Nivel 3 del MECES.</w:t>
      </w:r>
    </w:p>
    <w:p w14:paraId="7CE74399" w14:textId="77777777" w:rsidR="004074B9" w:rsidRPr="00A14AA6" w:rsidRDefault="004074B9" w:rsidP="004074B9">
      <w:pPr>
        <w:numPr>
          <w:ilvl w:val="1"/>
          <w:numId w:val="28"/>
        </w:numPr>
        <w:ind w:left="1418"/>
        <w:jc w:val="both"/>
        <w:rPr>
          <w:rFonts w:ascii="Verdana" w:hAnsi="Verdana"/>
          <w:sz w:val="19"/>
          <w:szCs w:val="19"/>
          <w:lang w:eastAsia="en-US"/>
        </w:rPr>
      </w:pPr>
      <w:r w:rsidRPr="00A14AA6">
        <w:rPr>
          <w:rFonts w:ascii="Verdana" w:hAnsi="Verdana"/>
          <w:sz w:val="19"/>
          <w:szCs w:val="19"/>
          <w:lang w:eastAsia="en-US"/>
        </w:rPr>
        <w:t>Un técnico o una técnica junior, persona con una experiencia mínima de 1 año en seguimiento y evaluación de planes y/o políticas del ámbito social. Deberá acreditar la disposición dentro del Marco Común de Referencia para las Lenguas con un nivel: C1 en Euskara. Asimismo, deberá disponer del siguiente nivel de cualificación: Nivel 2 del MECES.</w:t>
      </w:r>
    </w:p>
    <w:p w14:paraId="4F1942FC" w14:textId="77777777" w:rsidR="004074B9" w:rsidRDefault="004074B9" w:rsidP="004074B9">
      <w:pPr>
        <w:ind w:left="1418"/>
        <w:jc w:val="both"/>
        <w:rPr>
          <w:rFonts w:ascii="Verdana" w:hAnsi="Verdana"/>
          <w:sz w:val="19"/>
          <w:szCs w:val="19"/>
          <w:lang w:eastAsia="en-US"/>
        </w:rPr>
      </w:pPr>
    </w:p>
    <w:p w14:paraId="172BA7DF" w14:textId="2C1B73D2" w:rsidR="004074B9" w:rsidRPr="00A12AD5" w:rsidRDefault="004074B9" w:rsidP="004074B9">
      <w:pPr>
        <w:ind w:left="1418"/>
        <w:jc w:val="both"/>
        <w:rPr>
          <w:rFonts w:ascii="Verdana" w:hAnsi="Verdana"/>
          <w:strike/>
          <w:sz w:val="19"/>
          <w:szCs w:val="19"/>
          <w:lang w:eastAsia="en-US"/>
        </w:rPr>
      </w:pPr>
      <w:r w:rsidRPr="00FE4FEA">
        <w:rPr>
          <w:rFonts w:ascii="Verdana" w:hAnsi="Verdana"/>
          <w:sz w:val="19"/>
          <w:szCs w:val="19"/>
          <w:lang w:eastAsia="en-US"/>
        </w:rPr>
        <w:t xml:space="preserve">Cualquier sustitución que se realice posteriormente de este personal </w:t>
      </w:r>
      <w:r w:rsidR="00176E35">
        <w:rPr>
          <w:rFonts w:ascii="Verdana" w:hAnsi="Verdana"/>
          <w:sz w:val="19"/>
          <w:szCs w:val="19"/>
          <w:lang w:eastAsia="en-US"/>
        </w:rPr>
        <w:t>tendrá que ajustarse a los mismos requisitos</w:t>
      </w:r>
      <w:r w:rsidR="00A12AD5">
        <w:rPr>
          <w:rFonts w:ascii="Verdana" w:hAnsi="Verdana"/>
          <w:sz w:val="19"/>
          <w:szCs w:val="19"/>
          <w:lang w:eastAsia="en-US"/>
        </w:rPr>
        <w:t>.</w:t>
      </w:r>
    </w:p>
    <w:p w14:paraId="2ADC4B9C" w14:textId="166B28B8" w:rsidR="00C548B6" w:rsidRPr="00BD20A5" w:rsidRDefault="00C548B6" w:rsidP="001D3DE3">
      <w:pPr>
        <w:spacing w:before="120" w:after="120"/>
        <w:ind w:left="851" w:right="-425"/>
        <w:jc w:val="both"/>
        <w:rPr>
          <w:rFonts w:ascii="Verdana" w:hAnsi="Verdana"/>
          <w:sz w:val="19"/>
          <w:szCs w:val="19"/>
        </w:rPr>
      </w:pPr>
      <w:r w:rsidRPr="00BD20A5">
        <w:rPr>
          <w:rFonts w:ascii="Verdana" w:hAnsi="Verdana"/>
          <w:sz w:val="19"/>
          <w:szCs w:val="19"/>
        </w:rPr>
        <w:t>La efectiva disponibilidad de estos medios debe ser</w:t>
      </w:r>
      <w:r w:rsidRPr="00BD20A5">
        <w:rPr>
          <w:rFonts w:ascii="Verdana" w:hAnsi="Verdana"/>
          <w:b/>
          <w:sz w:val="19"/>
          <w:szCs w:val="19"/>
        </w:rPr>
        <w:t xml:space="preserve"> </w:t>
      </w:r>
      <w:r w:rsidRPr="00BD20A5">
        <w:rPr>
          <w:rFonts w:ascii="Verdana" w:hAnsi="Verdana"/>
          <w:sz w:val="19"/>
          <w:szCs w:val="19"/>
        </w:rPr>
        <w:t>acreditada</w:t>
      </w:r>
      <w:r w:rsidRPr="00BD20A5">
        <w:rPr>
          <w:rFonts w:ascii="Verdana" w:hAnsi="Verdana"/>
          <w:b/>
          <w:sz w:val="19"/>
          <w:szCs w:val="19"/>
        </w:rPr>
        <w:t xml:space="preserve">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w:t>
      </w:r>
      <w:r w:rsidR="00BF4300" w:rsidRPr="00BD20A5">
        <w:rPr>
          <w:rFonts w:ascii="Verdana" w:hAnsi="Verdana"/>
          <w:sz w:val="19"/>
          <w:szCs w:val="19"/>
          <w:u w:val="single"/>
        </w:rPr>
        <w:t>.2</w:t>
      </w:r>
      <w:r w:rsidRPr="00BD20A5">
        <w:rPr>
          <w:rFonts w:ascii="Verdana" w:hAnsi="Verdana"/>
          <w:sz w:val="19"/>
          <w:szCs w:val="19"/>
        </w:rPr>
        <w:t xml:space="preserve"> de cláusulas específicas del contrato.</w:t>
      </w:r>
    </w:p>
    <w:p w14:paraId="604D7922" w14:textId="5A0317BF" w:rsidR="00C548B6" w:rsidRPr="00BD20A5" w:rsidRDefault="00C548B6" w:rsidP="001D3DE3">
      <w:pPr>
        <w:pStyle w:val="Ttulo3"/>
        <w:spacing w:after="120"/>
      </w:pPr>
      <w:bookmarkStart w:id="334" w:name="_Toc33530747"/>
      <w:bookmarkStart w:id="335" w:name="_Toc226552215"/>
      <w:bookmarkEnd w:id="318"/>
      <w:bookmarkEnd w:id="319"/>
      <w:bookmarkEnd w:id="320"/>
      <w:bookmarkEnd w:id="321"/>
      <w:bookmarkEnd w:id="322"/>
      <w:bookmarkEnd w:id="323"/>
      <w:bookmarkEnd w:id="324"/>
      <w:bookmarkEnd w:id="325"/>
      <w:bookmarkEnd w:id="326"/>
      <w:bookmarkEnd w:id="327"/>
      <w:r w:rsidRPr="00BD20A5">
        <w:lastRenderedPageBreak/>
        <w:t>22.- CRITERIOS DE ADJUDICACIÓN</w:t>
      </w:r>
      <w:bookmarkEnd w:id="334"/>
      <w:bookmarkEnd w:id="335"/>
    </w:p>
    <w:p w14:paraId="172D08E9" w14:textId="7B1223EF" w:rsidR="00C548B6" w:rsidRPr="00BD20A5" w:rsidRDefault="00C548B6" w:rsidP="001D3DE3">
      <w:pPr>
        <w:pStyle w:val="Ttulo4"/>
        <w:spacing w:after="120"/>
        <w:ind w:left="851" w:right="-427"/>
        <w:jc w:val="both"/>
        <w:rPr>
          <w:rFonts w:eastAsia="Times New Roman"/>
          <w:b w:val="0"/>
          <w:color w:val="0000FF"/>
          <w:sz w:val="19"/>
          <w:szCs w:val="19"/>
        </w:rPr>
      </w:pPr>
      <w:bookmarkStart w:id="336" w:name="_Toc38387653"/>
      <w:r w:rsidRPr="00BD20A5">
        <w:rPr>
          <w:sz w:val="19"/>
          <w:szCs w:val="19"/>
        </w:rPr>
        <w:t>22.1.- Existe un único criterio de adjudicación</w:t>
      </w:r>
      <w:r w:rsidRPr="00BD20A5">
        <w:rPr>
          <w:rFonts w:eastAsia="Times New Roman"/>
          <w:b w:val="0"/>
          <w:color w:val="0000FF"/>
          <w:sz w:val="19"/>
          <w:szCs w:val="19"/>
        </w:rPr>
        <w:t xml:space="preserve">: </w:t>
      </w:r>
      <w:bookmarkEnd w:id="336"/>
      <w:r w:rsidR="002E13CE">
        <w:rPr>
          <w:rFonts w:eastAsia="Times New Roman"/>
          <w:b w:val="0"/>
          <w:color w:val="0000FF"/>
          <w:sz w:val="19"/>
          <w:szCs w:val="19"/>
        </w:rPr>
        <w:t>No.</w:t>
      </w:r>
    </w:p>
    <w:p w14:paraId="043402CE" w14:textId="362767DF" w:rsidR="00C548B6" w:rsidRPr="00BD20A5" w:rsidRDefault="00C548B6" w:rsidP="001D3DE3">
      <w:pPr>
        <w:pStyle w:val="Ttulo4"/>
        <w:spacing w:after="120"/>
        <w:ind w:left="851" w:right="-427"/>
        <w:jc w:val="both"/>
        <w:rPr>
          <w:rFonts w:eastAsia="Times New Roman"/>
          <w:b w:val="0"/>
          <w:color w:val="0000FF"/>
          <w:sz w:val="19"/>
          <w:szCs w:val="19"/>
        </w:rPr>
      </w:pPr>
      <w:bookmarkStart w:id="337" w:name="_Toc38387654"/>
      <w:r w:rsidRPr="00BD20A5">
        <w:rPr>
          <w:sz w:val="19"/>
          <w:szCs w:val="19"/>
        </w:rPr>
        <w:t xml:space="preserve">22.2.- Existe una pluralidad de criterios de adjudicación: </w:t>
      </w:r>
      <w:bookmarkEnd w:id="337"/>
      <w:r w:rsidR="002E13CE">
        <w:rPr>
          <w:rFonts w:eastAsia="Times New Roman"/>
          <w:b w:val="0"/>
          <w:color w:val="0000FF"/>
          <w:sz w:val="19"/>
          <w:szCs w:val="19"/>
        </w:rPr>
        <w:t>Sí.</w:t>
      </w:r>
    </w:p>
    <w:p w14:paraId="5A5C58E6" w14:textId="69CADEF5" w:rsidR="00C548B6" w:rsidRDefault="00C548B6" w:rsidP="00D7102B">
      <w:pPr>
        <w:pStyle w:val="Ttulo5"/>
        <w:rPr>
          <w:bCs/>
          <w:color w:val="0000FF"/>
        </w:rPr>
      </w:pPr>
      <w:r w:rsidRPr="00BD20A5">
        <w:rPr>
          <w:b/>
        </w:rPr>
        <w:t>22.2.1.- Criterios cuya cuantificación depende de un juicio de valor:</w:t>
      </w:r>
      <w:r w:rsidR="002E13CE">
        <w:rPr>
          <w:b/>
          <w:color w:val="0000FF"/>
        </w:rPr>
        <w:t xml:space="preserve"> </w:t>
      </w:r>
      <w:r w:rsidR="002E13CE" w:rsidRPr="00B148D1">
        <w:rPr>
          <w:bCs/>
          <w:color w:val="0000FF"/>
        </w:rPr>
        <w:t>Sí.</w:t>
      </w:r>
    </w:p>
    <w:p w14:paraId="1D0EFDB9" w14:textId="77777777" w:rsidR="00D6066C" w:rsidRPr="00D6066C" w:rsidRDefault="00D6066C" w:rsidP="00D6066C"/>
    <w:p w14:paraId="27FE033D" w14:textId="799270F1" w:rsidR="00806E0D" w:rsidRDefault="00806E0D" w:rsidP="00D6066C">
      <w:pPr>
        <w:spacing w:after="120"/>
        <w:jc w:val="center"/>
        <w:rPr>
          <w:rFonts w:ascii="Verdana" w:hAnsi="Verdana" w:cs="Arial"/>
          <w:b/>
          <w:sz w:val="18"/>
          <w:szCs w:val="18"/>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sidRPr="00FF59D5">
        <w:rPr>
          <w:rFonts w:ascii="Verdana" w:hAnsi="Verdana" w:cs="Arial"/>
          <w:b/>
          <w:sz w:val="18"/>
          <w:szCs w:val="18"/>
        </w:rPr>
        <w:t>Calidad técnica de la oferta (0</w:t>
      </w:r>
      <w:r w:rsidR="00BE65E0">
        <w:rPr>
          <w:rFonts w:ascii="Verdana" w:hAnsi="Verdana" w:cs="Arial"/>
          <w:b/>
          <w:sz w:val="18"/>
          <w:szCs w:val="18"/>
        </w:rPr>
        <w:t>-</w:t>
      </w:r>
      <w:r w:rsidR="009961F0">
        <w:rPr>
          <w:rFonts w:ascii="Verdana" w:hAnsi="Verdana" w:cs="Arial"/>
          <w:b/>
          <w:sz w:val="18"/>
          <w:szCs w:val="18"/>
        </w:rPr>
        <w:t>49</w:t>
      </w:r>
      <w:r w:rsidRPr="00FF59D5">
        <w:rPr>
          <w:rFonts w:ascii="Verdana" w:hAnsi="Verdana" w:cs="Arial"/>
          <w:b/>
          <w:sz w:val="18"/>
          <w:szCs w:val="18"/>
        </w:rPr>
        <w:t xml:space="preserve"> puntos)</w:t>
      </w:r>
    </w:p>
    <w:p w14:paraId="1E21041A" w14:textId="77777777" w:rsidR="00D6066C" w:rsidRDefault="00D6066C" w:rsidP="00D6066C">
      <w:pPr>
        <w:spacing w:after="120"/>
        <w:jc w:val="center"/>
        <w:rPr>
          <w:rFonts w:ascii="Verdana" w:hAnsi="Verdana" w:cs="Arial"/>
          <w:b/>
          <w:sz w:val="18"/>
          <w:szCs w:val="18"/>
        </w:rPr>
      </w:pPr>
    </w:p>
    <w:p w14:paraId="56CF0C4E" w14:textId="77777777" w:rsidR="00806E0D" w:rsidRPr="00D6571F" w:rsidRDefault="00806E0D" w:rsidP="00806E0D">
      <w:pPr>
        <w:spacing w:after="120"/>
        <w:jc w:val="both"/>
        <w:rPr>
          <w:rFonts w:ascii="Verdana" w:hAnsi="Verdana" w:cs="Arial"/>
          <w:sz w:val="19"/>
          <w:szCs w:val="19"/>
        </w:rPr>
      </w:pPr>
      <w:r w:rsidRPr="00D6066C">
        <w:rPr>
          <w:rFonts w:ascii="Verdana" w:hAnsi="Verdana" w:cs="Arial"/>
          <w:b/>
          <w:bCs/>
          <w:sz w:val="19"/>
          <w:szCs w:val="19"/>
          <w:u w:val="single"/>
        </w:rPr>
        <w:t>A</w:t>
      </w:r>
      <w:r w:rsidRPr="004074B9">
        <w:rPr>
          <w:rFonts w:ascii="Verdana" w:hAnsi="Verdana" w:cs="Arial"/>
          <w:sz w:val="19"/>
          <w:szCs w:val="19"/>
          <w:u w:val="single"/>
        </w:rPr>
        <w:t>. Metodología e identificación de los hitos claves del trabajo (0-24 puntos). En este apartado se valorarán los siguientes aspectos</w:t>
      </w:r>
      <w:r w:rsidRPr="00D6571F">
        <w:rPr>
          <w:rFonts w:ascii="Verdana" w:hAnsi="Verdana" w:cs="Arial"/>
          <w:sz w:val="19"/>
          <w:szCs w:val="19"/>
        </w:rPr>
        <w:t>:</w:t>
      </w:r>
    </w:p>
    <w:p w14:paraId="601801AC" w14:textId="77777777" w:rsidR="00806E0D" w:rsidRPr="00D6571F" w:rsidRDefault="00806E0D" w:rsidP="00806E0D">
      <w:pPr>
        <w:spacing w:after="120"/>
        <w:ind w:left="709"/>
        <w:jc w:val="both"/>
        <w:rPr>
          <w:rFonts w:ascii="Verdana" w:hAnsi="Verdana" w:cs="Arial"/>
          <w:sz w:val="19"/>
          <w:szCs w:val="19"/>
        </w:rPr>
      </w:pPr>
      <w:r w:rsidRPr="00D6571F">
        <w:rPr>
          <w:rFonts w:ascii="Verdana" w:hAnsi="Verdana" w:cs="Arial"/>
          <w:sz w:val="19"/>
          <w:szCs w:val="19"/>
        </w:rPr>
        <w:t>A.1. Claridad y concreción en el enfoque de las tareas contempladas: identificación y definición de las actividades específicas que deben ser realizadas durante la ejecución del contrato. (0-</w:t>
      </w:r>
      <w:r>
        <w:rPr>
          <w:rFonts w:ascii="Verdana" w:hAnsi="Verdana" w:cs="Arial"/>
          <w:sz w:val="19"/>
          <w:szCs w:val="19"/>
        </w:rPr>
        <w:t>6</w:t>
      </w:r>
      <w:r w:rsidRPr="00D6571F">
        <w:rPr>
          <w:rFonts w:ascii="Verdana" w:hAnsi="Verdana" w:cs="Arial"/>
          <w:sz w:val="19"/>
          <w:szCs w:val="19"/>
        </w:rPr>
        <w:t xml:space="preserve"> puntos).</w:t>
      </w:r>
    </w:p>
    <w:p w14:paraId="14050E8F" w14:textId="77777777" w:rsidR="00806E0D" w:rsidRPr="00D6571F" w:rsidRDefault="00806E0D" w:rsidP="00806E0D">
      <w:pPr>
        <w:spacing w:after="120"/>
        <w:ind w:left="709"/>
        <w:jc w:val="both"/>
        <w:rPr>
          <w:rFonts w:ascii="Verdana" w:hAnsi="Verdana" w:cs="Arial"/>
          <w:sz w:val="19"/>
          <w:szCs w:val="19"/>
        </w:rPr>
      </w:pPr>
      <w:r w:rsidRPr="00D6571F">
        <w:rPr>
          <w:rFonts w:ascii="Verdana" w:hAnsi="Verdana" w:cs="Arial"/>
          <w:sz w:val="19"/>
          <w:szCs w:val="19"/>
        </w:rPr>
        <w:t>A.2. Adecuación de los planteamientos a los objetiv</w:t>
      </w:r>
      <w:r>
        <w:rPr>
          <w:rFonts w:ascii="Verdana" w:hAnsi="Verdana" w:cs="Arial"/>
          <w:sz w:val="19"/>
          <w:szCs w:val="19"/>
        </w:rPr>
        <w:t>os generales en la gestión del Plan Joven.</w:t>
      </w:r>
      <w:r w:rsidRPr="00D6571F">
        <w:rPr>
          <w:rFonts w:ascii="Verdana" w:hAnsi="Verdana" w:cs="Arial"/>
          <w:sz w:val="19"/>
          <w:szCs w:val="19"/>
        </w:rPr>
        <w:t xml:space="preserve"> (0-</w:t>
      </w:r>
      <w:r>
        <w:rPr>
          <w:rFonts w:ascii="Verdana" w:hAnsi="Verdana" w:cs="Arial"/>
          <w:sz w:val="19"/>
          <w:szCs w:val="19"/>
        </w:rPr>
        <w:t>6</w:t>
      </w:r>
      <w:r w:rsidRPr="00D6571F">
        <w:rPr>
          <w:rFonts w:ascii="Verdana" w:hAnsi="Verdana" w:cs="Arial"/>
          <w:sz w:val="19"/>
          <w:szCs w:val="19"/>
        </w:rPr>
        <w:t xml:space="preserve"> puntos).</w:t>
      </w:r>
    </w:p>
    <w:p w14:paraId="210C4D15" w14:textId="77777777" w:rsidR="00806E0D" w:rsidRPr="00D6571F" w:rsidRDefault="00806E0D" w:rsidP="00806E0D">
      <w:pPr>
        <w:spacing w:after="120"/>
        <w:ind w:left="709"/>
        <w:jc w:val="both"/>
        <w:rPr>
          <w:rFonts w:ascii="Verdana" w:hAnsi="Verdana" w:cs="Arial"/>
          <w:sz w:val="19"/>
          <w:szCs w:val="19"/>
        </w:rPr>
      </w:pPr>
      <w:r w:rsidRPr="00D6571F">
        <w:rPr>
          <w:rFonts w:ascii="Verdana" w:hAnsi="Verdana" w:cs="Arial"/>
          <w:sz w:val="19"/>
          <w:szCs w:val="19"/>
        </w:rPr>
        <w:t>A.3. Métodos, técnicas y herramientas previstas para el desarrollo del proyecto. (0</w:t>
      </w:r>
      <w:r>
        <w:rPr>
          <w:rFonts w:ascii="Verdana" w:hAnsi="Verdana" w:cs="Arial"/>
          <w:sz w:val="19"/>
          <w:szCs w:val="19"/>
        </w:rPr>
        <w:t>-6</w:t>
      </w:r>
      <w:r w:rsidRPr="00D6571F">
        <w:rPr>
          <w:rFonts w:ascii="Verdana" w:hAnsi="Verdana" w:cs="Arial"/>
          <w:sz w:val="19"/>
          <w:szCs w:val="19"/>
        </w:rPr>
        <w:t xml:space="preserve"> puntos).</w:t>
      </w:r>
    </w:p>
    <w:p w14:paraId="6FF5DCE4" w14:textId="77777777" w:rsidR="00806E0D" w:rsidRDefault="00806E0D" w:rsidP="00806E0D">
      <w:pPr>
        <w:spacing w:after="120"/>
        <w:ind w:left="709"/>
        <w:jc w:val="both"/>
        <w:rPr>
          <w:rFonts w:ascii="Verdana" w:hAnsi="Verdana" w:cs="Arial"/>
          <w:sz w:val="19"/>
          <w:szCs w:val="19"/>
        </w:rPr>
      </w:pPr>
      <w:r w:rsidRPr="00D6571F">
        <w:rPr>
          <w:rFonts w:ascii="Verdana" w:hAnsi="Verdana" w:cs="Arial"/>
          <w:sz w:val="19"/>
          <w:szCs w:val="19"/>
        </w:rPr>
        <w:t>A.4. Descripción de mecanismos previstos de coordinación y colaboración entre las personas asignadas a la ejecución del contrato y la Dirección de Juventud</w:t>
      </w:r>
      <w:r>
        <w:rPr>
          <w:rFonts w:ascii="Verdana" w:hAnsi="Verdana" w:cs="Arial"/>
          <w:sz w:val="19"/>
          <w:szCs w:val="19"/>
        </w:rPr>
        <w:t xml:space="preserve"> y sus agentes colaboradores en el Plan Joven</w:t>
      </w:r>
      <w:r w:rsidRPr="00D6571F">
        <w:rPr>
          <w:rFonts w:ascii="Verdana" w:hAnsi="Verdana" w:cs="Arial"/>
          <w:sz w:val="19"/>
          <w:szCs w:val="19"/>
        </w:rPr>
        <w:t xml:space="preserve"> para desarrollar los procesos </w:t>
      </w:r>
      <w:r>
        <w:rPr>
          <w:rFonts w:ascii="Verdana" w:hAnsi="Verdana" w:cs="Arial"/>
          <w:sz w:val="19"/>
          <w:szCs w:val="19"/>
        </w:rPr>
        <w:t>requeridos.</w:t>
      </w:r>
      <w:r w:rsidRPr="00D6571F">
        <w:rPr>
          <w:rFonts w:ascii="Verdana" w:hAnsi="Verdana" w:cs="Arial"/>
          <w:sz w:val="19"/>
          <w:szCs w:val="19"/>
        </w:rPr>
        <w:t xml:space="preserve"> (0-</w:t>
      </w:r>
      <w:r>
        <w:rPr>
          <w:rFonts w:ascii="Verdana" w:hAnsi="Verdana" w:cs="Arial"/>
          <w:sz w:val="19"/>
          <w:szCs w:val="19"/>
        </w:rPr>
        <w:t>6</w:t>
      </w:r>
      <w:r w:rsidRPr="00D6571F">
        <w:rPr>
          <w:rFonts w:ascii="Verdana" w:hAnsi="Verdana" w:cs="Arial"/>
          <w:sz w:val="19"/>
          <w:szCs w:val="19"/>
        </w:rPr>
        <w:t xml:space="preserve"> puntos).</w:t>
      </w:r>
    </w:p>
    <w:p w14:paraId="0875D4D0" w14:textId="77777777" w:rsidR="007159C2" w:rsidRDefault="007159C2" w:rsidP="00806E0D">
      <w:pPr>
        <w:spacing w:after="120"/>
        <w:ind w:left="709"/>
        <w:jc w:val="both"/>
        <w:rPr>
          <w:rFonts w:ascii="Verdana" w:hAnsi="Verdana" w:cs="Arial"/>
          <w:sz w:val="19"/>
          <w:szCs w:val="19"/>
        </w:rPr>
      </w:pPr>
    </w:p>
    <w:p w14:paraId="462814DC" w14:textId="77777777" w:rsidR="00806E0D" w:rsidRPr="004074B9" w:rsidRDefault="00806E0D" w:rsidP="00806E0D">
      <w:pPr>
        <w:spacing w:after="120"/>
        <w:jc w:val="both"/>
        <w:rPr>
          <w:rFonts w:ascii="Verdana" w:hAnsi="Verdana" w:cs="Arial"/>
          <w:sz w:val="19"/>
          <w:szCs w:val="19"/>
          <w:u w:val="single"/>
        </w:rPr>
      </w:pPr>
      <w:r w:rsidRPr="00D6066C">
        <w:rPr>
          <w:rFonts w:ascii="Verdana" w:hAnsi="Verdana" w:cs="Arial"/>
          <w:b/>
          <w:bCs/>
          <w:sz w:val="19"/>
          <w:szCs w:val="19"/>
          <w:u w:val="single"/>
        </w:rPr>
        <w:t>B</w:t>
      </w:r>
      <w:r w:rsidRPr="004074B9">
        <w:rPr>
          <w:rFonts w:ascii="Verdana" w:hAnsi="Verdana" w:cs="Arial"/>
          <w:sz w:val="19"/>
          <w:szCs w:val="19"/>
          <w:u w:val="single"/>
        </w:rPr>
        <w:t>. Planificación de la ejecución de las prestaciones (0-20 puntos). En este apartado se valorarán los siguientes aspectos:</w:t>
      </w:r>
    </w:p>
    <w:p w14:paraId="0AB5037B" w14:textId="77777777" w:rsidR="00806E0D" w:rsidRPr="00D6571F" w:rsidRDefault="00806E0D" w:rsidP="00806E0D">
      <w:pPr>
        <w:spacing w:after="120"/>
        <w:ind w:left="709"/>
        <w:jc w:val="both"/>
        <w:rPr>
          <w:rFonts w:ascii="Verdana" w:hAnsi="Verdana" w:cs="Arial"/>
          <w:sz w:val="19"/>
          <w:szCs w:val="19"/>
        </w:rPr>
      </w:pPr>
      <w:r w:rsidRPr="00D6571F">
        <w:rPr>
          <w:rFonts w:ascii="Verdana" w:hAnsi="Verdana" w:cs="Arial"/>
          <w:sz w:val="19"/>
          <w:szCs w:val="19"/>
        </w:rPr>
        <w:t>B.1. Cronograma de trabajo: descripción de la secuencia de actividades y su planificación (0-5 puntos).</w:t>
      </w:r>
    </w:p>
    <w:p w14:paraId="5D534B11" w14:textId="77777777" w:rsidR="00806E0D" w:rsidRPr="005D5657" w:rsidRDefault="00806E0D" w:rsidP="00806E0D">
      <w:pPr>
        <w:spacing w:after="120"/>
        <w:ind w:left="709"/>
        <w:jc w:val="both"/>
        <w:rPr>
          <w:rFonts w:ascii="Verdana" w:hAnsi="Verdana" w:cs="Arial"/>
          <w:sz w:val="19"/>
          <w:szCs w:val="19"/>
        </w:rPr>
      </w:pPr>
      <w:r w:rsidRPr="005D5657">
        <w:rPr>
          <w:rFonts w:ascii="Verdana" w:hAnsi="Verdana" w:cs="Arial"/>
          <w:sz w:val="19"/>
          <w:szCs w:val="19"/>
        </w:rPr>
        <w:t xml:space="preserve">B.2. Viabilidad para su desarrollo: definición de los recursos asignados a cada fase o tarea, tiempos de ejecución, tareas auxiliares para obtener la información requerida y las necesarias acciones de gestión interna del proyecto (planificación, obtención y validación de la información, análisis de los datos y elaboración de los informes) (0-5 puntos). </w:t>
      </w:r>
    </w:p>
    <w:p w14:paraId="5F73ACA8" w14:textId="77777777" w:rsidR="00806E0D" w:rsidRPr="005D5657" w:rsidRDefault="00806E0D" w:rsidP="00806E0D">
      <w:pPr>
        <w:spacing w:after="120"/>
        <w:ind w:left="709"/>
        <w:jc w:val="both"/>
        <w:rPr>
          <w:rFonts w:ascii="Verdana" w:hAnsi="Verdana" w:cs="Arial"/>
          <w:sz w:val="19"/>
          <w:szCs w:val="19"/>
        </w:rPr>
      </w:pPr>
      <w:r w:rsidRPr="005D5657">
        <w:rPr>
          <w:rFonts w:ascii="Verdana" w:hAnsi="Verdana" w:cs="Arial"/>
          <w:sz w:val="19"/>
          <w:szCs w:val="19"/>
        </w:rPr>
        <w:t>B.3. Descripción de los sistemas de supervisión, control y evaluación que garanticen el desarrollo adecuado de las tareas incluidas en el contrato. (0-5 puntos).</w:t>
      </w:r>
    </w:p>
    <w:p w14:paraId="73B38EEE" w14:textId="77777777" w:rsidR="00806E0D" w:rsidRPr="00FF59D5" w:rsidRDefault="00806E0D" w:rsidP="00806E0D">
      <w:pPr>
        <w:spacing w:after="120"/>
        <w:ind w:left="709"/>
        <w:jc w:val="both"/>
        <w:rPr>
          <w:rFonts w:ascii="Verdana" w:hAnsi="Verdana" w:cs="Arial"/>
          <w:sz w:val="19"/>
          <w:szCs w:val="19"/>
        </w:rPr>
      </w:pPr>
      <w:r w:rsidRPr="005D5657">
        <w:rPr>
          <w:rFonts w:ascii="Verdana" w:hAnsi="Verdana" w:cs="Arial"/>
          <w:sz w:val="19"/>
          <w:szCs w:val="19"/>
        </w:rPr>
        <w:t xml:space="preserve">B4. Existencia de un protocolo de detección y gestión de conflictos entre las personas </w:t>
      </w:r>
      <w:r w:rsidRPr="00FF59D5">
        <w:rPr>
          <w:rFonts w:ascii="Verdana" w:hAnsi="Verdana" w:cs="Arial"/>
          <w:sz w:val="19"/>
          <w:szCs w:val="19"/>
        </w:rPr>
        <w:t>colaboradoras o participantes en el Plan Joven. (0-5 puntos).</w:t>
      </w:r>
    </w:p>
    <w:p w14:paraId="4A7F41DD" w14:textId="633EE1CB" w:rsidR="00806E0D" w:rsidRPr="00FF59D5" w:rsidRDefault="00806E0D" w:rsidP="00806E0D">
      <w:pPr>
        <w:spacing w:after="120"/>
        <w:jc w:val="both"/>
        <w:rPr>
          <w:rFonts w:ascii="Verdana" w:hAnsi="Verdana" w:cs="Arial"/>
          <w:sz w:val="19"/>
          <w:szCs w:val="19"/>
          <w:u w:val="single"/>
        </w:rPr>
      </w:pPr>
      <w:proofErr w:type="gramStart"/>
      <w:r w:rsidRPr="00FF59D5">
        <w:rPr>
          <w:rFonts w:ascii="Verdana" w:hAnsi="Verdana" w:cs="Arial"/>
          <w:b/>
          <w:bCs/>
          <w:sz w:val="19"/>
          <w:szCs w:val="19"/>
          <w:u w:val="single"/>
        </w:rPr>
        <w:t>C</w:t>
      </w:r>
      <w:r w:rsidRPr="00FF59D5">
        <w:rPr>
          <w:rFonts w:ascii="Verdana" w:hAnsi="Verdana" w:cs="Arial"/>
          <w:sz w:val="19"/>
          <w:szCs w:val="19"/>
          <w:u w:val="single"/>
        </w:rPr>
        <w:t>. Documentación técnica a generar</w:t>
      </w:r>
      <w:proofErr w:type="gramEnd"/>
      <w:r w:rsidRPr="00FF59D5">
        <w:rPr>
          <w:rFonts w:ascii="Verdana" w:hAnsi="Verdana" w:cs="Arial"/>
          <w:sz w:val="19"/>
          <w:szCs w:val="19"/>
          <w:u w:val="single"/>
        </w:rPr>
        <w:t xml:space="preserve"> (0-</w:t>
      </w:r>
      <w:r w:rsidR="009961F0">
        <w:rPr>
          <w:rFonts w:ascii="Verdana" w:hAnsi="Verdana" w:cs="Arial"/>
          <w:sz w:val="19"/>
          <w:szCs w:val="19"/>
          <w:u w:val="single"/>
        </w:rPr>
        <w:t>5</w:t>
      </w:r>
      <w:r w:rsidR="005C007C">
        <w:rPr>
          <w:rFonts w:ascii="Verdana" w:hAnsi="Verdana" w:cs="Arial"/>
          <w:sz w:val="19"/>
          <w:szCs w:val="19"/>
          <w:u w:val="single"/>
        </w:rPr>
        <w:t xml:space="preserve"> </w:t>
      </w:r>
      <w:r w:rsidRPr="00FF59D5">
        <w:rPr>
          <w:rFonts w:ascii="Verdana" w:hAnsi="Verdana" w:cs="Arial"/>
          <w:sz w:val="19"/>
          <w:szCs w:val="19"/>
          <w:u w:val="single"/>
        </w:rPr>
        <w:t>puntos). En este apartado se valorarán los siguientes aspectos:</w:t>
      </w:r>
    </w:p>
    <w:p w14:paraId="0F0E8970" w14:textId="226085F2" w:rsidR="00806E0D" w:rsidRDefault="00806E0D" w:rsidP="00806E0D">
      <w:pPr>
        <w:spacing w:after="120"/>
        <w:ind w:left="709"/>
        <w:jc w:val="both"/>
        <w:rPr>
          <w:rFonts w:ascii="Verdana" w:hAnsi="Verdana" w:cs="Arial"/>
          <w:sz w:val="19"/>
          <w:szCs w:val="19"/>
        </w:rPr>
      </w:pPr>
      <w:r w:rsidRPr="00FF59D5">
        <w:rPr>
          <w:rFonts w:ascii="Verdana" w:hAnsi="Verdana" w:cs="Arial"/>
          <w:sz w:val="19"/>
          <w:szCs w:val="19"/>
        </w:rPr>
        <w:t>C.1. La estructura y contenido de los informes a presentar a la finalización de cada tarea y los soportes</w:t>
      </w:r>
      <w:r>
        <w:rPr>
          <w:rFonts w:ascii="Verdana" w:hAnsi="Verdana" w:cs="Arial"/>
          <w:sz w:val="19"/>
          <w:szCs w:val="19"/>
        </w:rPr>
        <w:t xml:space="preserve"> necesarios para su presentación pública</w:t>
      </w:r>
      <w:r w:rsidRPr="005D5657">
        <w:rPr>
          <w:rFonts w:ascii="Verdana" w:hAnsi="Verdana" w:cs="Arial"/>
          <w:sz w:val="19"/>
          <w:szCs w:val="19"/>
        </w:rPr>
        <w:t xml:space="preserve"> (0</w:t>
      </w:r>
      <w:r w:rsidR="00197C0C">
        <w:rPr>
          <w:rFonts w:ascii="Verdana" w:hAnsi="Verdana" w:cs="Arial"/>
          <w:sz w:val="19"/>
          <w:szCs w:val="19"/>
        </w:rPr>
        <w:t>-</w:t>
      </w:r>
      <w:r w:rsidR="009961F0">
        <w:rPr>
          <w:rFonts w:ascii="Verdana" w:hAnsi="Verdana" w:cs="Arial"/>
          <w:sz w:val="19"/>
          <w:szCs w:val="19"/>
        </w:rPr>
        <w:t>5</w:t>
      </w:r>
      <w:r w:rsidRPr="005D5657">
        <w:rPr>
          <w:rFonts w:ascii="Verdana" w:hAnsi="Verdana" w:cs="Arial"/>
          <w:sz w:val="19"/>
          <w:szCs w:val="19"/>
        </w:rPr>
        <w:t xml:space="preserve"> puntos)</w:t>
      </w:r>
      <w:r>
        <w:rPr>
          <w:rFonts w:ascii="Verdana" w:hAnsi="Verdana" w:cs="Arial"/>
          <w:sz w:val="19"/>
          <w:szCs w:val="19"/>
        </w:rPr>
        <w:t>.</w:t>
      </w:r>
    </w:p>
    <w:p w14:paraId="342BCE53" w14:textId="77777777" w:rsidR="00515C40" w:rsidRPr="005D5657" w:rsidRDefault="00515C40" w:rsidP="00806E0D">
      <w:pPr>
        <w:spacing w:after="120"/>
        <w:ind w:left="709"/>
        <w:jc w:val="both"/>
        <w:rPr>
          <w:rFonts w:ascii="Verdana" w:hAnsi="Verdana" w:cs="Arial"/>
          <w:sz w:val="19"/>
          <w:szCs w:val="19"/>
        </w:rPr>
      </w:pPr>
    </w:p>
    <w:p w14:paraId="3E5F30D8" w14:textId="61BD4102" w:rsidR="00BA1ADF" w:rsidRPr="0075160D" w:rsidRDefault="00BA1ADF" w:rsidP="00BA1ADF">
      <w:pPr>
        <w:spacing w:after="120"/>
        <w:jc w:val="both"/>
        <w:rPr>
          <w:rFonts w:ascii="Verdana" w:hAnsi="Verdana" w:cs="Arial"/>
          <w:sz w:val="19"/>
          <w:szCs w:val="19"/>
        </w:rPr>
      </w:pPr>
      <w:r w:rsidRPr="0075160D">
        <w:rPr>
          <w:rFonts w:ascii="Verdana" w:hAnsi="Verdana" w:cs="Arial"/>
          <w:sz w:val="19"/>
          <w:szCs w:val="19"/>
        </w:rPr>
        <w:t xml:space="preserve">Aquellas ofertas que no alcancen la puntuación mínima establecida </w:t>
      </w:r>
      <w:r w:rsidR="0062399E">
        <w:rPr>
          <w:rFonts w:ascii="Verdana" w:hAnsi="Verdana" w:cs="Arial"/>
          <w:sz w:val="19"/>
          <w:szCs w:val="19"/>
        </w:rPr>
        <w:t xml:space="preserve">(25 puntos) </w:t>
      </w:r>
      <w:r w:rsidRPr="0075160D">
        <w:rPr>
          <w:rFonts w:ascii="Verdana" w:hAnsi="Verdana" w:cs="Arial"/>
          <w:sz w:val="19"/>
          <w:szCs w:val="19"/>
        </w:rPr>
        <w:t>serán rechazadas.</w:t>
      </w:r>
    </w:p>
    <w:p w14:paraId="120A1616" w14:textId="042B2936" w:rsidR="00806E0D" w:rsidRDefault="00806E0D" w:rsidP="00BA1ADF">
      <w:pPr>
        <w:pStyle w:val="Ttulo5"/>
        <w:ind w:left="0" w:firstLine="0"/>
        <w:rPr>
          <w:b/>
        </w:rPr>
      </w:pPr>
    </w:p>
    <w:p w14:paraId="13F02201" w14:textId="16533AF9" w:rsidR="00C548B6" w:rsidRPr="00BD20A5" w:rsidRDefault="00C548B6" w:rsidP="00D7102B">
      <w:pPr>
        <w:pStyle w:val="Ttulo5"/>
        <w:rPr>
          <w:b/>
        </w:rPr>
      </w:pPr>
      <w:r w:rsidRPr="00BD20A5">
        <w:rPr>
          <w:b/>
        </w:rPr>
        <w:t>22.2.2.- Criterios evaluables de forma automática mediante aplicación de fórmulas:</w:t>
      </w:r>
    </w:p>
    <w:p w14:paraId="3F0BD80D" w14:textId="33025D5D" w:rsidR="00C57832" w:rsidRDefault="00C57832" w:rsidP="00C57832">
      <w:pPr>
        <w:spacing w:before="200"/>
        <w:jc w:val="both"/>
        <w:rPr>
          <w:rFonts w:ascii="Verdana" w:hAnsi="Verdana"/>
          <w:b/>
          <w:sz w:val="19"/>
          <w:szCs w:val="19"/>
        </w:rPr>
      </w:pPr>
      <w:bookmarkStart w:id="348" w:name="_Toc38387655"/>
      <w:r>
        <w:rPr>
          <w:rFonts w:ascii="Verdana" w:hAnsi="Verdana"/>
          <w:b/>
          <w:sz w:val="19"/>
          <w:szCs w:val="19"/>
        </w:rPr>
        <w:tab/>
      </w:r>
      <w:r w:rsidRPr="00FE69B9">
        <w:rPr>
          <w:rFonts w:ascii="Verdana" w:hAnsi="Verdana"/>
          <w:b/>
          <w:sz w:val="19"/>
          <w:szCs w:val="19"/>
        </w:rPr>
        <w:t>Oferta económica global (0-</w:t>
      </w:r>
      <w:r w:rsidR="00092F8C">
        <w:rPr>
          <w:rFonts w:ascii="Verdana" w:hAnsi="Verdana"/>
          <w:b/>
          <w:sz w:val="19"/>
          <w:szCs w:val="19"/>
        </w:rPr>
        <w:t>4</w:t>
      </w:r>
      <w:r w:rsidR="00EE7DD1">
        <w:rPr>
          <w:rFonts w:ascii="Verdana" w:hAnsi="Verdana"/>
          <w:b/>
          <w:sz w:val="19"/>
          <w:szCs w:val="19"/>
        </w:rPr>
        <w:t>0</w:t>
      </w:r>
      <w:r w:rsidRPr="00FE69B9">
        <w:rPr>
          <w:rFonts w:ascii="Verdana" w:hAnsi="Verdana"/>
          <w:b/>
          <w:sz w:val="19"/>
          <w:szCs w:val="19"/>
        </w:rPr>
        <w:t xml:space="preserve"> puntos)</w:t>
      </w:r>
    </w:p>
    <w:p w14:paraId="0929A17D" w14:textId="77777777" w:rsidR="00D418B7" w:rsidRDefault="00D418B7" w:rsidP="00C57832">
      <w:pPr>
        <w:jc w:val="both"/>
        <w:rPr>
          <w:rFonts w:ascii="Verdana" w:hAnsi="Verdana"/>
          <w:sz w:val="19"/>
          <w:szCs w:val="19"/>
        </w:rPr>
      </w:pPr>
    </w:p>
    <w:p w14:paraId="1D122185" w14:textId="18AA9ECC" w:rsidR="00D418B7" w:rsidRPr="00EE7DD1" w:rsidRDefault="00D418B7" w:rsidP="00D418B7">
      <w:pPr>
        <w:jc w:val="both"/>
        <w:rPr>
          <w:rFonts w:ascii="Verdana" w:hAnsi="Verdana"/>
          <w:sz w:val="19"/>
          <w:szCs w:val="19"/>
        </w:rPr>
      </w:pPr>
      <w:r w:rsidRPr="00EE7DD1">
        <w:rPr>
          <w:rFonts w:ascii="Verdana" w:hAnsi="Verdana"/>
          <w:sz w:val="19"/>
          <w:szCs w:val="19"/>
        </w:rPr>
        <w:t> </w:t>
      </w:r>
      <w:r w:rsidRPr="00EE7DD1">
        <w:rPr>
          <w:rFonts w:ascii="Verdana" w:hAnsi="Verdana"/>
          <w:sz w:val="19"/>
          <w:szCs w:val="19"/>
        </w:rPr>
        <w:tab/>
      </w:r>
      <w:r w:rsidRPr="00EE7DD1">
        <w:rPr>
          <w:rFonts w:ascii="Verdana" w:hAnsi="Verdana"/>
          <w:sz w:val="19"/>
          <w:szCs w:val="19"/>
        </w:rPr>
        <w:tab/>
      </w:r>
      <w:r w:rsidR="00092F8C">
        <w:rPr>
          <w:rFonts w:ascii="Verdana" w:hAnsi="Verdana"/>
          <w:sz w:val="19"/>
          <w:szCs w:val="19"/>
        </w:rPr>
        <w:t>4</w:t>
      </w:r>
      <w:r w:rsidRPr="00EE7DD1">
        <w:rPr>
          <w:rFonts w:ascii="Verdana" w:hAnsi="Verdana"/>
          <w:sz w:val="19"/>
          <w:szCs w:val="19"/>
        </w:rPr>
        <w:t>0 x min.       </w:t>
      </w:r>
    </w:p>
    <w:p w14:paraId="5B9CB472" w14:textId="77777777" w:rsidR="00D418B7" w:rsidRPr="00EE7DD1" w:rsidRDefault="00D418B7" w:rsidP="00D418B7">
      <w:pPr>
        <w:ind w:firstLine="510"/>
        <w:jc w:val="both"/>
        <w:rPr>
          <w:rFonts w:ascii="Verdana" w:hAnsi="Verdana"/>
          <w:sz w:val="19"/>
          <w:szCs w:val="19"/>
        </w:rPr>
      </w:pPr>
      <w:r w:rsidRPr="00EE7DD1">
        <w:rPr>
          <w:rFonts w:ascii="Verdana" w:hAnsi="Verdana"/>
          <w:sz w:val="19"/>
          <w:szCs w:val="19"/>
        </w:rPr>
        <w:t>P=     -----------</w:t>
      </w:r>
    </w:p>
    <w:p w14:paraId="25C35E0B" w14:textId="77777777" w:rsidR="00D418B7" w:rsidRPr="00EE7DD1" w:rsidRDefault="00D418B7" w:rsidP="00D418B7">
      <w:pPr>
        <w:ind w:left="1020" w:firstLine="256"/>
        <w:jc w:val="both"/>
        <w:rPr>
          <w:rFonts w:ascii="Verdana" w:hAnsi="Verdana"/>
          <w:sz w:val="19"/>
          <w:szCs w:val="19"/>
        </w:rPr>
      </w:pPr>
      <w:proofErr w:type="spellStart"/>
      <w:r w:rsidRPr="00EE7DD1">
        <w:rPr>
          <w:rFonts w:ascii="Verdana" w:hAnsi="Verdana"/>
          <w:sz w:val="19"/>
          <w:szCs w:val="19"/>
        </w:rPr>
        <w:t>Of</w:t>
      </w:r>
      <w:proofErr w:type="spellEnd"/>
    </w:p>
    <w:p w14:paraId="52FBA3A9" w14:textId="77777777" w:rsidR="00D418B7" w:rsidRPr="00EE7DD1" w:rsidRDefault="00D418B7" w:rsidP="00D418B7">
      <w:pPr>
        <w:ind w:firstLine="510"/>
        <w:jc w:val="both"/>
        <w:rPr>
          <w:rFonts w:ascii="Verdana" w:hAnsi="Verdana"/>
          <w:sz w:val="19"/>
          <w:szCs w:val="19"/>
        </w:rPr>
      </w:pPr>
    </w:p>
    <w:p w14:paraId="1AC2782B" w14:textId="77777777" w:rsidR="00D418B7" w:rsidRPr="00D61026" w:rsidRDefault="00D418B7" w:rsidP="00D418B7">
      <w:pPr>
        <w:ind w:firstLine="510"/>
        <w:jc w:val="both"/>
        <w:rPr>
          <w:rFonts w:ascii="Verdana" w:hAnsi="Verdana"/>
          <w:sz w:val="19"/>
          <w:szCs w:val="19"/>
          <w:highlight w:val="yellow"/>
        </w:rPr>
      </w:pPr>
    </w:p>
    <w:p w14:paraId="3188C112" w14:textId="77777777" w:rsidR="00D418B7" w:rsidRPr="00EE7DD1" w:rsidRDefault="00D418B7" w:rsidP="00D418B7">
      <w:pPr>
        <w:ind w:left="426"/>
        <w:jc w:val="both"/>
        <w:rPr>
          <w:rFonts w:ascii="Verdana" w:hAnsi="Verdana"/>
          <w:sz w:val="19"/>
          <w:szCs w:val="19"/>
        </w:rPr>
      </w:pPr>
      <w:r w:rsidRPr="00EE7DD1">
        <w:rPr>
          <w:rFonts w:ascii="Verdana" w:hAnsi="Verdana"/>
          <w:sz w:val="19"/>
          <w:szCs w:val="19"/>
        </w:rPr>
        <w:t>P= puntuación obtenida.</w:t>
      </w:r>
    </w:p>
    <w:p w14:paraId="666392E6" w14:textId="77777777" w:rsidR="00D418B7" w:rsidRPr="00EE7DD1" w:rsidRDefault="00D418B7" w:rsidP="00D418B7">
      <w:pPr>
        <w:ind w:left="426"/>
        <w:jc w:val="both"/>
        <w:rPr>
          <w:rFonts w:ascii="Verdana" w:hAnsi="Verdana"/>
          <w:sz w:val="19"/>
          <w:szCs w:val="19"/>
        </w:rPr>
      </w:pPr>
      <w:r w:rsidRPr="00EE7DD1">
        <w:rPr>
          <w:rFonts w:ascii="Verdana" w:hAnsi="Verdana"/>
          <w:sz w:val="19"/>
          <w:szCs w:val="19"/>
        </w:rPr>
        <w:t>Min. = Oferta mínima de las que se han presentado.</w:t>
      </w:r>
    </w:p>
    <w:p w14:paraId="150766B6" w14:textId="77777777" w:rsidR="00D418B7" w:rsidRPr="00D61026" w:rsidRDefault="00D418B7" w:rsidP="00D418B7">
      <w:pPr>
        <w:ind w:left="426"/>
        <w:jc w:val="both"/>
        <w:rPr>
          <w:rFonts w:ascii="Verdana" w:hAnsi="Verdana"/>
          <w:sz w:val="19"/>
          <w:szCs w:val="19"/>
        </w:rPr>
      </w:pPr>
      <w:proofErr w:type="spellStart"/>
      <w:r w:rsidRPr="00EE7DD1">
        <w:rPr>
          <w:rFonts w:ascii="Verdana" w:hAnsi="Verdana"/>
          <w:sz w:val="19"/>
          <w:szCs w:val="19"/>
        </w:rPr>
        <w:lastRenderedPageBreak/>
        <w:t>Of</w:t>
      </w:r>
      <w:proofErr w:type="spellEnd"/>
      <w:r w:rsidRPr="00EE7DD1">
        <w:rPr>
          <w:rFonts w:ascii="Verdana" w:hAnsi="Verdana"/>
          <w:sz w:val="19"/>
          <w:szCs w:val="19"/>
        </w:rPr>
        <w:t>. = La oferta del licitador que se valora.</w:t>
      </w:r>
    </w:p>
    <w:p w14:paraId="57FC0FD5" w14:textId="77777777" w:rsidR="00D418B7" w:rsidRPr="00D61026" w:rsidRDefault="00D418B7" w:rsidP="00D418B7">
      <w:pPr>
        <w:jc w:val="both"/>
        <w:rPr>
          <w:rFonts w:ascii="Verdana" w:hAnsi="Verdana"/>
          <w:sz w:val="19"/>
          <w:szCs w:val="19"/>
        </w:rPr>
      </w:pPr>
    </w:p>
    <w:p w14:paraId="520C824C" w14:textId="7FED050A" w:rsidR="00546C54" w:rsidRPr="00106056" w:rsidRDefault="00546C54" w:rsidP="00546C54">
      <w:pPr>
        <w:pStyle w:val="Prrafodelista"/>
        <w:numPr>
          <w:ilvl w:val="0"/>
          <w:numId w:val="158"/>
        </w:numPr>
        <w:spacing w:before="120" w:after="120"/>
        <w:ind w:left="426" w:right="-316" w:hanging="426"/>
        <w:jc w:val="both"/>
        <w:rPr>
          <w:rFonts w:ascii="Verdana" w:hAnsi="Verdana"/>
          <w:b/>
          <w:sz w:val="19"/>
          <w:szCs w:val="19"/>
        </w:rPr>
      </w:pPr>
      <w:r w:rsidRPr="00106056">
        <w:rPr>
          <w:rFonts w:ascii="Verdana" w:hAnsi="Verdana"/>
          <w:b/>
          <w:sz w:val="19"/>
          <w:szCs w:val="19"/>
        </w:rPr>
        <w:t xml:space="preserve">Otros criterios evaluables: </w:t>
      </w:r>
      <w:r w:rsidR="0020730F" w:rsidRPr="00106056">
        <w:rPr>
          <w:rFonts w:ascii="Verdana" w:hAnsi="Verdana"/>
          <w:b/>
          <w:sz w:val="19"/>
          <w:szCs w:val="19"/>
        </w:rPr>
        <w:t>E</w:t>
      </w:r>
      <w:r w:rsidRPr="00106056">
        <w:rPr>
          <w:rFonts w:ascii="Verdana" w:hAnsi="Verdana"/>
          <w:b/>
          <w:sz w:val="19"/>
          <w:szCs w:val="19"/>
        </w:rPr>
        <w:t>xperiencia del equipo humano (0-11 puntos)</w:t>
      </w:r>
    </w:p>
    <w:p w14:paraId="44EF8FF3" w14:textId="77777777" w:rsidR="00546C54" w:rsidRPr="00106056" w:rsidRDefault="00546C54" w:rsidP="00546C54">
      <w:pPr>
        <w:spacing w:before="120" w:after="120"/>
        <w:ind w:left="709" w:hanging="283"/>
        <w:contextualSpacing/>
        <w:jc w:val="both"/>
        <w:rPr>
          <w:rFonts w:ascii="Verdana" w:hAnsi="Verdana"/>
          <w:sz w:val="19"/>
          <w:szCs w:val="19"/>
        </w:rPr>
      </w:pPr>
    </w:p>
    <w:p w14:paraId="3FA496D6" w14:textId="0435A785" w:rsidR="00882FF2" w:rsidRDefault="00546C54" w:rsidP="00882FF2">
      <w:pPr>
        <w:spacing w:before="120" w:after="120"/>
        <w:ind w:left="426" w:right="-318"/>
        <w:contextualSpacing/>
        <w:jc w:val="both"/>
        <w:rPr>
          <w:rFonts w:ascii="Verdana" w:hAnsi="Verdana"/>
          <w:sz w:val="19"/>
          <w:szCs w:val="19"/>
        </w:rPr>
      </w:pPr>
      <w:r w:rsidRPr="00106056">
        <w:rPr>
          <w:rFonts w:ascii="Verdana" w:hAnsi="Verdana"/>
          <w:sz w:val="19"/>
          <w:szCs w:val="19"/>
        </w:rPr>
        <w:t xml:space="preserve">Experiencia </w:t>
      </w:r>
      <w:r w:rsidR="00280781" w:rsidRPr="00106056">
        <w:rPr>
          <w:rFonts w:ascii="Verdana" w:hAnsi="Verdana"/>
          <w:sz w:val="19"/>
          <w:szCs w:val="19"/>
        </w:rPr>
        <w:t>la</w:t>
      </w:r>
      <w:r w:rsidRPr="00106056">
        <w:rPr>
          <w:rFonts w:ascii="Verdana" w:hAnsi="Verdana"/>
          <w:sz w:val="19"/>
          <w:szCs w:val="19"/>
        </w:rPr>
        <w:t>boral de las personas adscritas a la ejecución del contrato</w:t>
      </w:r>
      <w:r w:rsidR="00E64D98" w:rsidRPr="00106056">
        <w:rPr>
          <w:rFonts w:ascii="Verdana" w:hAnsi="Verdana"/>
          <w:sz w:val="19"/>
          <w:szCs w:val="19"/>
        </w:rPr>
        <w:t xml:space="preserve"> en las materias exigidas respectivamente</w:t>
      </w:r>
      <w:r w:rsidRPr="00106056">
        <w:rPr>
          <w:rFonts w:ascii="Verdana" w:hAnsi="Verdana"/>
          <w:sz w:val="19"/>
          <w:szCs w:val="19"/>
        </w:rPr>
        <w:t xml:space="preserve">: 1 punto por año de experiencia que supere el mínimo exigido para cada uno de los </w:t>
      </w:r>
      <w:r w:rsidR="000145A4" w:rsidRPr="00106056">
        <w:rPr>
          <w:rFonts w:ascii="Verdana" w:hAnsi="Verdana"/>
          <w:sz w:val="19"/>
          <w:szCs w:val="19"/>
        </w:rPr>
        <w:t xml:space="preserve">tres </w:t>
      </w:r>
      <w:r w:rsidRPr="00106056">
        <w:rPr>
          <w:rFonts w:ascii="Verdana" w:hAnsi="Verdana"/>
          <w:sz w:val="19"/>
          <w:szCs w:val="19"/>
        </w:rPr>
        <w:t>perfiles definidos</w:t>
      </w:r>
      <w:r w:rsidR="00FF7D9E" w:rsidRPr="00106056">
        <w:rPr>
          <w:rFonts w:ascii="Verdana" w:hAnsi="Verdana"/>
          <w:sz w:val="19"/>
          <w:szCs w:val="19"/>
        </w:rPr>
        <w:t xml:space="preserve"> en la cláusula específica 21.6</w:t>
      </w:r>
      <w:r w:rsidRPr="00106056">
        <w:rPr>
          <w:rFonts w:ascii="Verdana" w:hAnsi="Verdana"/>
          <w:sz w:val="19"/>
          <w:szCs w:val="19"/>
        </w:rPr>
        <w:t>, hasta un máximo de 11 puntos</w:t>
      </w:r>
      <w:r w:rsidR="00882FF2" w:rsidRPr="00106056">
        <w:rPr>
          <w:rFonts w:ascii="Verdana" w:hAnsi="Verdana"/>
          <w:sz w:val="19"/>
          <w:szCs w:val="19"/>
        </w:rPr>
        <w:t xml:space="preserve"> para el conjunto de los tres perfiles.</w:t>
      </w:r>
      <w:r w:rsidR="00882FF2">
        <w:rPr>
          <w:rFonts w:ascii="Verdana" w:hAnsi="Verdana"/>
          <w:sz w:val="19"/>
          <w:szCs w:val="19"/>
        </w:rPr>
        <w:t xml:space="preserve"> </w:t>
      </w:r>
    </w:p>
    <w:p w14:paraId="57B46C1E" w14:textId="77777777" w:rsidR="00882FF2" w:rsidRDefault="00882FF2" w:rsidP="00546C54">
      <w:pPr>
        <w:spacing w:before="120" w:after="120"/>
        <w:ind w:left="426" w:right="-318"/>
        <w:contextualSpacing/>
        <w:jc w:val="both"/>
        <w:rPr>
          <w:rFonts w:ascii="Verdana" w:hAnsi="Verdana"/>
          <w:sz w:val="19"/>
          <w:szCs w:val="19"/>
        </w:rPr>
      </w:pPr>
    </w:p>
    <w:p w14:paraId="5744F3FB" w14:textId="77777777" w:rsidR="000145A4" w:rsidRDefault="000145A4" w:rsidP="00546C54">
      <w:pPr>
        <w:spacing w:before="120" w:after="120"/>
        <w:ind w:left="426" w:right="-318"/>
        <w:contextualSpacing/>
        <w:jc w:val="both"/>
        <w:rPr>
          <w:rFonts w:ascii="Verdana" w:hAnsi="Verdana"/>
          <w:sz w:val="19"/>
          <w:szCs w:val="19"/>
        </w:rPr>
      </w:pPr>
    </w:p>
    <w:p w14:paraId="5743F0A4" w14:textId="2F301836" w:rsidR="00C548B6" w:rsidRPr="00BD20A5" w:rsidRDefault="00882FF2" w:rsidP="001D3DE3">
      <w:pPr>
        <w:pStyle w:val="Ttulo4"/>
        <w:spacing w:after="120"/>
        <w:ind w:left="851" w:right="-427"/>
        <w:jc w:val="both"/>
        <w:rPr>
          <w:rFonts w:eastAsia="Times New Roman"/>
          <w:b w:val="0"/>
          <w:color w:val="0000FF"/>
          <w:sz w:val="19"/>
          <w:szCs w:val="19"/>
        </w:rPr>
      </w:pPr>
      <w:r>
        <w:rPr>
          <w:sz w:val="19"/>
          <w:szCs w:val="19"/>
        </w:rPr>
        <w:t>2</w:t>
      </w:r>
      <w:r w:rsidR="00C548B6" w:rsidRPr="00BD20A5">
        <w:rPr>
          <w:sz w:val="19"/>
          <w:szCs w:val="19"/>
        </w:rPr>
        <w:t>2.3.- Ofertas anormalmente bajas:</w:t>
      </w:r>
      <w:r w:rsidR="0084401B">
        <w:rPr>
          <w:sz w:val="19"/>
          <w:szCs w:val="19"/>
        </w:rPr>
        <w:t xml:space="preserve"> </w:t>
      </w:r>
      <w:r w:rsidR="0084401B" w:rsidRPr="004079F3">
        <w:rPr>
          <w:rFonts w:eastAsia="Times New Roman"/>
          <w:b w:val="0"/>
          <w:color w:val="0000FF"/>
          <w:sz w:val="19"/>
          <w:szCs w:val="19"/>
        </w:rPr>
        <w:t>S</w:t>
      </w:r>
      <w:r w:rsidR="00C548B6" w:rsidRPr="004079F3">
        <w:rPr>
          <w:rFonts w:eastAsia="Times New Roman"/>
          <w:b w:val="0"/>
          <w:color w:val="0000FF"/>
          <w:sz w:val="19"/>
          <w:szCs w:val="19"/>
        </w:rPr>
        <w:t>e</w:t>
      </w:r>
      <w:r w:rsidR="00C548B6" w:rsidRPr="00BD20A5">
        <w:rPr>
          <w:rFonts w:eastAsia="Times New Roman"/>
          <w:b w:val="0"/>
          <w:color w:val="0000FF"/>
          <w:sz w:val="19"/>
          <w:szCs w:val="19"/>
        </w:rPr>
        <w:t xml:space="preserve"> establecen los siguientes parámetros o límites para su apreciación:</w:t>
      </w:r>
      <w:bookmarkEnd w:id="348"/>
    </w:p>
    <w:p w14:paraId="6473B17F" w14:textId="353BE4F9" w:rsidR="00C548B6" w:rsidRPr="00BD20A5" w:rsidRDefault="00C548B6" w:rsidP="00D7102B">
      <w:pPr>
        <w:pStyle w:val="Ttulo5"/>
        <w:rPr>
          <w:b/>
          <w:i/>
        </w:rPr>
      </w:pPr>
      <w:r w:rsidRPr="00BD20A5">
        <w:rPr>
          <w:b/>
        </w:rPr>
        <w:t>22.3.1.- En cuanto al precio:</w:t>
      </w:r>
      <w:r w:rsidRPr="001F5FEB">
        <w:rPr>
          <w:bCs/>
          <w:i/>
        </w:rPr>
        <w:t xml:space="preserve"> </w:t>
      </w:r>
      <w:r w:rsidR="0084401B" w:rsidRPr="001F5FEB">
        <w:rPr>
          <w:bCs/>
          <w:color w:val="0000FF"/>
        </w:rPr>
        <w:t>No.</w:t>
      </w:r>
    </w:p>
    <w:p w14:paraId="76A7728F" w14:textId="485C7641" w:rsidR="00ED03F8" w:rsidRDefault="00C548B6" w:rsidP="001F5FEB">
      <w:pPr>
        <w:spacing w:after="120"/>
        <w:ind w:left="510"/>
        <w:jc w:val="both"/>
        <w:rPr>
          <w:rFonts w:ascii="Verdana" w:hAnsi="Verdana" w:cs="Arial"/>
          <w:sz w:val="19"/>
          <w:szCs w:val="19"/>
        </w:rPr>
      </w:pPr>
      <w:r w:rsidRPr="001F5FEB">
        <w:rPr>
          <w:rFonts w:ascii="Verdana" w:hAnsi="Verdana" w:cs="Arial"/>
          <w:b/>
          <w:bCs/>
          <w:sz w:val="19"/>
          <w:szCs w:val="19"/>
        </w:rPr>
        <w:t>22.3.2</w:t>
      </w:r>
      <w:r w:rsidRPr="001F5FEB">
        <w:rPr>
          <w:rFonts w:ascii="Verdana" w:hAnsi="Verdana" w:cs="Arial"/>
          <w:sz w:val="19"/>
          <w:szCs w:val="19"/>
        </w:rPr>
        <w:t xml:space="preserve">.- </w:t>
      </w:r>
      <w:r w:rsidRPr="001F5FEB">
        <w:rPr>
          <w:rFonts w:ascii="Verdana" w:hAnsi="Verdana" w:cs="Arial"/>
          <w:b/>
          <w:bCs/>
          <w:sz w:val="19"/>
          <w:szCs w:val="19"/>
        </w:rPr>
        <w:t>En cuanto a la oferta considerada en su conjunto:</w:t>
      </w:r>
      <w:r w:rsidRPr="001F5FEB">
        <w:rPr>
          <w:rFonts w:ascii="Verdana" w:hAnsi="Verdana" w:cs="Arial"/>
          <w:sz w:val="19"/>
          <w:szCs w:val="19"/>
        </w:rPr>
        <w:t xml:space="preserve"> </w:t>
      </w:r>
    </w:p>
    <w:p w14:paraId="510982AF" w14:textId="77777777" w:rsidR="00ED03F8" w:rsidRPr="004E1935" w:rsidRDefault="00ED03F8" w:rsidP="00ED03F8">
      <w:pPr>
        <w:ind w:left="851"/>
        <w:jc w:val="both"/>
        <w:rPr>
          <w:rFonts w:ascii="Verdana" w:hAnsi="Verdana" w:cs="Arial"/>
          <w:sz w:val="19"/>
          <w:szCs w:val="19"/>
        </w:rPr>
      </w:pPr>
      <w:r w:rsidRPr="004E1935">
        <w:rPr>
          <w:rFonts w:ascii="Verdana" w:hAnsi="Verdana" w:cs="Arial"/>
          <w:sz w:val="19"/>
          <w:szCs w:val="19"/>
        </w:rPr>
        <w:t xml:space="preserve">Se considerará que son anormalmente bajas las ofertas económicas que rebasen un determinado porcentaje de baja en relación con la puntuación obtenida en los criterios relativos a la calidad de su oferta, conforme a la siguiente tabla: </w:t>
      </w:r>
    </w:p>
    <w:p w14:paraId="74E75953" w14:textId="77777777" w:rsidR="00ED03F8" w:rsidRPr="004E1935" w:rsidRDefault="00ED03F8" w:rsidP="00ED03F8">
      <w:pPr>
        <w:ind w:left="284"/>
        <w:rPr>
          <w:rFonts w:ascii="Verdana" w:hAnsi="Verdana" w:cs="Arial"/>
          <w:sz w:val="19"/>
          <w:szCs w:val="19"/>
        </w:rPr>
      </w:pPr>
    </w:p>
    <w:tbl>
      <w:tblPr>
        <w:tblW w:w="7933" w:type="dxa"/>
        <w:tblInd w:w="840" w:type="dxa"/>
        <w:tblLook w:val="04A0" w:firstRow="1" w:lastRow="0" w:firstColumn="1" w:lastColumn="0" w:noHBand="0" w:noVBand="1"/>
      </w:tblPr>
      <w:tblGrid>
        <w:gridCol w:w="3827"/>
        <w:gridCol w:w="4106"/>
      </w:tblGrid>
      <w:tr w:rsidR="00ED03F8" w:rsidRPr="004E1935" w14:paraId="25F33EC8" w14:textId="77777777" w:rsidTr="00373AA2">
        <w:tc>
          <w:tcPr>
            <w:tcW w:w="382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A5AB89D" w14:textId="6070A9FD" w:rsidR="00ED03F8" w:rsidRPr="004E1935" w:rsidRDefault="00ED03F8" w:rsidP="00373AA2">
            <w:pPr>
              <w:ind w:left="40" w:right="11"/>
              <w:jc w:val="both"/>
              <w:rPr>
                <w:rFonts w:ascii="Verdana" w:hAnsi="Verdana" w:cs="Arial"/>
                <w:sz w:val="19"/>
                <w:szCs w:val="19"/>
              </w:rPr>
            </w:pPr>
            <w:r w:rsidRPr="004E1935">
              <w:rPr>
                <w:rFonts w:ascii="Verdana" w:hAnsi="Verdana" w:cs="Arial"/>
                <w:sz w:val="19"/>
                <w:szCs w:val="19"/>
              </w:rPr>
              <w:t xml:space="preserve">Suma de las puntuaciones obtenidas en el criterio valoración subjetiva (máx. </w:t>
            </w:r>
            <w:r w:rsidR="00092F8C">
              <w:rPr>
                <w:rFonts w:ascii="Verdana" w:hAnsi="Verdana" w:cs="Arial"/>
                <w:sz w:val="19"/>
                <w:szCs w:val="19"/>
              </w:rPr>
              <w:t>49</w:t>
            </w:r>
            <w:r w:rsidRPr="004E1935">
              <w:rPr>
                <w:rFonts w:ascii="Verdana" w:hAnsi="Verdana" w:cs="Arial"/>
                <w:sz w:val="19"/>
                <w:szCs w:val="19"/>
              </w:rPr>
              <w:t xml:space="preserve"> puntos)</w:t>
            </w:r>
          </w:p>
        </w:tc>
        <w:tc>
          <w:tcPr>
            <w:tcW w:w="410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35695BCB" w14:textId="77777777" w:rsidR="00ED03F8" w:rsidRPr="004E1935" w:rsidRDefault="00ED03F8" w:rsidP="00373AA2">
            <w:pPr>
              <w:ind w:left="35" w:right="29"/>
              <w:jc w:val="both"/>
              <w:rPr>
                <w:rFonts w:ascii="Verdana" w:hAnsi="Verdana" w:cs="Arial"/>
                <w:sz w:val="19"/>
                <w:szCs w:val="19"/>
              </w:rPr>
            </w:pPr>
            <w:r w:rsidRPr="004E1935">
              <w:rPr>
                <w:rFonts w:ascii="Verdana" w:hAnsi="Verdana" w:cs="Arial"/>
                <w:sz w:val="19"/>
                <w:szCs w:val="19"/>
              </w:rPr>
              <w:t>Porcentaje de baja en el precio ofertado con respecto a la otra oferta (si sólo existen dos) o con respecto a la media de las ofertas (si existen tres o más ofertas)</w:t>
            </w:r>
          </w:p>
        </w:tc>
      </w:tr>
      <w:tr w:rsidR="00ED03F8" w:rsidRPr="004E1935" w14:paraId="2DE5E7AD" w14:textId="77777777" w:rsidTr="00373AA2">
        <w:tc>
          <w:tcPr>
            <w:tcW w:w="382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FBC55CB" w14:textId="77777777" w:rsidR="00ED03F8" w:rsidRPr="004E1935" w:rsidRDefault="00ED03F8" w:rsidP="00373AA2">
            <w:pPr>
              <w:spacing w:line="259" w:lineRule="auto"/>
              <w:jc w:val="center"/>
              <w:rPr>
                <w:rFonts w:ascii="Verdana" w:hAnsi="Verdana" w:cs="Arial"/>
                <w:sz w:val="19"/>
                <w:szCs w:val="19"/>
              </w:rPr>
            </w:pPr>
            <w:r w:rsidRPr="004E1935">
              <w:rPr>
                <w:rFonts w:ascii="Verdana" w:hAnsi="Verdana" w:cs="Arial"/>
                <w:sz w:val="19"/>
                <w:szCs w:val="19"/>
              </w:rPr>
              <w:t>25-30</w:t>
            </w:r>
          </w:p>
        </w:tc>
        <w:tc>
          <w:tcPr>
            <w:tcW w:w="4106" w:type="dxa"/>
            <w:tcBorders>
              <w:top w:val="nil"/>
              <w:left w:val="nil"/>
              <w:bottom w:val="single" w:sz="8" w:space="0" w:color="auto"/>
              <w:right w:val="single" w:sz="8" w:space="0" w:color="auto"/>
            </w:tcBorders>
            <w:tcMar>
              <w:top w:w="0" w:type="dxa"/>
              <w:left w:w="108" w:type="dxa"/>
              <w:bottom w:w="0" w:type="dxa"/>
              <w:right w:w="108" w:type="dxa"/>
            </w:tcMar>
            <w:vAlign w:val="center"/>
          </w:tcPr>
          <w:p w14:paraId="77345676" w14:textId="77777777" w:rsidR="00ED03F8" w:rsidRPr="004E1935" w:rsidRDefault="00ED03F8" w:rsidP="00373AA2">
            <w:pPr>
              <w:jc w:val="center"/>
              <w:rPr>
                <w:rFonts w:ascii="Verdana" w:hAnsi="Verdana" w:cs="Arial"/>
                <w:sz w:val="19"/>
                <w:szCs w:val="19"/>
              </w:rPr>
            </w:pPr>
            <w:r w:rsidRPr="004E1935">
              <w:rPr>
                <w:rFonts w:ascii="Verdana" w:hAnsi="Verdana" w:cs="Arial"/>
                <w:sz w:val="19"/>
                <w:szCs w:val="19"/>
              </w:rPr>
              <w:t>20</w:t>
            </w:r>
          </w:p>
        </w:tc>
      </w:tr>
      <w:tr w:rsidR="00ED03F8" w:rsidRPr="004E1935" w14:paraId="1B86C83F" w14:textId="77777777" w:rsidTr="00373AA2">
        <w:tc>
          <w:tcPr>
            <w:tcW w:w="382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7F5A698" w14:textId="77777777" w:rsidR="00ED03F8" w:rsidRPr="004E1935" w:rsidRDefault="00ED03F8" w:rsidP="00373AA2">
            <w:pPr>
              <w:spacing w:line="259" w:lineRule="auto"/>
              <w:jc w:val="center"/>
              <w:rPr>
                <w:rFonts w:ascii="Verdana" w:hAnsi="Verdana" w:cs="Arial"/>
                <w:sz w:val="19"/>
                <w:szCs w:val="19"/>
              </w:rPr>
            </w:pPr>
            <w:r w:rsidRPr="004E1935">
              <w:rPr>
                <w:rFonts w:ascii="Verdana" w:hAnsi="Verdana" w:cs="Arial"/>
                <w:sz w:val="19"/>
                <w:szCs w:val="19"/>
              </w:rPr>
              <w:t>31-36</w:t>
            </w:r>
          </w:p>
        </w:tc>
        <w:tc>
          <w:tcPr>
            <w:tcW w:w="4106" w:type="dxa"/>
            <w:tcBorders>
              <w:top w:val="nil"/>
              <w:left w:val="nil"/>
              <w:bottom w:val="single" w:sz="8" w:space="0" w:color="auto"/>
              <w:right w:val="single" w:sz="8" w:space="0" w:color="auto"/>
            </w:tcBorders>
            <w:tcMar>
              <w:top w:w="0" w:type="dxa"/>
              <w:left w:w="108" w:type="dxa"/>
              <w:bottom w:w="0" w:type="dxa"/>
              <w:right w:w="108" w:type="dxa"/>
            </w:tcMar>
            <w:vAlign w:val="center"/>
          </w:tcPr>
          <w:p w14:paraId="560511C0" w14:textId="77777777" w:rsidR="00ED03F8" w:rsidRPr="004E1935" w:rsidRDefault="00ED03F8" w:rsidP="00373AA2">
            <w:pPr>
              <w:jc w:val="center"/>
              <w:rPr>
                <w:rFonts w:ascii="Verdana" w:hAnsi="Verdana" w:cs="Arial"/>
                <w:sz w:val="19"/>
                <w:szCs w:val="19"/>
              </w:rPr>
            </w:pPr>
            <w:r w:rsidRPr="004E1935">
              <w:rPr>
                <w:rFonts w:ascii="Verdana" w:hAnsi="Verdana" w:cs="Arial"/>
                <w:sz w:val="19"/>
                <w:szCs w:val="19"/>
              </w:rPr>
              <w:t>17</w:t>
            </w:r>
          </w:p>
        </w:tc>
      </w:tr>
      <w:tr w:rsidR="00ED03F8" w:rsidRPr="004E1935" w14:paraId="24D006CA" w14:textId="77777777" w:rsidTr="00373AA2">
        <w:tc>
          <w:tcPr>
            <w:tcW w:w="382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CBCD608" w14:textId="77777777" w:rsidR="00ED03F8" w:rsidRPr="004E1935" w:rsidRDefault="00ED03F8" w:rsidP="00373AA2">
            <w:pPr>
              <w:spacing w:line="259" w:lineRule="auto"/>
              <w:jc w:val="center"/>
              <w:rPr>
                <w:rFonts w:ascii="Verdana" w:hAnsi="Verdana" w:cs="Arial"/>
                <w:sz w:val="19"/>
                <w:szCs w:val="19"/>
              </w:rPr>
            </w:pPr>
            <w:r w:rsidRPr="004E1935">
              <w:rPr>
                <w:rFonts w:ascii="Verdana" w:hAnsi="Verdana" w:cs="Arial"/>
                <w:sz w:val="19"/>
                <w:szCs w:val="19"/>
              </w:rPr>
              <w:t>37-42</w:t>
            </w:r>
          </w:p>
        </w:tc>
        <w:tc>
          <w:tcPr>
            <w:tcW w:w="4106" w:type="dxa"/>
            <w:tcBorders>
              <w:top w:val="nil"/>
              <w:left w:val="nil"/>
              <w:bottom w:val="single" w:sz="8" w:space="0" w:color="auto"/>
              <w:right w:val="single" w:sz="8" w:space="0" w:color="auto"/>
            </w:tcBorders>
            <w:tcMar>
              <w:top w:w="0" w:type="dxa"/>
              <w:left w:w="108" w:type="dxa"/>
              <w:bottom w:w="0" w:type="dxa"/>
              <w:right w:w="108" w:type="dxa"/>
            </w:tcMar>
            <w:vAlign w:val="center"/>
          </w:tcPr>
          <w:p w14:paraId="136BACC7" w14:textId="77777777" w:rsidR="00ED03F8" w:rsidRPr="004E1935" w:rsidRDefault="00ED03F8" w:rsidP="00373AA2">
            <w:pPr>
              <w:jc w:val="center"/>
              <w:rPr>
                <w:rFonts w:ascii="Verdana" w:hAnsi="Verdana" w:cs="Arial"/>
                <w:sz w:val="19"/>
                <w:szCs w:val="19"/>
              </w:rPr>
            </w:pPr>
            <w:r w:rsidRPr="004E1935">
              <w:rPr>
                <w:rFonts w:ascii="Verdana" w:hAnsi="Verdana" w:cs="Arial"/>
                <w:sz w:val="19"/>
                <w:szCs w:val="19"/>
              </w:rPr>
              <w:t>16</w:t>
            </w:r>
          </w:p>
        </w:tc>
      </w:tr>
      <w:tr w:rsidR="00ED03F8" w:rsidRPr="004E1935" w14:paraId="1DF72A09" w14:textId="77777777" w:rsidTr="00373AA2">
        <w:tc>
          <w:tcPr>
            <w:tcW w:w="382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BA14B92" w14:textId="2085076D" w:rsidR="00ED03F8" w:rsidRPr="004E1935" w:rsidRDefault="00ED03F8" w:rsidP="00373AA2">
            <w:pPr>
              <w:jc w:val="center"/>
              <w:rPr>
                <w:rFonts w:ascii="Verdana" w:hAnsi="Verdana" w:cs="Arial"/>
                <w:sz w:val="19"/>
                <w:szCs w:val="19"/>
              </w:rPr>
            </w:pPr>
            <w:r w:rsidRPr="004E1935">
              <w:rPr>
                <w:rFonts w:ascii="Verdana" w:hAnsi="Verdana" w:cs="Arial"/>
                <w:sz w:val="19"/>
                <w:szCs w:val="19"/>
              </w:rPr>
              <w:t>42-</w:t>
            </w:r>
            <w:r w:rsidR="00092F8C">
              <w:rPr>
                <w:rFonts w:ascii="Verdana" w:hAnsi="Verdana" w:cs="Arial"/>
                <w:sz w:val="19"/>
                <w:szCs w:val="19"/>
              </w:rPr>
              <w:t>49</w:t>
            </w:r>
          </w:p>
        </w:tc>
        <w:tc>
          <w:tcPr>
            <w:tcW w:w="4106" w:type="dxa"/>
            <w:tcBorders>
              <w:top w:val="nil"/>
              <w:left w:val="nil"/>
              <w:bottom w:val="single" w:sz="8" w:space="0" w:color="auto"/>
              <w:right w:val="single" w:sz="8" w:space="0" w:color="auto"/>
            </w:tcBorders>
            <w:tcMar>
              <w:top w:w="0" w:type="dxa"/>
              <w:left w:w="108" w:type="dxa"/>
              <w:bottom w:w="0" w:type="dxa"/>
              <w:right w:w="108" w:type="dxa"/>
            </w:tcMar>
            <w:vAlign w:val="center"/>
          </w:tcPr>
          <w:p w14:paraId="55DD1839" w14:textId="77777777" w:rsidR="00ED03F8" w:rsidRPr="004E1935" w:rsidRDefault="00ED03F8" w:rsidP="00373AA2">
            <w:pPr>
              <w:jc w:val="center"/>
              <w:rPr>
                <w:rFonts w:ascii="Verdana" w:hAnsi="Verdana" w:cs="Arial"/>
                <w:sz w:val="19"/>
                <w:szCs w:val="19"/>
              </w:rPr>
            </w:pPr>
            <w:r w:rsidRPr="004E1935">
              <w:rPr>
                <w:rFonts w:ascii="Verdana" w:hAnsi="Verdana" w:cs="Arial"/>
                <w:sz w:val="19"/>
                <w:szCs w:val="19"/>
              </w:rPr>
              <w:t>15</w:t>
            </w:r>
          </w:p>
        </w:tc>
      </w:tr>
    </w:tbl>
    <w:p w14:paraId="2E146141" w14:textId="77777777" w:rsidR="00ED03F8" w:rsidRPr="004E1935" w:rsidRDefault="00ED03F8" w:rsidP="00ED03F8">
      <w:pPr>
        <w:spacing w:after="120"/>
        <w:ind w:left="510" w:firstLine="510"/>
        <w:jc w:val="both"/>
        <w:rPr>
          <w:rFonts w:ascii="Arial" w:hAnsi="Arial" w:cs="Arial"/>
          <w:sz w:val="20"/>
        </w:rPr>
      </w:pPr>
    </w:p>
    <w:p w14:paraId="5EE3C71D" w14:textId="77777777" w:rsidR="00ED03F8" w:rsidRPr="004E1935" w:rsidRDefault="00ED03F8" w:rsidP="00ED03F8">
      <w:pPr>
        <w:spacing w:after="120"/>
        <w:ind w:left="851"/>
        <w:jc w:val="both"/>
        <w:rPr>
          <w:rFonts w:ascii="Verdana" w:hAnsi="Verdana" w:cs="Arial"/>
          <w:sz w:val="19"/>
          <w:szCs w:val="19"/>
        </w:rPr>
      </w:pPr>
      <w:r w:rsidRPr="004E1935">
        <w:rPr>
          <w:rFonts w:ascii="Verdana" w:hAnsi="Verdana" w:cs="Arial"/>
          <w:sz w:val="19"/>
          <w:szCs w:val="19"/>
        </w:rPr>
        <w:t>El método adoptado responde a la necesidad de ponderar la viabilidad económica en relación con la calidad técnica de la oferta.</w:t>
      </w:r>
    </w:p>
    <w:p w14:paraId="635A8ED5" w14:textId="77777777" w:rsidR="00ED03F8" w:rsidRPr="004E1935" w:rsidRDefault="00ED03F8" w:rsidP="00ED03F8">
      <w:pPr>
        <w:spacing w:after="120"/>
        <w:ind w:left="851"/>
        <w:jc w:val="both"/>
        <w:rPr>
          <w:rFonts w:ascii="Verdana" w:hAnsi="Verdana" w:cs="Arial"/>
          <w:sz w:val="19"/>
          <w:szCs w:val="19"/>
        </w:rPr>
      </w:pPr>
      <w:r w:rsidRPr="004E1935">
        <w:rPr>
          <w:rFonts w:ascii="Verdana" w:hAnsi="Verdana" w:cs="Arial"/>
          <w:sz w:val="19"/>
          <w:szCs w:val="19"/>
        </w:rPr>
        <w:t>La superación de dichos umbrales no implicará la exclusión automática de la oferta, pero determinará la necesidad de una justificación reforzada de su viabilidad económica conforme a lo dispuesto en el artículo 149 de la LCSP.</w:t>
      </w:r>
    </w:p>
    <w:p w14:paraId="24265F6A" w14:textId="77777777" w:rsidR="00ED03F8" w:rsidRPr="004E1935" w:rsidRDefault="00ED03F8" w:rsidP="00ED03F8">
      <w:pPr>
        <w:spacing w:after="120"/>
        <w:ind w:left="851"/>
        <w:jc w:val="both"/>
        <w:rPr>
          <w:rFonts w:ascii="Verdana" w:hAnsi="Verdana" w:cs="Arial"/>
          <w:sz w:val="19"/>
          <w:szCs w:val="19"/>
        </w:rPr>
      </w:pPr>
      <w:r w:rsidRPr="004E1935">
        <w:rPr>
          <w:rFonts w:ascii="Verdana" w:hAnsi="Verdana" w:cs="Arial"/>
          <w:sz w:val="19"/>
          <w:szCs w:val="19"/>
        </w:rPr>
        <w:t>En el supuesto de que concurra una única oferta, a efectos de valorar su posible carácter anormal o desproporcionado se considerará que la oferta puede incurrir en baja anormal si habiendo alcanzado una puntuación de al menos 25 puntos en los criterios evaluables mediante juicio de valor, el precio ofertado es inferior en más de 20 puntos porcentuales respecto del presupuesto base de licitación.</w:t>
      </w:r>
    </w:p>
    <w:p w14:paraId="6F273DC5" w14:textId="77777777" w:rsidR="00ED03F8" w:rsidRPr="00D61026" w:rsidRDefault="00ED03F8" w:rsidP="00ED03F8">
      <w:pPr>
        <w:spacing w:after="120"/>
        <w:ind w:left="851"/>
        <w:jc w:val="both"/>
        <w:rPr>
          <w:rFonts w:ascii="Verdana" w:hAnsi="Verdana" w:cs="Arial"/>
          <w:sz w:val="19"/>
          <w:szCs w:val="19"/>
        </w:rPr>
      </w:pPr>
      <w:r w:rsidRPr="004E1935">
        <w:rPr>
          <w:rFonts w:ascii="Verdana" w:hAnsi="Verdana" w:cs="Arial"/>
          <w:sz w:val="19"/>
          <w:szCs w:val="19"/>
        </w:rPr>
        <w:t>En tal caso, se requerirá a la persona licitadora la justificación de la viabilidad de su oferta en los términos previstos en la normativa de contratación pública.</w:t>
      </w:r>
    </w:p>
    <w:p w14:paraId="0266621D" w14:textId="77777777" w:rsidR="00ED03F8" w:rsidRPr="001F5FEB" w:rsidRDefault="00ED03F8" w:rsidP="001F5FEB">
      <w:pPr>
        <w:spacing w:after="120"/>
        <w:ind w:left="510"/>
        <w:jc w:val="both"/>
        <w:rPr>
          <w:rFonts w:ascii="Verdana" w:hAnsi="Verdana" w:cs="Arial"/>
          <w:sz w:val="19"/>
          <w:szCs w:val="19"/>
        </w:rPr>
      </w:pPr>
    </w:p>
    <w:p w14:paraId="034718F9" w14:textId="77777777" w:rsidR="004079F3" w:rsidRDefault="00C548B6" w:rsidP="001F5FEB">
      <w:pPr>
        <w:pStyle w:val="Ttulo3"/>
      </w:pPr>
      <w:bookmarkStart w:id="349" w:name="_Toc33530748"/>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Start w:id="360" w:name="_Toc226552216"/>
      <w:bookmarkEnd w:id="338"/>
      <w:bookmarkEnd w:id="339"/>
      <w:bookmarkEnd w:id="340"/>
      <w:bookmarkEnd w:id="341"/>
      <w:bookmarkEnd w:id="342"/>
      <w:bookmarkEnd w:id="343"/>
      <w:bookmarkEnd w:id="344"/>
      <w:bookmarkEnd w:id="345"/>
      <w:bookmarkEnd w:id="346"/>
      <w:bookmarkEnd w:id="347"/>
      <w:r w:rsidRPr="00BD20A5">
        <w:t>23.- CRITERIOS ESPECÍFICOS DE DESEMPATE</w:t>
      </w:r>
      <w:bookmarkStart w:id="361" w:name="_Toc33530749"/>
      <w:bookmarkEnd w:id="349"/>
      <w:bookmarkEnd w:id="350"/>
      <w:bookmarkEnd w:id="351"/>
      <w:bookmarkEnd w:id="352"/>
      <w:bookmarkEnd w:id="353"/>
      <w:bookmarkEnd w:id="354"/>
      <w:bookmarkEnd w:id="355"/>
      <w:bookmarkEnd w:id="356"/>
      <w:bookmarkEnd w:id="357"/>
      <w:bookmarkEnd w:id="358"/>
      <w:bookmarkEnd w:id="359"/>
      <w:r w:rsidR="001F5FEB">
        <w:t xml:space="preserve">: </w:t>
      </w:r>
    </w:p>
    <w:p w14:paraId="68F1515C" w14:textId="03493067" w:rsidR="001F5FEB" w:rsidRPr="001F5FEB" w:rsidRDefault="004079F3" w:rsidP="004079F3">
      <w:pPr>
        <w:pStyle w:val="Ttulo3"/>
        <w:ind w:left="284" w:hanging="284"/>
      </w:pPr>
      <w:r>
        <w:t>-</w:t>
      </w:r>
      <w:r>
        <w:tab/>
      </w:r>
      <w:r>
        <w:rPr>
          <w:rFonts w:cs="Times New Roman"/>
          <w:b w:val="0"/>
          <w:caps w:val="0"/>
          <w:color w:val="0000FF"/>
        </w:rPr>
        <w:t>La oferta que haya obtenido una mayor puntuación en los criterios sujetos a juicios de valor.</w:t>
      </w:r>
      <w:bookmarkEnd w:id="360"/>
    </w:p>
    <w:p w14:paraId="31E93A94" w14:textId="0FC63C91" w:rsidR="00C548B6" w:rsidRPr="00BD20A5" w:rsidRDefault="00C548B6" w:rsidP="001F5FEB">
      <w:pPr>
        <w:pStyle w:val="Ttulo3"/>
      </w:pPr>
      <w:bookmarkStart w:id="362" w:name="_Toc226552217"/>
      <w:r w:rsidRPr="00BD20A5">
        <w:t>24.- DOCUMENTACIÓN A PRESENTAR EN CADA SOBRE</w:t>
      </w:r>
      <w:bookmarkEnd w:id="361"/>
      <w:bookmarkEnd w:id="362"/>
    </w:p>
    <w:p w14:paraId="5B7916D5"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4F6DC5C4" w14:textId="55E7310C" w:rsidR="00C548B6" w:rsidRPr="00BD20A5" w:rsidRDefault="00C548B6" w:rsidP="001D3DE3">
      <w:pPr>
        <w:pStyle w:val="Ttulo4"/>
        <w:spacing w:after="120"/>
        <w:ind w:left="851" w:right="-427"/>
        <w:jc w:val="both"/>
        <w:rPr>
          <w:b w:val="0"/>
          <w:i/>
          <w:sz w:val="19"/>
          <w:szCs w:val="19"/>
        </w:rPr>
      </w:pPr>
      <w:bookmarkStart w:id="363" w:name="_Toc38387658"/>
      <w:r w:rsidRPr="00BD20A5">
        <w:rPr>
          <w:sz w:val="19"/>
          <w:szCs w:val="19"/>
        </w:rPr>
        <w:t>24.1.- SOBRE A: DOCUMENTACIÓN ACREDITATIVA DEL CUMPLIMIENTO DE LOS REQUISITOS PREVIOS</w:t>
      </w:r>
      <w:bookmarkEnd w:id="363"/>
      <w:r w:rsidR="0064776F" w:rsidRPr="00BD20A5">
        <w:rPr>
          <w:sz w:val="19"/>
          <w:szCs w:val="19"/>
        </w:rPr>
        <w:t>.</w:t>
      </w:r>
    </w:p>
    <w:p w14:paraId="4148C89E" w14:textId="77777777" w:rsidR="00C548B6"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En este sobre se deben presentar los documentos que se indican </w:t>
      </w:r>
      <w:r w:rsidRPr="004F6064">
        <w:rPr>
          <w:rFonts w:ascii="Verdana" w:hAnsi="Verdana"/>
          <w:sz w:val="19"/>
          <w:szCs w:val="19"/>
        </w:rPr>
        <w:t xml:space="preserve">en la cláusula 13.1 de condiciones generales. </w:t>
      </w:r>
    </w:p>
    <w:p w14:paraId="1EA4AA86" w14:textId="77777777" w:rsidR="002A3521" w:rsidRPr="00073F4A" w:rsidRDefault="002A3521" w:rsidP="002A3521">
      <w:pPr>
        <w:spacing w:before="120" w:after="120"/>
        <w:ind w:left="851" w:right="-427" w:hanging="567"/>
        <w:jc w:val="both"/>
        <w:outlineLvl w:val="3"/>
        <w:rPr>
          <w:rFonts w:ascii="Verdana" w:eastAsia="Arial Unicode MS" w:hAnsi="Verdana"/>
          <w:sz w:val="19"/>
          <w:szCs w:val="19"/>
        </w:rPr>
      </w:pPr>
      <w:r w:rsidRPr="00073F4A">
        <w:rPr>
          <w:rFonts w:ascii="Verdana" w:eastAsia="Arial Unicode MS" w:hAnsi="Verdana"/>
          <w:sz w:val="19"/>
          <w:szCs w:val="19"/>
        </w:rPr>
        <w:lastRenderedPageBreak/>
        <w:t>Obligatoriamente:</w:t>
      </w:r>
    </w:p>
    <w:p w14:paraId="2E2E892F" w14:textId="77777777" w:rsidR="002A3521" w:rsidRPr="00073F4A" w:rsidRDefault="002A3521" w:rsidP="002A3521">
      <w:pPr>
        <w:spacing w:before="120" w:after="120"/>
        <w:ind w:left="1276" w:right="-427"/>
        <w:contextualSpacing/>
        <w:jc w:val="both"/>
        <w:outlineLvl w:val="3"/>
        <w:rPr>
          <w:rFonts w:ascii="Verdana" w:eastAsia="Arial Unicode MS" w:hAnsi="Verdana"/>
          <w:b/>
          <w:sz w:val="19"/>
          <w:szCs w:val="19"/>
        </w:rPr>
      </w:pPr>
    </w:p>
    <w:p w14:paraId="4A51AAE3" w14:textId="77777777" w:rsidR="002A3521" w:rsidRPr="00073F4A" w:rsidRDefault="002A3521" w:rsidP="002A3521">
      <w:pPr>
        <w:numPr>
          <w:ilvl w:val="0"/>
          <w:numId w:val="164"/>
        </w:numPr>
        <w:spacing w:before="120" w:after="120" w:line="259" w:lineRule="auto"/>
        <w:ind w:left="1276" w:right="-427"/>
        <w:contextualSpacing/>
        <w:jc w:val="both"/>
        <w:rPr>
          <w:rFonts w:ascii="Verdana" w:eastAsia="Arial Unicode MS" w:hAnsi="Verdana"/>
          <w:sz w:val="19"/>
          <w:szCs w:val="19"/>
        </w:rPr>
      </w:pPr>
      <w:r w:rsidRPr="00073F4A">
        <w:rPr>
          <w:rFonts w:ascii="Verdana" w:hAnsi="Verdana"/>
          <w:b/>
          <w:color w:val="0000FF"/>
          <w:sz w:val="19"/>
          <w:szCs w:val="19"/>
        </w:rPr>
        <w:t xml:space="preserve">Anexo II.0. </w:t>
      </w:r>
      <w:r w:rsidRPr="00073F4A">
        <w:rPr>
          <w:rFonts w:ascii="Verdana" w:hAnsi="Verdana"/>
          <w:sz w:val="19"/>
          <w:szCs w:val="19"/>
        </w:rPr>
        <w:t>datos de carácter personal.</w:t>
      </w:r>
    </w:p>
    <w:p w14:paraId="3A15A600" w14:textId="77777777" w:rsidR="002A3521" w:rsidRPr="00073F4A" w:rsidRDefault="002A3521" w:rsidP="002A3521">
      <w:pPr>
        <w:numPr>
          <w:ilvl w:val="0"/>
          <w:numId w:val="164"/>
        </w:numPr>
        <w:spacing w:before="120" w:after="120" w:line="259" w:lineRule="auto"/>
        <w:ind w:left="1276" w:right="-427"/>
        <w:contextualSpacing/>
        <w:jc w:val="both"/>
        <w:rPr>
          <w:rFonts w:ascii="Verdana" w:hAnsi="Verdana"/>
          <w:sz w:val="19"/>
          <w:szCs w:val="19"/>
        </w:rPr>
      </w:pPr>
      <w:r w:rsidRPr="00073F4A">
        <w:rPr>
          <w:rFonts w:ascii="Verdana" w:hAnsi="Verdana"/>
          <w:b/>
          <w:sz w:val="19"/>
          <w:szCs w:val="19"/>
        </w:rPr>
        <w:t>Documento Europeo Único de Contratación (DEUC)</w:t>
      </w:r>
      <w:r w:rsidRPr="00073F4A">
        <w:rPr>
          <w:rFonts w:ascii="Verdana" w:eastAsia="Arial Unicode MS" w:hAnsi="Verdana"/>
          <w:sz w:val="19"/>
          <w:szCs w:val="19"/>
        </w:rPr>
        <w:t xml:space="preserve"> de la operadora económica debidamente cumplimentado.</w:t>
      </w:r>
      <w:r w:rsidRPr="00073F4A">
        <w:rPr>
          <w:rFonts w:asciiTheme="minorHAnsi" w:eastAsiaTheme="minorHAnsi" w:hAnsiTheme="minorHAnsi" w:cstheme="minorBidi"/>
          <w:sz w:val="22"/>
          <w:szCs w:val="22"/>
          <w:lang w:eastAsia="en-US"/>
        </w:rPr>
        <w:t xml:space="preserve"> </w:t>
      </w:r>
    </w:p>
    <w:p w14:paraId="6B8E182D" w14:textId="77777777" w:rsidR="002A3521" w:rsidRPr="00073F4A" w:rsidRDefault="002A3521" w:rsidP="002A3521">
      <w:pPr>
        <w:spacing w:before="120" w:after="120"/>
        <w:ind w:left="1276" w:right="-427"/>
        <w:contextualSpacing/>
        <w:jc w:val="both"/>
        <w:rPr>
          <w:rFonts w:ascii="Verdana" w:hAnsi="Verdana"/>
          <w:sz w:val="19"/>
          <w:szCs w:val="19"/>
        </w:rPr>
      </w:pPr>
    </w:p>
    <w:p w14:paraId="45426FCE" w14:textId="77777777" w:rsidR="002A3521" w:rsidRDefault="002A3521" w:rsidP="002A3521">
      <w:pPr>
        <w:spacing w:before="120" w:after="120"/>
        <w:ind w:left="916" w:right="-427"/>
        <w:jc w:val="both"/>
        <w:rPr>
          <w:rFonts w:ascii="Verdana" w:hAnsi="Verdana" w:cs="Tahoma"/>
          <w:color w:val="0000FF"/>
          <w:sz w:val="19"/>
          <w:szCs w:val="19"/>
        </w:rPr>
      </w:pPr>
      <w:r w:rsidRPr="00BD20A5">
        <w:rPr>
          <w:rFonts w:ascii="Verdana" w:hAnsi="Verdana"/>
          <w:sz w:val="19"/>
          <w:szCs w:val="19"/>
        </w:rPr>
        <w:t xml:space="preserve">Respecto a la </w:t>
      </w:r>
      <w:r w:rsidRPr="00BD20A5">
        <w:rPr>
          <w:rFonts w:ascii="Verdana" w:hAnsi="Verdana"/>
          <w:b/>
          <w:sz w:val="19"/>
          <w:szCs w:val="19"/>
        </w:rPr>
        <w:t>parte IV del DEUC,</w:t>
      </w:r>
      <w:r w:rsidRPr="00BD20A5">
        <w:rPr>
          <w:rFonts w:ascii="Verdana" w:hAnsi="Verdana"/>
          <w:sz w:val="19"/>
          <w:szCs w:val="19"/>
        </w:rPr>
        <w:t xml:space="preserve"> la operadora económica se limitará a cumplimentar la </w:t>
      </w:r>
      <w:r w:rsidRPr="00BD20A5">
        <w:rPr>
          <w:rFonts w:ascii="Verdana" w:hAnsi="Verdana"/>
          <w:b/>
          <w:sz w:val="19"/>
          <w:szCs w:val="19"/>
        </w:rPr>
        <w:t>sección</w:t>
      </w:r>
      <w:r w:rsidRPr="00BD20A5">
        <w:rPr>
          <w:rFonts w:ascii="Verdana" w:hAnsi="Verdana"/>
          <w:sz w:val="19"/>
          <w:szCs w:val="19"/>
        </w:rPr>
        <w:t xml:space="preserve"> </w:t>
      </w:r>
      <w:r w:rsidRPr="00BD20A5">
        <w:rPr>
          <w:rFonts w:ascii="Symbol" w:eastAsia="Symbol" w:hAnsi="Symbol" w:cs="Symbol"/>
          <w:sz w:val="19"/>
          <w:szCs w:val="19"/>
        </w:rPr>
        <w:t>a</w:t>
      </w:r>
      <w:r w:rsidRPr="00BD20A5">
        <w:rPr>
          <w:rFonts w:ascii="Verdana" w:eastAsia="Calibri" w:hAnsi="Verdana"/>
          <w:sz w:val="19"/>
          <w:szCs w:val="19"/>
        </w:rPr>
        <w:t xml:space="preserve">: </w:t>
      </w:r>
      <w:r w:rsidRPr="00BD20A5">
        <w:rPr>
          <w:rFonts w:ascii="Verdana" w:hAnsi="Verdana" w:cs="Tahoma"/>
          <w:color w:val="0000FF"/>
          <w:sz w:val="19"/>
          <w:szCs w:val="19"/>
        </w:rPr>
        <w:t>sí.</w:t>
      </w:r>
    </w:p>
    <w:p w14:paraId="20C81C9C" w14:textId="77777777" w:rsidR="002A3521" w:rsidRPr="00073F4A" w:rsidRDefault="002A3521" w:rsidP="002A3521">
      <w:pPr>
        <w:spacing w:before="120" w:after="120"/>
        <w:ind w:left="1276" w:right="-427"/>
        <w:contextualSpacing/>
        <w:jc w:val="both"/>
        <w:rPr>
          <w:rFonts w:ascii="Verdana" w:hAnsi="Verdana"/>
          <w:sz w:val="19"/>
          <w:szCs w:val="19"/>
        </w:rPr>
      </w:pPr>
      <w:r w:rsidRPr="00073F4A">
        <w:rPr>
          <w:rFonts w:ascii="Verdana" w:eastAsia="Arial Unicode MS" w:hAnsi="Verdana"/>
          <w:sz w:val="19"/>
          <w:szCs w:val="19"/>
        </w:rPr>
        <w:t xml:space="preserve">Su cumplimentación se realizará a través de la </w:t>
      </w:r>
      <w:r w:rsidRPr="00073F4A">
        <w:rPr>
          <w:rFonts w:ascii="Verdana" w:hAnsi="Verdana"/>
          <w:sz w:val="19"/>
          <w:szCs w:val="19"/>
        </w:rPr>
        <w:t xml:space="preserve">dirección </w:t>
      </w:r>
      <w:hyperlink r:id="rId17" w:history="1">
        <w:r w:rsidRPr="00073F4A">
          <w:rPr>
            <w:rFonts w:ascii="Verdana" w:hAnsi="Verdana"/>
            <w:color w:val="0000FF"/>
            <w:sz w:val="19"/>
            <w:szCs w:val="19"/>
            <w:u w:val="single"/>
          </w:rPr>
          <w:t>https://visor.registrodelicitadores.gob.es/home</w:t>
        </w:r>
      </w:hyperlink>
      <w:r w:rsidRPr="00073F4A">
        <w:rPr>
          <w:rFonts w:ascii="Verdana" w:hAnsi="Verdana"/>
          <w:sz w:val="19"/>
          <w:szCs w:val="19"/>
        </w:rPr>
        <w:t xml:space="preserve"> y el archivo </w:t>
      </w:r>
      <w:proofErr w:type="spellStart"/>
      <w:r w:rsidRPr="00073F4A">
        <w:rPr>
          <w:rFonts w:ascii="Verdana" w:hAnsi="Verdana"/>
          <w:sz w:val="19"/>
          <w:szCs w:val="19"/>
        </w:rPr>
        <w:t>xml</w:t>
      </w:r>
      <w:proofErr w:type="spellEnd"/>
      <w:r w:rsidRPr="00073F4A">
        <w:rPr>
          <w:rFonts w:ascii="Verdana" w:hAnsi="Verdana"/>
          <w:sz w:val="19"/>
          <w:szCs w:val="19"/>
        </w:rPr>
        <w:t xml:space="preserve"> publicado en el perfil de contratante, o bien utilizando el ANEXO II.1 </w:t>
      </w:r>
    </w:p>
    <w:p w14:paraId="6534745C" w14:textId="77777777" w:rsidR="002A3521" w:rsidRDefault="002A3521" w:rsidP="002A3521">
      <w:pPr>
        <w:spacing w:before="120" w:after="120"/>
        <w:ind w:left="1276" w:right="-427"/>
        <w:jc w:val="both"/>
        <w:rPr>
          <w:rFonts w:ascii="Verdana" w:eastAsia="Arial Unicode MS" w:hAnsi="Verdana"/>
          <w:sz w:val="19"/>
          <w:szCs w:val="19"/>
        </w:rPr>
      </w:pPr>
    </w:p>
    <w:p w14:paraId="37FE604B" w14:textId="521E0862" w:rsidR="002A3521" w:rsidRPr="00073F4A" w:rsidRDefault="002A3521" w:rsidP="002A3521">
      <w:pPr>
        <w:spacing w:before="120" w:after="120"/>
        <w:ind w:left="1276" w:right="-427"/>
        <w:jc w:val="both"/>
        <w:rPr>
          <w:rFonts w:ascii="Verdana" w:eastAsia="Arial Unicode MS" w:hAnsi="Verdana"/>
          <w:sz w:val="19"/>
          <w:szCs w:val="19"/>
        </w:rPr>
      </w:pPr>
      <w:r w:rsidRPr="00073F4A">
        <w:rPr>
          <w:rFonts w:ascii="Verdana" w:eastAsia="Arial Unicode MS" w:hAnsi="Verdana"/>
          <w:sz w:val="19"/>
          <w:szCs w:val="19"/>
        </w:rPr>
        <w:t>Asimismo, se presentarán los DEUC que procedan en los supuestos recogidos en la cláusula 13.3 de condiciones generales.</w:t>
      </w:r>
    </w:p>
    <w:p w14:paraId="56FE4C30" w14:textId="40BB8E94" w:rsidR="00BE36AC" w:rsidRDefault="00BE36AC" w:rsidP="002A3521">
      <w:pPr>
        <w:numPr>
          <w:ilvl w:val="0"/>
          <w:numId w:val="164"/>
        </w:numPr>
        <w:ind w:left="1276" w:right="-427" w:firstLine="0"/>
        <w:jc w:val="both"/>
        <w:rPr>
          <w:rFonts w:ascii="Verdana" w:hAnsi="Verdana"/>
          <w:sz w:val="19"/>
          <w:szCs w:val="19"/>
        </w:rPr>
      </w:pPr>
      <w:r>
        <w:rPr>
          <w:rFonts w:ascii="Verdana" w:hAnsi="Verdana"/>
          <w:sz w:val="19"/>
          <w:szCs w:val="19"/>
        </w:rPr>
        <w:t xml:space="preserve">Compromiso de adscripción de medios según el modelo que figura en el </w:t>
      </w:r>
      <w:r w:rsidRPr="00BE36AC">
        <w:rPr>
          <w:rFonts w:ascii="Verdana" w:hAnsi="Verdana"/>
          <w:b/>
          <w:bCs/>
          <w:sz w:val="19"/>
          <w:szCs w:val="19"/>
        </w:rPr>
        <w:t>Anexo II.2.</w:t>
      </w:r>
    </w:p>
    <w:p w14:paraId="34C0EBFF" w14:textId="40DF70FC" w:rsidR="002A3521" w:rsidRPr="002B01C0" w:rsidRDefault="002A3521" w:rsidP="002A3521">
      <w:pPr>
        <w:numPr>
          <w:ilvl w:val="0"/>
          <w:numId w:val="164"/>
        </w:numPr>
        <w:ind w:left="1276" w:right="-427" w:firstLine="0"/>
        <w:jc w:val="both"/>
        <w:rPr>
          <w:rFonts w:ascii="Verdana" w:hAnsi="Verdana"/>
          <w:sz w:val="19"/>
          <w:szCs w:val="19"/>
        </w:rPr>
      </w:pPr>
      <w:r w:rsidRPr="002B01C0">
        <w:rPr>
          <w:rFonts w:ascii="Verdana" w:hAnsi="Verdana"/>
          <w:sz w:val="19"/>
          <w:szCs w:val="19"/>
        </w:rPr>
        <w:t xml:space="preserve">Declaración sobre los compromisos que el operador económico asume respecto de las personas trabajadoras que realicen la actividad objeto del contrato según el modelo que figura en el </w:t>
      </w:r>
      <w:r w:rsidRPr="002B01C0">
        <w:rPr>
          <w:rFonts w:ascii="Verdana" w:hAnsi="Verdana"/>
          <w:b/>
          <w:color w:val="0000FF"/>
          <w:sz w:val="19"/>
          <w:szCs w:val="19"/>
        </w:rPr>
        <w:t>ANEXO II.5.</w:t>
      </w:r>
      <w:r w:rsidRPr="002B01C0">
        <w:rPr>
          <w:rFonts w:ascii="Verdana" w:hAnsi="Verdana"/>
          <w:sz w:val="19"/>
          <w:szCs w:val="19"/>
        </w:rPr>
        <w:t xml:space="preserve"> </w:t>
      </w:r>
    </w:p>
    <w:p w14:paraId="3E769354" w14:textId="77777777" w:rsidR="002A3521" w:rsidRPr="002B01C0" w:rsidRDefault="002A3521" w:rsidP="002A3521">
      <w:pPr>
        <w:numPr>
          <w:ilvl w:val="0"/>
          <w:numId w:val="164"/>
        </w:numPr>
        <w:ind w:left="1276" w:right="-427" w:firstLine="0"/>
        <w:jc w:val="both"/>
        <w:rPr>
          <w:rFonts w:ascii="Verdana" w:hAnsi="Verdana"/>
          <w:sz w:val="19"/>
          <w:szCs w:val="19"/>
        </w:rPr>
      </w:pPr>
      <w:r w:rsidRPr="002B01C0">
        <w:rPr>
          <w:rFonts w:ascii="Verdana" w:hAnsi="Verdana"/>
          <w:sz w:val="19"/>
          <w:szCs w:val="19"/>
        </w:rPr>
        <w:t xml:space="preserve">Se deberá cumplimentar el </w:t>
      </w:r>
      <w:r w:rsidRPr="002B01C0">
        <w:rPr>
          <w:rFonts w:ascii="Verdana" w:hAnsi="Verdana" w:cs="Tahoma"/>
          <w:b/>
          <w:color w:val="0000FF"/>
          <w:sz w:val="19"/>
          <w:szCs w:val="19"/>
        </w:rPr>
        <w:t>ANEXO II.9</w:t>
      </w:r>
      <w:r w:rsidRPr="002B01C0">
        <w:rPr>
          <w:rFonts w:ascii="Verdana" w:hAnsi="Verdana"/>
          <w:sz w:val="19"/>
          <w:szCs w:val="19"/>
        </w:rPr>
        <w:t xml:space="preserve"> mediante el que se acredita el cumplimiento del Plan de igualdad o delitos o sanciones firmes por infracción grave en materia de prevención de igualdad de hombres y mujeres.</w:t>
      </w:r>
    </w:p>
    <w:p w14:paraId="65FEE105" w14:textId="77777777" w:rsidR="002A3521" w:rsidRPr="00073F4A" w:rsidRDefault="002A3521" w:rsidP="002A3521">
      <w:pPr>
        <w:spacing w:before="120" w:after="120"/>
        <w:ind w:left="1276" w:right="-427"/>
        <w:jc w:val="both"/>
        <w:rPr>
          <w:rFonts w:ascii="Verdana" w:eastAsia="Arial Unicode MS" w:hAnsi="Verdana"/>
          <w:sz w:val="19"/>
          <w:szCs w:val="19"/>
        </w:rPr>
      </w:pPr>
    </w:p>
    <w:p w14:paraId="7E0B5F0B" w14:textId="77777777" w:rsidR="002A3521" w:rsidRPr="00073F4A" w:rsidRDefault="002A3521" w:rsidP="002A3521">
      <w:pPr>
        <w:numPr>
          <w:ilvl w:val="0"/>
          <w:numId w:val="163"/>
        </w:numPr>
        <w:spacing w:before="120" w:after="120" w:line="259" w:lineRule="auto"/>
        <w:ind w:left="851" w:right="-427" w:hanging="218"/>
        <w:contextualSpacing/>
        <w:jc w:val="both"/>
        <w:outlineLvl w:val="3"/>
        <w:rPr>
          <w:rFonts w:ascii="Verdana" w:eastAsia="Arial Unicode MS" w:hAnsi="Verdana"/>
          <w:b/>
          <w:sz w:val="19"/>
          <w:szCs w:val="19"/>
        </w:rPr>
      </w:pPr>
      <w:r w:rsidRPr="00073F4A">
        <w:rPr>
          <w:rFonts w:ascii="Verdana" w:eastAsia="Arial Unicode MS" w:hAnsi="Verdana"/>
          <w:b/>
          <w:sz w:val="19"/>
          <w:szCs w:val="19"/>
        </w:rPr>
        <w:t>Opcionalmente, a criterio de la licitadora.</w:t>
      </w:r>
    </w:p>
    <w:p w14:paraId="154A2E39" w14:textId="77777777" w:rsidR="002A3521" w:rsidRPr="00073F4A" w:rsidRDefault="002A3521" w:rsidP="002A3521">
      <w:pPr>
        <w:spacing w:after="160" w:line="259" w:lineRule="auto"/>
        <w:ind w:left="1276"/>
        <w:contextualSpacing/>
        <w:rPr>
          <w:rFonts w:ascii="Verdana" w:eastAsia="Arial Unicode MS" w:hAnsi="Verdana"/>
          <w:b/>
          <w:sz w:val="19"/>
          <w:szCs w:val="19"/>
        </w:rPr>
      </w:pPr>
    </w:p>
    <w:p w14:paraId="59DBF2AF" w14:textId="77777777" w:rsidR="002A3521" w:rsidRPr="00073F4A" w:rsidRDefault="002A3521" w:rsidP="002A3521">
      <w:pPr>
        <w:numPr>
          <w:ilvl w:val="0"/>
          <w:numId w:val="166"/>
        </w:numPr>
        <w:spacing w:after="160" w:line="259" w:lineRule="auto"/>
        <w:ind w:left="1276" w:hanging="142"/>
        <w:contextualSpacing/>
        <w:jc w:val="both"/>
        <w:rPr>
          <w:rFonts w:ascii="Verdana" w:eastAsia="Arial Unicode MS" w:hAnsi="Verdana"/>
          <w:b/>
          <w:color w:val="0000FF"/>
          <w:sz w:val="19"/>
          <w:szCs w:val="19"/>
        </w:rPr>
      </w:pPr>
      <w:r w:rsidRPr="00073F4A">
        <w:rPr>
          <w:rFonts w:ascii="Verdana" w:eastAsia="Arial Unicode MS" w:hAnsi="Verdana"/>
          <w:sz w:val="19"/>
          <w:szCs w:val="19"/>
        </w:rPr>
        <w:t xml:space="preserve">Designación como confidencial de informaciones facilitadas por la operadora económica según el modelo que figura en el </w:t>
      </w:r>
      <w:r w:rsidRPr="00073F4A">
        <w:rPr>
          <w:rFonts w:ascii="Verdana" w:eastAsia="Arial Unicode MS" w:hAnsi="Verdana"/>
          <w:b/>
          <w:color w:val="0000FF"/>
          <w:sz w:val="19"/>
          <w:szCs w:val="19"/>
        </w:rPr>
        <w:t>ANEXO II.3.</w:t>
      </w:r>
    </w:p>
    <w:p w14:paraId="65FA0355" w14:textId="77777777" w:rsidR="002A3521" w:rsidRPr="00073F4A" w:rsidRDefault="002A3521" w:rsidP="002A3521">
      <w:pPr>
        <w:spacing w:before="120" w:after="120"/>
        <w:ind w:left="1276" w:right="-427"/>
        <w:contextualSpacing/>
        <w:jc w:val="both"/>
        <w:outlineLvl w:val="3"/>
        <w:rPr>
          <w:rFonts w:ascii="Verdana" w:eastAsia="Arial Unicode MS" w:hAnsi="Verdana"/>
          <w:b/>
          <w:sz w:val="19"/>
          <w:szCs w:val="19"/>
        </w:rPr>
      </w:pPr>
    </w:p>
    <w:p w14:paraId="435EB2F7" w14:textId="77777777" w:rsidR="002A3521" w:rsidRPr="00073F4A" w:rsidRDefault="002A3521" w:rsidP="002A3521">
      <w:pPr>
        <w:numPr>
          <w:ilvl w:val="0"/>
          <w:numId w:val="163"/>
        </w:numPr>
        <w:spacing w:before="120" w:after="120" w:line="259" w:lineRule="auto"/>
        <w:ind w:left="851" w:right="-427"/>
        <w:contextualSpacing/>
        <w:jc w:val="both"/>
        <w:outlineLvl w:val="3"/>
        <w:rPr>
          <w:rFonts w:ascii="Verdana" w:eastAsia="Arial Unicode MS" w:hAnsi="Verdana"/>
          <w:b/>
          <w:sz w:val="19"/>
          <w:szCs w:val="19"/>
        </w:rPr>
      </w:pPr>
      <w:r w:rsidRPr="00073F4A">
        <w:rPr>
          <w:rFonts w:ascii="Verdana" w:eastAsia="Arial Unicode MS" w:hAnsi="Verdana"/>
          <w:b/>
          <w:sz w:val="19"/>
          <w:szCs w:val="19"/>
        </w:rPr>
        <w:t>En su caso (si concurriera alguna de las siguientes circunstancias):</w:t>
      </w:r>
    </w:p>
    <w:p w14:paraId="23047477" w14:textId="77777777" w:rsidR="002A3521" w:rsidRPr="00073F4A" w:rsidRDefault="002A3521" w:rsidP="002A3521">
      <w:pPr>
        <w:spacing w:before="120" w:after="120"/>
        <w:ind w:left="1276" w:right="-427"/>
        <w:contextualSpacing/>
        <w:jc w:val="both"/>
        <w:outlineLvl w:val="3"/>
        <w:rPr>
          <w:rFonts w:ascii="Verdana" w:eastAsia="Arial Unicode MS" w:hAnsi="Verdana"/>
          <w:b/>
          <w:sz w:val="19"/>
          <w:szCs w:val="19"/>
        </w:rPr>
      </w:pPr>
    </w:p>
    <w:p w14:paraId="7CF4BEB0" w14:textId="77777777" w:rsidR="002A3521" w:rsidRPr="00073F4A" w:rsidRDefault="002A3521" w:rsidP="002A3521">
      <w:pPr>
        <w:numPr>
          <w:ilvl w:val="0"/>
          <w:numId w:val="165"/>
        </w:numPr>
        <w:spacing w:before="120" w:after="120" w:line="259" w:lineRule="auto"/>
        <w:ind w:left="1276" w:right="-427"/>
        <w:contextualSpacing/>
        <w:jc w:val="both"/>
        <w:rPr>
          <w:rFonts w:ascii="Verdana" w:eastAsia="Arial Unicode MS" w:hAnsi="Verdana"/>
          <w:sz w:val="19"/>
          <w:szCs w:val="19"/>
        </w:rPr>
      </w:pPr>
      <w:r w:rsidRPr="00073F4A">
        <w:rPr>
          <w:rFonts w:ascii="Verdana" w:eastAsia="Arial Unicode MS" w:hAnsi="Verdana"/>
          <w:sz w:val="19"/>
          <w:szCs w:val="19"/>
        </w:rPr>
        <w:t xml:space="preserve">Compromiso de constituirse formalmente en UTE que figura en el </w:t>
      </w:r>
      <w:r w:rsidRPr="00073F4A">
        <w:rPr>
          <w:rFonts w:ascii="Verdana" w:eastAsia="Arial Unicode MS" w:hAnsi="Verdana"/>
          <w:b/>
          <w:color w:val="0000FF"/>
          <w:sz w:val="19"/>
          <w:szCs w:val="19"/>
        </w:rPr>
        <w:t>ANEXO II.4.</w:t>
      </w:r>
    </w:p>
    <w:p w14:paraId="54444E63" w14:textId="77777777" w:rsidR="002A3521" w:rsidRPr="00073F4A" w:rsidRDefault="002A3521" w:rsidP="002A3521">
      <w:pPr>
        <w:numPr>
          <w:ilvl w:val="0"/>
          <w:numId w:val="165"/>
        </w:numPr>
        <w:spacing w:before="120" w:after="120" w:line="259" w:lineRule="auto"/>
        <w:ind w:left="1276" w:right="-427"/>
        <w:contextualSpacing/>
        <w:jc w:val="both"/>
        <w:rPr>
          <w:rFonts w:ascii="Verdana" w:eastAsia="Arial Unicode MS" w:hAnsi="Verdana"/>
          <w:b/>
          <w:color w:val="0000FF"/>
          <w:sz w:val="19"/>
          <w:szCs w:val="19"/>
        </w:rPr>
      </w:pPr>
      <w:r w:rsidRPr="00073F4A">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073F4A">
        <w:rPr>
          <w:rFonts w:ascii="Verdana" w:eastAsia="Arial Unicode MS" w:hAnsi="Verdana"/>
          <w:b/>
          <w:color w:val="0000FF"/>
          <w:sz w:val="19"/>
          <w:szCs w:val="19"/>
        </w:rPr>
        <w:t>ANEXO II.6.</w:t>
      </w:r>
      <w:r w:rsidRPr="00073F4A">
        <w:rPr>
          <w:rFonts w:ascii="Verdana" w:eastAsia="Arial Unicode MS" w:hAnsi="Verdana"/>
          <w:b/>
          <w:sz w:val="19"/>
          <w:szCs w:val="19"/>
        </w:rPr>
        <w:t xml:space="preserve"> </w:t>
      </w:r>
    </w:p>
    <w:p w14:paraId="7BA53EB1" w14:textId="77777777" w:rsidR="00B365C1" w:rsidRPr="001B442C" w:rsidRDefault="002A3521" w:rsidP="00A4370B">
      <w:pPr>
        <w:numPr>
          <w:ilvl w:val="0"/>
          <w:numId w:val="165"/>
        </w:numPr>
        <w:spacing w:before="120" w:after="120" w:line="259" w:lineRule="auto"/>
        <w:ind w:left="1276" w:right="-427"/>
        <w:contextualSpacing/>
        <w:jc w:val="both"/>
        <w:rPr>
          <w:rFonts w:ascii="Verdana" w:hAnsi="Verdana"/>
          <w:sz w:val="19"/>
          <w:szCs w:val="19"/>
        </w:rPr>
      </w:pPr>
      <w:r w:rsidRPr="00B365C1">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A1F38A" w14:textId="7C44EF82" w:rsidR="002A3521" w:rsidRPr="00B365C1" w:rsidRDefault="002A3521" w:rsidP="00A4370B">
      <w:pPr>
        <w:numPr>
          <w:ilvl w:val="0"/>
          <w:numId w:val="165"/>
        </w:numPr>
        <w:spacing w:before="120" w:after="120" w:line="259" w:lineRule="auto"/>
        <w:ind w:left="1276" w:right="-427"/>
        <w:contextualSpacing/>
        <w:jc w:val="both"/>
        <w:rPr>
          <w:rFonts w:ascii="Verdana" w:hAnsi="Verdana"/>
          <w:sz w:val="19"/>
          <w:szCs w:val="19"/>
        </w:rPr>
      </w:pPr>
      <w:r w:rsidRPr="00B365C1">
        <w:rPr>
          <w:rFonts w:ascii="Verdana" w:eastAsia="Arial Unicode MS" w:hAnsi="Verdana"/>
          <w:sz w:val="19"/>
          <w:szCs w:val="19"/>
        </w:rPr>
        <w:t xml:space="preserve">Si trata de varias operadoras económicas no comunitarias, deben presentar el informe regulado en el artículo 68.1 LCSP. Asimismo, si el contrato va a ejecutarse en España, deberán aportar </w:t>
      </w:r>
      <w:r w:rsidRPr="00B365C1">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B365C1">
        <w:rPr>
          <w:rFonts w:ascii="Verdana" w:eastAsia="Arial Unicode MS" w:hAnsi="Verdana"/>
          <w:sz w:val="19"/>
          <w:szCs w:val="19"/>
        </w:rPr>
        <w:t>a la operadora económica.</w:t>
      </w:r>
    </w:p>
    <w:p w14:paraId="20450C11" w14:textId="77139DAE" w:rsidR="002A3521" w:rsidRPr="00461BFE" w:rsidRDefault="002A3521" w:rsidP="00B85998">
      <w:pPr>
        <w:pStyle w:val="Ttulo5"/>
        <w:ind w:left="0" w:firstLine="0"/>
        <w:rPr>
          <w:rFonts w:cs="Tahoma"/>
          <w:color w:val="0000FF"/>
          <w:szCs w:val="19"/>
          <w:u w:val="single"/>
        </w:rPr>
      </w:pPr>
    </w:p>
    <w:p w14:paraId="1B207297" w14:textId="64AF8AAC" w:rsidR="00C548B6" w:rsidRPr="00BD20A5" w:rsidRDefault="00C548B6" w:rsidP="001D3DE3">
      <w:pPr>
        <w:pStyle w:val="Ttulo4"/>
        <w:spacing w:after="120"/>
        <w:ind w:left="851" w:right="-427"/>
        <w:jc w:val="both"/>
        <w:rPr>
          <w:b w:val="0"/>
          <w:i/>
          <w:sz w:val="19"/>
          <w:szCs w:val="19"/>
        </w:rPr>
      </w:pPr>
      <w:bookmarkStart w:id="364" w:name="_Toc38387659"/>
      <w:r w:rsidRPr="00BD20A5">
        <w:rPr>
          <w:sz w:val="19"/>
          <w:szCs w:val="19"/>
        </w:rPr>
        <w:t>24.2.- SOBRE B: OFERTA EVALUABLE AUTOMÁTICAMENTE A TRAVÉS DE FÓRMULAS</w:t>
      </w:r>
      <w:bookmarkEnd w:id="364"/>
      <w:r w:rsidR="0064776F" w:rsidRPr="00BD20A5">
        <w:rPr>
          <w:sz w:val="19"/>
          <w:szCs w:val="19"/>
        </w:rPr>
        <w:t>.</w:t>
      </w:r>
    </w:p>
    <w:p w14:paraId="46D8D1F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este sobre debe/n presentarse el/los siguiente/s documento/s:</w:t>
      </w:r>
    </w:p>
    <w:p w14:paraId="06FBB2AC" w14:textId="77777777" w:rsidR="00C548B6" w:rsidRPr="00920D98" w:rsidRDefault="00C548B6" w:rsidP="00060CED">
      <w:pPr>
        <w:pStyle w:val="Prrafodelista"/>
        <w:numPr>
          <w:ilvl w:val="0"/>
          <w:numId w:val="126"/>
        </w:numPr>
        <w:spacing w:before="120" w:after="120"/>
        <w:ind w:left="1418" w:right="-427" w:hanging="284"/>
        <w:jc w:val="both"/>
        <w:rPr>
          <w:rFonts w:ascii="Verdana" w:hAnsi="Verdana"/>
          <w:b/>
          <w:sz w:val="19"/>
          <w:szCs w:val="19"/>
        </w:rPr>
      </w:pPr>
      <w:r w:rsidRPr="00BD20A5">
        <w:rPr>
          <w:rFonts w:ascii="Verdana" w:hAnsi="Verdana"/>
          <w:sz w:val="19"/>
          <w:szCs w:val="19"/>
        </w:rPr>
        <w:t xml:space="preserve">Oferta económica con arreglo al modelo que figura en el </w:t>
      </w:r>
      <w:r w:rsidRPr="00BD20A5">
        <w:rPr>
          <w:rFonts w:ascii="Verdana" w:hAnsi="Verdana" w:cs="Tahoma"/>
          <w:b/>
          <w:color w:val="0000FF"/>
          <w:sz w:val="19"/>
          <w:szCs w:val="19"/>
        </w:rPr>
        <w:t>ANEXO III.1.</w:t>
      </w:r>
    </w:p>
    <w:p w14:paraId="612E0C72" w14:textId="7F1A539C" w:rsidR="00920D98" w:rsidRDefault="00920D98" w:rsidP="00920D98">
      <w:pPr>
        <w:pStyle w:val="Prrafodelista"/>
        <w:tabs>
          <w:tab w:val="left" w:pos="0"/>
          <w:tab w:val="left" w:pos="600"/>
          <w:tab w:val="left" w:pos="1276"/>
        </w:tabs>
        <w:spacing w:before="120" w:after="120"/>
        <w:ind w:left="709" w:right="-318"/>
        <w:jc w:val="both"/>
        <w:rPr>
          <w:rFonts w:ascii="Verdana" w:hAnsi="Verdana" w:cs="Tahoma"/>
          <w:sz w:val="19"/>
          <w:szCs w:val="19"/>
        </w:rPr>
      </w:pPr>
      <w:r>
        <w:rPr>
          <w:rFonts w:ascii="Verdana" w:hAnsi="Verdana" w:cs="Tahoma"/>
          <w:sz w:val="19"/>
          <w:szCs w:val="19"/>
        </w:rPr>
        <w:t xml:space="preserve">Serán rechazadas aquellas ofertas que superen el presupuesto base de licitación que se prevé en la </w:t>
      </w:r>
      <w:r w:rsidR="00976ECC">
        <w:rPr>
          <w:rFonts w:ascii="Verdana" w:hAnsi="Verdana" w:cs="Tahoma"/>
          <w:sz w:val="19"/>
          <w:szCs w:val="19"/>
        </w:rPr>
        <w:t>cláusula</w:t>
      </w:r>
      <w:r>
        <w:rPr>
          <w:rFonts w:ascii="Verdana" w:hAnsi="Verdana" w:cs="Tahoma"/>
          <w:sz w:val="19"/>
          <w:szCs w:val="19"/>
        </w:rPr>
        <w:t xml:space="preserve"> 3.1 del presente pliego.</w:t>
      </w:r>
    </w:p>
    <w:p w14:paraId="54ABDD80" w14:textId="77777777" w:rsidR="002A3521" w:rsidRPr="008A6AC5" w:rsidRDefault="002A3521" w:rsidP="00920D98">
      <w:pPr>
        <w:pStyle w:val="Prrafodelista"/>
        <w:tabs>
          <w:tab w:val="left" w:pos="0"/>
          <w:tab w:val="left" w:pos="600"/>
          <w:tab w:val="left" w:pos="1276"/>
        </w:tabs>
        <w:spacing w:before="120" w:after="120"/>
        <w:ind w:left="709" w:right="-318"/>
        <w:jc w:val="both"/>
        <w:rPr>
          <w:rFonts w:ascii="Verdana" w:hAnsi="Verdana" w:cs="Tahoma"/>
          <w:sz w:val="19"/>
          <w:szCs w:val="19"/>
        </w:rPr>
      </w:pPr>
    </w:p>
    <w:p w14:paraId="132185E9" w14:textId="77777777" w:rsidR="00920D98" w:rsidRPr="00C00861" w:rsidRDefault="00920D98" w:rsidP="00C00861">
      <w:pPr>
        <w:spacing w:before="120" w:after="120"/>
        <w:ind w:right="-427"/>
        <w:jc w:val="both"/>
        <w:rPr>
          <w:rFonts w:ascii="Verdana" w:hAnsi="Verdana"/>
          <w:b/>
          <w:sz w:val="19"/>
          <w:szCs w:val="19"/>
        </w:rPr>
      </w:pPr>
    </w:p>
    <w:p w14:paraId="01021DF8" w14:textId="016825E1" w:rsidR="00C548B6" w:rsidRPr="00BD20A5" w:rsidRDefault="00C548B6" w:rsidP="001D3DE3">
      <w:pPr>
        <w:pStyle w:val="Ttulo4"/>
        <w:spacing w:after="120"/>
        <w:ind w:left="851" w:right="-427"/>
        <w:jc w:val="both"/>
        <w:rPr>
          <w:b w:val="0"/>
          <w:i/>
          <w:sz w:val="19"/>
          <w:szCs w:val="19"/>
        </w:rPr>
      </w:pPr>
      <w:bookmarkStart w:id="365" w:name="_Toc38387660"/>
      <w:r w:rsidRPr="00BD20A5">
        <w:rPr>
          <w:sz w:val="19"/>
          <w:szCs w:val="19"/>
        </w:rPr>
        <w:lastRenderedPageBreak/>
        <w:t xml:space="preserve">24.3.- SOBRE C: OFERTA PARA CUYA EVALUACIÓN SE REQUIERE EFECTUAR UN JUICIO DE VALOR: </w:t>
      </w:r>
      <w:bookmarkEnd w:id="365"/>
      <w:r w:rsidR="00B24A15">
        <w:rPr>
          <w:rFonts w:eastAsia="Times New Roman" w:cs="Tahoma"/>
          <w:b w:val="0"/>
          <w:color w:val="0000FF"/>
          <w:sz w:val="19"/>
          <w:szCs w:val="19"/>
        </w:rPr>
        <w:t>Sí.</w:t>
      </w:r>
    </w:p>
    <w:p w14:paraId="3E5C322F" w14:textId="77777777" w:rsidR="001E7A9E" w:rsidRPr="00662F20" w:rsidRDefault="001E7A9E" w:rsidP="001E7A9E">
      <w:pPr>
        <w:tabs>
          <w:tab w:val="left" w:pos="0"/>
        </w:tabs>
        <w:spacing w:before="120" w:after="120"/>
        <w:ind w:left="1134" w:right="-318"/>
        <w:jc w:val="both"/>
        <w:rPr>
          <w:rFonts w:ascii="Verdana" w:hAnsi="Verdana" w:cs="Tahoma"/>
          <w:sz w:val="19"/>
          <w:szCs w:val="19"/>
        </w:rPr>
      </w:pPr>
      <w:bookmarkStart w:id="366" w:name="_Toc38387661"/>
      <w:r w:rsidRPr="00662F20">
        <w:rPr>
          <w:rFonts w:ascii="Verdana" w:hAnsi="Verdana" w:cs="Tahoma"/>
          <w:sz w:val="19"/>
          <w:szCs w:val="19"/>
        </w:rPr>
        <w:t>Las propuestas que se presenten para la realización del objeto del contrato deberán desarrollar, como mínimo, los puntos indicados a continuación, respetando estrictamente su estructura y orden:</w:t>
      </w:r>
    </w:p>
    <w:p w14:paraId="71FDFA61" w14:textId="77777777"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1. Metodología e identificación de los hitos claves del trabajo.</w:t>
      </w:r>
    </w:p>
    <w:p w14:paraId="377B5C1E" w14:textId="77777777"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ab/>
        <w:t>1.1 Claridad y concreción en el enfoque de las tareas contempladas.</w:t>
      </w:r>
    </w:p>
    <w:p w14:paraId="1289AE90" w14:textId="77777777" w:rsidR="001E7A9E"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ab/>
        <w:t>1.2 Adecuación de los planteamient</w:t>
      </w:r>
      <w:r>
        <w:rPr>
          <w:rFonts w:ascii="Verdana" w:hAnsi="Verdana" w:cs="Tahoma"/>
          <w:sz w:val="19"/>
          <w:szCs w:val="19"/>
        </w:rPr>
        <w:t>os a los objetivos generales para la gestión del Plan Joven del Gobierno Vasco</w:t>
      </w:r>
      <w:r w:rsidRPr="00662F20">
        <w:rPr>
          <w:rFonts w:ascii="Verdana" w:hAnsi="Verdana" w:cs="Tahoma"/>
          <w:sz w:val="19"/>
          <w:szCs w:val="19"/>
        </w:rPr>
        <w:t xml:space="preserve">, de forma que se fomente la </w:t>
      </w:r>
      <w:r>
        <w:rPr>
          <w:rFonts w:ascii="Verdana" w:hAnsi="Verdana" w:cs="Tahoma"/>
          <w:sz w:val="19"/>
          <w:szCs w:val="19"/>
        </w:rPr>
        <w:t>colaboración entre diferentes Direcciones y organismos responsables de políticas de juventud en el Plan Joven.</w:t>
      </w:r>
    </w:p>
    <w:p w14:paraId="46FA7E9D" w14:textId="77777777"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ab/>
        <w:t>1.3 Métodos, técnicas y herramientas previstas para el desarrollo del proyecto</w:t>
      </w:r>
      <w:r>
        <w:rPr>
          <w:rFonts w:ascii="Verdana" w:hAnsi="Verdana" w:cs="Tahoma"/>
          <w:sz w:val="19"/>
          <w:szCs w:val="19"/>
        </w:rPr>
        <w:t>, tanto en la parte del diseño y elaboración del Plan Joven, como para su posterior gestión y asesoría técnica.</w:t>
      </w:r>
    </w:p>
    <w:p w14:paraId="12D81EA3" w14:textId="77777777"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ab/>
        <w:t>1.4. Descripción de mecanismos previstos de coordinación y colaboración entre las personas asignadas a la ejecución del contrato y la Dirección de Juventud para desarrollar los procesos planificados.</w:t>
      </w:r>
    </w:p>
    <w:p w14:paraId="081BFF47" w14:textId="77777777"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2. Planificación de la ejecución de las prestaciones:</w:t>
      </w:r>
    </w:p>
    <w:p w14:paraId="351CF2C7" w14:textId="77777777"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ab/>
        <w:t>2.1 Cronograma de trabajo: descripción de la secuencia de actividades y su planificación.</w:t>
      </w:r>
    </w:p>
    <w:p w14:paraId="329A87AC" w14:textId="77777777"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ab/>
        <w:t xml:space="preserve">2.2 Viabilidad para su desarrollo: definición de los recursos asignados a cada fase o tarea, tiempos de ejecución, tareas auxiliares para obtener la información requerida y las necesarias acciones de gestión interna del proyecto (planificación, obtención y validación de la información y gestión del trabajo). </w:t>
      </w:r>
    </w:p>
    <w:p w14:paraId="6D53A0FB" w14:textId="77777777"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ab/>
        <w:t>2.3 Descripción de los sistemas de supervisión, control y evaluación que garanticen el desarrollo adecuado de las tareas incluidas en el contrato.</w:t>
      </w:r>
    </w:p>
    <w:p w14:paraId="3C53B2AC" w14:textId="15F25879"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ab/>
        <w:t xml:space="preserve">2.4 Existencia de un protocolo de detección y </w:t>
      </w:r>
      <w:r w:rsidR="00AA44A7">
        <w:rPr>
          <w:rFonts w:ascii="Verdana" w:hAnsi="Verdana" w:cs="Tahoma"/>
          <w:sz w:val="19"/>
          <w:szCs w:val="19"/>
        </w:rPr>
        <w:t>g</w:t>
      </w:r>
      <w:r w:rsidRPr="00662F20">
        <w:rPr>
          <w:rFonts w:ascii="Verdana" w:hAnsi="Verdana" w:cs="Tahoma"/>
          <w:sz w:val="19"/>
          <w:szCs w:val="19"/>
        </w:rPr>
        <w:t>estión de conflictos entre las personas participantes en el campo.</w:t>
      </w:r>
    </w:p>
    <w:p w14:paraId="71FA4321" w14:textId="77777777"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3. Documentación técnica a generar:</w:t>
      </w:r>
    </w:p>
    <w:p w14:paraId="28EE303E" w14:textId="77777777"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ab/>
        <w:t xml:space="preserve">3.1 La estructura y contenido del informe a presentar a la finalización de </w:t>
      </w:r>
      <w:r>
        <w:rPr>
          <w:rFonts w:ascii="Verdana" w:hAnsi="Verdana" w:cs="Tahoma"/>
          <w:sz w:val="19"/>
          <w:szCs w:val="19"/>
        </w:rPr>
        <w:t>cada tarea.</w:t>
      </w:r>
    </w:p>
    <w:p w14:paraId="54BD79B0" w14:textId="77777777" w:rsidR="001E7A9E" w:rsidRPr="00662F20" w:rsidRDefault="001E7A9E" w:rsidP="001E7A9E">
      <w:pPr>
        <w:tabs>
          <w:tab w:val="left" w:pos="0"/>
        </w:tabs>
        <w:spacing w:before="120" w:after="120"/>
        <w:ind w:left="1134" w:right="-318"/>
        <w:jc w:val="both"/>
        <w:rPr>
          <w:rFonts w:ascii="Verdana" w:hAnsi="Verdana" w:cs="Tahoma"/>
          <w:sz w:val="19"/>
          <w:szCs w:val="19"/>
        </w:rPr>
      </w:pPr>
      <w:r w:rsidRPr="00662F20">
        <w:rPr>
          <w:rFonts w:ascii="Verdana" w:hAnsi="Verdana" w:cs="Tahoma"/>
          <w:sz w:val="19"/>
          <w:szCs w:val="19"/>
        </w:rPr>
        <w:t>Extensión:</w:t>
      </w:r>
    </w:p>
    <w:p w14:paraId="66936C60" w14:textId="77777777" w:rsidR="008B25E6" w:rsidRPr="001C0BC1" w:rsidRDefault="008B25E6" w:rsidP="008B25E6">
      <w:pPr>
        <w:tabs>
          <w:tab w:val="left" w:pos="0"/>
        </w:tabs>
        <w:spacing w:before="120" w:after="120"/>
        <w:ind w:left="1134" w:right="-318"/>
        <w:jc w:val="both"/>
        <w:rPr>
          <w:rFonts w:ascii="Verdana" w:hAnsi="Verdana" w:cs="Tahoma"/>
          <w:sz w:val="19"/>
          <w:szCs w:val="19"/>
        </w:rPr>
      </w:pPr>
      <w:r w:rsidRPr="001C0BC1">
        <w:rPr>
          <w:rFonts w:ascii="Verdana" w:hAnsi="Verdana" w:cs="Tahoma"/>
          <w:sz w:val="19"/>
          <w:szCs w:val="19"/>
        </w:rPr>
        <w:t>Las propuestas que formulen los licitadores se presentarán de forma sintética, conteniendo un máximo de 40 páginas (referencia DIN A-4, Arial 11, interlineado 1,25, márgenes 3 cm superior e inferior, 2,5 cm derecho e izquierdo, o letra tipográfica equivalente). En este límite máximo de extensión no se encuentran incluidos la portada ni el índice.</w:t>
      </w:r>
    </w:p>
    <w:p w14:paraId="40B17F9C" w14:textId="77777777" w:rsidR="008B25E6" w:rsidRPr="001C0BC1" w:rsidRDefault="008B25E6" w:rsidP="008B25E6">
      <w:pPr>
        <w:tabs>
          <w:tab w:val="left" w:pos="0"/>
        </w:tabs>
        <w:spacing w:before="120" w:after="120"/>
        <w:ind w:left="1134" w:right="-318"/>
        <w:jc w:val="both"/>
        <w:rPr>
          <w:rFonts w:ascii="Verdana" w:hAnsi="Verdana" w:cs="Tahoma"/>
          <w:sz w:val="19"/>
          <w:szCs w:val="19"/>
        </w:rPr>
      </w:pPr>
      <w:r w:rsidRPr="001C0BC1">
        <w:rPr>
          <w:rFonts w:ascii="Verdana" w:hAnsi="Verdana" w:cs="Tahoma"/>
          <w:sz w:val="19"/>
          <w:szCs w:val="19"/>
          <w:u w:val="single"/>
        </w:rPr>
        <w:t>Las propuestas que no cumplan con dichos requisitos serán rechazadas</w:t>
      </w:r>
      <w:r w:rsidRPr="001C0BC1">
        <w:rPr>
          <w:rFonts w:ascii="Verdana" w:hAnsi="Verdana" w:cs="Tahoma"/>
          <w:sz w:val="19"/>
          <w:szCs w:val="19"/>
        </w:rPr>
        <w:t>.</w:t>
      </w:r>
    </w:p>
    <w:p w14:paraId="3B2E4DF0" w14:textId="6F865082" w:rsidR="00C548B6" w:rsidRPr="00BD20A5" w:rsidRDefault="00C548B6" w:rsidP="001D3DE3">
      <w:pPr>
        <w:pStyle w:val="Ttulo4"/>
        <w:spacing w:after="120"/>
        <w:ind w:left="851" w:right="-427"/>
        <w:jc w:val="both"/>
        <w:rPr>
          <w:b w:val="0"/>
          <w:i/>
          <w:sz w:val="19"/>
          <w:szCs w:val="19"/>
        </w:rPr>
      </w:pPr>
      <w:r w:rsidRPr="00BD20A5">
        <w:rPr>
          <w:sz w:val="19"/>
          <w:szCs w:val="19"/>
        </w:rPr>
        <w:t xml:space="preserve">24.4.- Se admiten variantes: </w:t>
      </w:r>
      <w:bookmarkEnd w:id="366"/>
      <w:r w:rsidR="00EF4374">
        <w:rPr>
          <w:rFonts w:eastAsia="Times New Roman" w:cs="Tahoma"/>
          <w:b w:val="0"/>
          <w:color w:val="0000FF"/>
          <w:sz w:val="19"/>
          <w:szCs w:val="19"/>
        </w:rPr>
        <w:t>No.</w:t>
      </w:r>
    </w:p>
    <w:p w14:paraId="3A89D598" w14:textId="77777777" w:rsidR="00C548B6" w:rsidRPr="00BD20A5" w:rsidRDefault="00C548B6" w:rsidP="001D3DE3">
      <w:pPr>
        <w:pStyle w:val="Ttulo3"/>
        <w:spacing w:after="120"/>
        <w:ind w:left="284" w:hanging="284"/>
        <w:rPr>
          <w:rFonts w:eastAsia="Arial Unicode MS"/>
        </w:rPr>
      </w:pPr>
      <w:bookmarkStart w:id="367" w:name="_Toc33530750"/>
      <w:bookmarkStart w:id="368" w:name="_Toc226552218"/>
      <w:bookmarkStart w:id="369" w:name="_Toc528657928"/>
      <w:bookmarkStart w:id="370" w:name="_Toc528658747"/>
      <w:bookmarkStart w:id="371" w:name="_Toc528660374"/>
      <w:bookmarkStart w:id="372" w:name="_Toc528664224"/>
      <w:bookmarkStart w:id="373" w:name="_Toc528665915"/>
      <w:bookmarkStart w:id="374" w:name="_Toc528666540"/>
      <w:bookmarkStart w:id="375" w:name="_Toc528671263"/>
      <w:bookmarkStart w:id="376" w:name="_Toc530728043"/>
      <w:bookmarkStart w:id="377" w:name="_Toc5958933"/>
      <w:bookmarkStart w:id="378" w:name="_Toc34132897"/>
      <w:r w:rsidRPr="00BD20A5">
        <w:rPr>
          <w:rFonts w:cs="Tahoma"/>
        </w:rPr>
        <w:t xml:space="preserve">25.- </w:t>
      </w:r>
      <w:r w:rsidRPr="00BD20A5">
        <w:t>DOCUMENTACIÓN</w:t>
      </w:r>
      <w:r w:rsidRPr="00BD20A5">
        <w:rPr>
          <w:rFonts w:eastAsia="Arial Unicode MS"/>
        </w:rPr>
        <w:t xml:space="preserve"> A PRESENTAR POR LA LICITADORA QUE HA PRESENTADO LA MEJOR OFERTA</w:t>
      </w:r>
      <w:bookmarkEnd w:id="367"/>
      <w:bookmarkEnd w:id="368"/>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6154CE2B" w14:textId="0A8108A1" w:rsidR="00C548B6" w:rsidRPr="00BD20A5" w:rsidRDefault="00C548B6" w:rsidP="001D3DE3">
      <w:pPr>
        <w:pStyle w:val="Ttulo4"/>
        <w:spacing w:after="120"/>
        <w:ind w:left="851" w:right="-427"/>
        <w:jc w:val="both"/>
        <w:rPr>
          <w:sz w:val="19"/>
          <w:szCs w:val="19"/>
        </w:rPr>
      </w:pPr>
      <w:bookmarkStart w:id="379" w:name="_Toc38387663"/>
      <w:r w:rsidRPr="00BD20A5">
        <w:rPr>
          <w:sz w:val="19"/>
          <w:szCs w:val="19"/>
        </w:rPr>
        <w:t xml:space="preserve">25.1.- Documentación al objeto de </w:t>
      </w:r>
      <w:r w:rsidRPr="00BD20A5">
        <w:rPr>
          <w:sz w:val="19"/>
          <w:szCs w:val="19"/>
          <w:u w:val="single"/>
        </w:rPr>
        <w:t>acreditar</w:t>
      </w:r>
      <w:r w:rsidRPr="00BD20A5">
        <w:rPr>
          <w:sz w:val="19"/>
          <w:szCs w:val="19"/>
        </w:rPr>
        <w:t xml:space="preserve"> los requisitos de solvencia económica y financiera y de solvencia técnica o profesional recogidos en la cláusula 21.2 de cláusulas específicas del contrato: </w:t>
      </w:r>
      <w:r w:rsidR="00B26054" w:rsidRPr="00E91765">
        <w:rPr>
          <w:rFonts w:eastAsia="Times New Roman" w:cs="Tahoma"/>
          <w:b w:val="0"/>
          <w:color w:val="0000FF"/>
          <w:sz w:val="19"/>
          <w:szCs w:val="19"/>
        </w:rPr>
        <w:t>S</w:t>
      </w:r>
      <w:r w:rsidRPr="00BD20A5">
        <w:rPr>
          <w:rFonts w:eastAsia="Times New Roman" w:cs="Tahoma"/>
          <w:b w:val="0"/>
          <w:color w:val="0000FF"/>
          <w:sz w:val="19"/>
          <w:szCs w:val="19"/>
        </w:rPr>
        <w:t>í, los siguientes, salvo que se haya sustituido la solvencia por la clasificación indicada en la cláusula 21.3 de cláusulas específicas del contrato:</w:t>
      </w:r>
      <w:bookmarkEnd w:id="379"/>
      <w:r w:rsidRPr="00BD20A5">
        <w:rPr>
          <w:sz w:val="19"/>
          <w:szCs w:val="19"/>
        </w:rPr>
        <w:t xml:space="preserve"> </w:t>
      </w:r>
    </w:p>
    <w:p w14:paraId="0D762549" w14:textId="77777777" w:rsidR="00C548B6" w:rsidRPr="00BD20A5" w:rsidRDefault="00C548B6" w:rsidP="00CA60F8">
      <w:pPr>
        <w:numPr>
          <w:ilvl w:val="0"/>
          <w:numId w:val="29"/>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económica y financiera:</w:t>
      </w:r>
    </w:p>
    <w:p w14:paraId="6EB4CFC5" w14:textId="77777777" w:rsidR="00836402" w:rsidRPr="00F11EC8" w:rsidRDefault="00836402" w:rsidP="00060CED">
      <w:pPr>
        <w:numPr>
          <w:ilvl w:val="0"/>
          <w:numId w:val="159"/>
        </w:numPr>
        <w:tabs>
          <w:tab w:val="clear" w:pos="1390"/>
          <w:tab w:val="left" w:pos="0"/>
        </w:tabs>
        <w:ind w:left="1701" w:right="305" w:hanging="425"/>
        <w:jc w:val="both"/>
        <w:rPr>
          <w:rFonts w:ascii="Verdana" w:eastAsia="Arial Unicode MS" w:hAnsi="Verdana"/>
          <w:sz w:val="19"/>
          <w:szCs w:val="19"/>
          <w:lang w:val="es-ES_tradnl" w:eastAsia="en-US"/>
        </w:rPr>
      </w:pPr>
      <w:r w:rsidRPr="00F11EC8">
        <w:rPr>
          <w:rFonts w:ascii="Verdana" w:eastAsia="Arial Unicode MS" w:hAnsi="Verdana"/>
          <w:sz w:val="19"/>
          <w:szCs w:val="19"/>
          <w:lang w:val="es-ES_tradnl" w:eastAsia="en-US"/>
        </w:rPr>
        <w:t xml:space="preserve">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w:t>
      </w:r>
      <w:r w:rsidRPr="00F11EC8">
        <w:rPr>
          <w:rFonts w:ascii="Verdana" w:eastAsia="Arial Unicode MS" w:hAnsi="Verdana"/>
          <w:sz w:val="19"/>
          <w:szCs w:val="19"/>
          <w:lang w:val="es-ES_tradnl" w:eastAsia="en-US"/>
        </w:rPr>
        <w:lastRenderedPageBreak/>
        <w:t>individuales no inscritos en el Registro Mercantil acreditarán su volumen anual de negocios mediante sus libros de inventarios y cuentas anuales legalizados por el Registro Mercantil.</w:t>
      </w:r>
    </w:p>
    <w:p w14:paraId="2993BD1E" w14:textId="77777777" w:rsidR="00836402" w:rsidRPr="00F11EC8" w:rsidRDefault="00836402" w:rsidP="008509B2">
      <w:pPr>
        <w:tabs>
          <w:tab w:val="left" w:pos="0"/>
        </w:tabs>
        <w:ind w:left="1701" w:right="305" w:hanging="425"/>
        <w:jc w:val="both"/>
        <w:rPr>
          <w:rFonts w:ascii="Verdana" w:eastAsia="Arial Unicode MS" w:hAnsi="Verdana"/>
          <w:sz w:val="19"/>
          <w:szCs w:val="19"/>
          <w:lang w:val="es-ES_tradnl" w:eastAsia="en-US"/>
        </w:rPr>
      </w:pPr>
    </w:p>
    <w:p w14:paraId="23CAE7D0" w14:textId="6F680F03" w:rsidR="00836402" w:rsidRPr="00F11EC8" w:rsidRDefault="00836402" w:rsidP="00060CED">
      <w:pPr>
        <w:numPr>
          <w:ilvl w:val="0"/>
          <w:numId w:val="159"/>
        </w:numPr>
        <w:tabs>
          <w:tab w:val="clear" w:pos="1390"/>
          <w:tab w:val="left" w:pos="0"/>
        </w:tabs>
        <w:ind w:left="1701" w:right="305" w:hanging="425"/>
        <w:jc w:val="both"/>
        <w:rPr>
          <w:rFonts w:ascii="Verdana" w:eastAsia="Arial Unicode MS" w:hAnsi="Verdana"/>
          <w:sz w:val="19"/>
          <w:szCs w:val="19"/>
          <w:lang w:val="es-ES_tradnl" w:eastAsia="en-US"/>
        </w:rPr>
      </w:pPr>
      <w:r w:rsidRPr="00F11EC8">
        <w:rPr>
          <w:rFonts w:ascii="Verdana" w:eastAsia="Arial Unicode MS" w:hAnsi="Verdana"/>
          <w:sz w:val="19"/>
          <w:szCs w:val="19"/>
          <w:lang w:val="es-ES_tradnl" w:eastAsia="en-US"/>
        </w:rPr>
        <w:t>En caso de que la entidad licitadora no tuviera</w:t>
      </w:r>
      <w:r>
        <w:rPr>
          <w:rFonts w:ascii="Verdana" w:eastAsia="Arial Unicode MS" w:hAnsi="Verdana"/>
          <w:sz w:val="19"/>
          <w:szCs w:val="19"/>
          <w:lang w:val="es-ES_tradnl" w:eastAsia="en-US"/>
        </w:rPr>
        <w:t xml:space="preserve"> </w:t>
      </w:r>
      <w:r w:rsidRPr="00F11EC8">
        <w:rPr>
          <w:rFonts w:ascii="Verdana" w:eastAsia="Arial Unicode MS" w:hAnsi="Verdana"/>
          <w:sz w:val="19"/>
          <w:szCs w:val="19"/>
          <w:lang w:val="es-ES_tradnl" w:eastAsia="en-US"/>
        </w:rPr>
        <w:t xml:space="preserve">la obligación de inscribir sus cuentas en ningún Registro oficial, se admitirá su acreditación mediante cualquier modelo oficial presentado ante la correspondiente Hacienda Foral o Agencia Tributaria, donde quede reflejado el volumen anual de negocios, </w:t>
      </w:r>
      <w:r w:rsidR="006B1798" w:rsidRPr="00F11EC8">
        <w:rPr>
          <w:rFonts w:ascii="Verdana" w:eastAsia="Arial Unicode MS" w:hAnsi="Verdana"/>
          <w:sz w:val="19"/>
          <w:szCs w:val="19"/>
          <w:lang w:val="es-ES_tradnl" w:eastAsia="en-US"/>
        </w:rPr>
        <w:t>como,</w:t>
      </w:r>
      <w:r w:rsidRPr="00F11EC8">
        <w:rPr>
          <w:rFonts w:ascii="Verdana" w:eastAsia="Arial Unicode MS" w:hAnsi="Verdana"/>
          <w:sz w:val="19"/>
          <w:szCs w:val="19"/>
          <w:lang w:val="es-ES_tradnl" w:eastAsia="en-US"/>
        </w:rPr>
        <w:t xml:space="preserve"> por ejemplo, las declaraciones anuales del IVA (impuesto sobre el valor añadido), el impuesto de Sociedades o bien la declaración del IRPF (impuesto de la renta de las personas físicas)</w:t>
      </w:r>
    </w:p>
    <w:p w14:paraId="3A2BEE14" w14:textId="77777777" w:rsidR="00836402" w:rsidRPr="00F11EC8" w:rsidRDefault="00836402" w:rsidP="008509B2">
      <w:pPr>
        <w:tabs>
          <w:tab w:val="left" w:pos="0"/>
        </w:tabs>
        <w:ind w:left="1701" w:right="305" w:hanging="425"/>
        <w:jc w:val="both"/>
        <w:rPr>
          <w:rFonts w:ascii="Verdana" w:eastAsia="Arial Unicode MS" w:hAnsi="Verdana"/>
          <w:sz w:val="19"/>
          <w:szCs w:val="19"/>
          <w:lang w:val="es-ES_tradnl" w:eastAsia="en-US"/>
        </w:rPr>
      </w:pPr>
    </w:p>
    <w:p w14:paraId="42595519" w14:textId="77777777" w:rsidR="00836402" w:rsidRPr="00F11EC8" w:rsidRDefault="00836402" w:rsidP="00060CED">
      <w:pPr>
        <w:numPr>
          <w:ilvl w:val="0"/>
          <w:numId w:val="159"/>
        </w:numPr>
        <w:tabs>
          <w:tab w:val="clear" w:pos="1390"/>
          <w:tab w:val="left" w:pos="0"/>
        </w:tabs>
        <w:ind w:left="1701" w:right="305" w:hanging="425"/>
        <w:jc w:val="both"/>
        <w:rPr>
          <w:rFonts w:ascii="Verdana" w:eastAsia="Arial Unicode MS" w:hAnsi="Verdana"/>
          <w:sz w:val="19"/>
          <w:szCs w:val="19"/>
          <w:lang w:val="es-ES_tradnl" w:eastAsia="en-US"/>
        </w:rPr>
      </w:pPr>
      <w:r w:rsidRPr="00F11EC8">
        <w:rPr>
          <w:rFonts w:ascii="Verdana" w:eastAsia="Arial Unicode MS" w:hAnsi="Verdana"/>
          <w:sz w:val="19"/>
          <w:szCs w:val="19"/>
          <w:lang w:val="es-ES_tradnl"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5B5A08F2" w14:textId="77777777" w:rsidR="00C548B6" w:rsidRPr="00BD20A5" w:rsidRDefault="00C548B6" w:rsidP="00CA60F8">
      <w:pPr>
        <w:numPr>
          <w:ilvl w:val="0"/>
          <w:numId w:val="29"/>
        </w:numPr>
        <w:tabs>
          <w:tab w:val="num" w:pos="1135"/>
        </w:tabs>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técnica o profesional:</w:t>
      </w:r>
    </w:p>
    <w:p w14:paraId="2E3A2260" w14:textId="77777777" w:rsidR="008509B2" w:rsidRPr="008509B2" w:rsidRDefault="008509B2" w:rsidP="00060CED">
      <w:pPr>
        <w:pStyle w:val="Prrafodelista"/>
        <w:numPr>
          <w:ilvl w:val="0"/>
          <w:numId w:val="160"/>
        </w:numPr>
        <w:tabs>
          <w:tab w:val="left" w:pos="0"/>
        </w:tabs>
        <w:spacing w:before="120" w:after="120"/>
        <w:ind w:right="-318"/>
        <w:jc w:val="both"/>
        <w:rPr>
          <w:rFonts w:ascii="Verdana" w:eastAsia="Arial Unicode MS" w:hAnsi="Verdana"/>
          <w:b/>
          <w:sz w:val="19"/>
          <w:szCs w:val="19"/>
        </w:rPr>
      </w:pPr>
      <w:r w:rsidRPr="008509B2">
        <w:rPr>
          <w:rFonts w:ascii="Verdana" w:eastAsia="Arial Unicode MS" w:hAnsi="Verdana"/>
          <w:sz w:val="19"/>
          <w:szCs w:val="19"/>
          <w:lang w:val="es-ES_tradnl" w:eastAsia="en-US"/>
        </w:rPr>
        <w:t>Mediante certificados de buena ejecución expedidos por un organismo público, o mediante la correspondiente declaración responsable si fuera entidad privada, en que se especifiquen: el objeto de los trabajos, la fecha de su realización, su importe, el destinatario y que dicho trabajo fue ejecutado a plena satisfacción.</w:t>
      </w:r>
    </w:p>
    <w:p w14:paraId="2AAF6B16" w14:textId="58EE1434" w:rsidR="00064BD2" w:rsidRPr="00064BD2" w:rsidRDefault="007C3361" w:rsidP="00064BD2">
      <w:pPr>
        <w:tabs>
          <w:tab w:val="left" w:pos="0"/>
          <w:tab w:val="left" w:pos="1985"/>
        </w:tabs>
        <w:spacing w:before="120" w:after="120"/>
        <w:ind w:left="1134" w:right="-427"/>
        <w:jc w:val="both"/>
        <w:rPr>
          <w:rFonts w:ascii="Verdana" w:hAnsi="Verdana" w:cs="Tahoma"/>
          <w:b/>
          <w:sz w:val="19"/>
          <w:szCs w:val="19"/>
          <w:highlight w:val="yellow"/>
        </w:rPr>
      </w:pPr>
      <w:r w:rsidRPr="004F6064">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bookmarkStart w:id="380" w:name="_Toc38387664"/>
      <w:r w:rsidR="00064BD2" w:rsidRPr="004F6064">
        <w:rPr>
          <w:rFonts w:ascii="Verdana" w:hAnsi="Verdana" w:cs="Tahoma"/>
          <w:b/>
          <w:sz w:val="19"/>
          <w:szCs w:val="19"/>
        </w:rPr>
        <w:t xml:space="preserve"> </w:t>
      </w:r>
      <w:r w:rsidR="00064BD2" w:rsidRPr="004F6064">
        <w:rPr>
          <w:rFonts w:ascii="Verdana" w:hAnsi="Verdana" w:cs="Tahoma"/>
          <w:sz w:val="19"/>
          <w:szCs w:val="19"/>
        </w:rPr>
        <w:t>Declaración indicando el material y equipo técnico del que se dispondrá para la ejecución de los</w:t>
      </w:r>
      <w:r w:rsidR="00064BD2" w:rsidRPr="00CD6164">
        <w:rPr>
          <w:rFonts w:ascii="Verdana" w:hAnsi="Verdana" w:cs="Tahoma"/>
          <w:sz w:val="19"/>
          <w:szCs w:val="19"/>
        </w:rPr>
        <w:t xml:space="preserve"> trabajos o prestaciones, a la que se adjuntará la documentación acreditativa pertinente cu</w:t>
      </w:r>
      <w:r w:rsidR="00064BD2">
        <w:rPr>
          <w:rFonts w:ascii="Verdana" w:hAnsi="Verdana" w:cs="Tahoma"/>
          <w:sz w:val="19"/>
          <w:szCs w:val="19"/>
        </w:rPr>
        <w:t>a</w:t>
      </w:r>
      <w:r w:rsidR="00064BD2" w:rsidRPr="00CD6164">
        <w:rPr>
          <w:rFonts w:ascii="Verdana" w:hAnsi="Verdana" w:cs="Tahoma"/>
          <w:sz w:val="19"/>
          <w:szCs w:val="19"/>
        </w:rPr>
        <w:t>ndo le sea requerido por los servicios dependientes del órgano de contratación.</w:t>
      </w:r>
    </w:p>
    <w:p w14:paraId="26ABF459" w14:textId="77777777" w:rsidR="00064BD2" w:rsidRPr="004F6064" w:rsidRDefault="00064BD2" w:rsidP="00064BD2">
      <w:pPr>
        <w:shd w:val="clear" w:color="auto" w:fill="FFFFFF"/>
        <w:spacing w:before="120" w:after="120"/>
        <w:ind w:left="851" w:right="-425"/>
        <w:jc w:val="both"/>
        <w:rPr>
          <w:rFonts w:ascii="Verdana" w:hAnsi="Verdana"/>
          <w:sz w:val="19"/>
          <w:szCs w:val="19"/>
        </w:rPr>
      </w:pPr>
      <w:r w:rsidRPr="004F6064">
        <w:rPr>
          <w:rFonts w:ascii="Verdana" w:hAnsi="Verdana"/>
          <w:sz w:val="19"/>
          <w:szCs w:val="19"/>
        </w:rPr>
        <w:t>En el caso de contratos sujetos a una regulación armonizada, si la acreditación de la solvencia técnica o profesional se basa en los servicios realizados, esta exigencia no puede ser exceptuada para las operadoras económicas de nueva creación.</w:t>
      </w:r>
    </w:p>
    <w:p w14:paraId="2DC9CD81" w14:textId="77777777" w:rsidR="00064BD2" w:rsidRPr="00BD20A5" w:rsidRDefault="00064BD2" w:rsidP="00064BD2">
      <w:pPr>
        <w:shd w:val="clear" w:color="auto" w:fill="FFFFFF"/>
        <w:spacing w:before="120" w:after="120"/>
        <w:ind w:left="851" w:right="-425"/>
        <w:jc w:val="both"/>
        <w:rPr>
          <w:rFonts w:ascii="Verdana" w:hAnsi="Verdana"/>
          <w:sz w:val="19"/>
          <w:szCs w:val="19"/>
        </w:rPr>
      </w:pPr>
      <w:r w:rsidRPr="004F6064">
        <w:rPr>
          <w:rFonts w:ascii="Verdana" w:hAnsi="Verdana"/>
          <w:sz w:val="19"/>
          <w:szCs w:val="19"/>
        </w:rPr>
        <w:t xml:space="preserve">Sin perjuicio de lo dispuesto en el segundo párrafo de la cláusula 11.4 de condiciones generales, estos requisitos de solvencia deben ser acreditados </w:t>
      </w:r>
      <w:r w:rsidRPr="004F6064">
        <w:rPr>
          <w:rFonts w:ascii="Verdana" w:hAnsi="Verdana"/>
          <w:sz w:val="19"/>
          <w:szCs w:val="19"/>
          <w:u w:val="single"/>
        </w:rPr>
        <w:t>solamente por la licitadora que haya presentado la mejor oferta</w:t>
      </w:r>
      <w:r w:rsidRPr="004F6064">
        <w:rPr>
          <w:rFonts w:ascii="Verdana" w:hAnsi="Verdana"/>
          <w:sz w:val="19"/>
          <w:szCs w:val="19"/>
        </w:rPr>
        <w:t xml:space="preserve"> mediante los </w:t>
      </w:r>
      <w:r w:rsidRPr="004F6064">
        <w:rPr>
          <w:rFonts w:ascii="Verdana" w:hAnsi="Verdana"/>
          <w:sz w:val="19"/>
          <w:szCs w:val="19"/>
          <w:u w:val="single"/>
        </w:rPr>
        <w:t>documentos indicados en la cláusula 25.1</w:t>
      </w:r>
      <w:r w:rsidRPr="004F6064">
        <w:rPr>
          <w:rFonts w:ascii="Verdana" w:hAnsi="Verdana"/>
          <w:sz w:val="19"/>
          <w:szCs w:val="19"/>
        </w:rPr>
        <w:t xml:space="preserve"> de cláusulas específicas del contrato.</w:t>
      </w:r>
    </w:p>
    <w:p w14:paraId="710701DA" w14:textId="000A2E92" w:rsidR="00C548B6" w:rsidRDefault="00C548B6" w:rsidP="001D3DE3">
      <w:pPr>
        <w:pStyle w:val="Ttulo4"/>
        <w:spacing w:after="120"/>
        <w:ind w:left="851" w:right="-427"/>
        <w:jc w:val="both"/>
        <w:rPr>
          <w:rFonts w:eastAsia="Times New Roman" w:cs="Tahoma"/>
          <w:b w:val="0"/>
          <w:color w:val="0000FF"/>
          <w:sz w:val="19"/>
          <w:szCs w:val="19"/>
        </w:rPr>
      </w:pPr>
      <w:r w:rsidRPr="00BD20A5">
        <w:rPr>
          <w:sz w:val="19"/>
          <w:szCs w:val="19"/>
        </w:rPr>
        <w:t xml:space="preserve">25.2.- Documentación a efectos de acreditar la disponibilidad de los medios materiales y humanos a los que se refiere la cláusula 21.6 de cláusulas específicas del contrato: </w:t>
      </w:r>
      <w:r w:rsidR="00064BD2">
        <w:rPr>
          <w:rFonts w:eastAsia="Times New Roman" w:cs="Tahoma"/>
          <w:b w:val="0"/>
          <w:color w:val="0000FF"/>
          <w:sz w:val="19"/>
          <w:szCs w:val="19"/>
        </w:rPr>
        <w:t>S</w:t>
      </w:r>
      <w:r w:rsidRPr="00BD20A5">
        <w:rPr>
          <w:rFonts w:eastAsia="Times New Roman" w:cs="Tahoma"/>
          <w:b w:val="0"/>
          <w:color w:val="0000FF"/>
          <w:sz w:val="19"/>
          <w:szCs w:val="19"/>
        </w:rPr>
        <w:t>í, son los siguientes</w:t>
      </w:r>
      <w:bookmarkEnd w:id="380"/>
      <w:r w:rsidR="00064BD2">
        <w:rPr>
          <w:rFonts w:eastAsia="Times New Roman" w:cs="Tahoma"/>
          <w:b w:val="0"/>
          <w:color w:val="0000FF"/>
          <w:sz w:val="19"/>
          <w:szCs w:val="19"/>
        </w:rPr>
        <w:t>:</w:t>
      </w:r>
    </w:p>
    <w:p w14:paraId="480E14D3" w14:textId="33E45369" w:rsidR="00EB3D09" w:rsidRPr="00F11EC8" w:rsidRDefault="00EB3D09" w:rsidP="00060CED">
      <w:pPr>
        <w:numPr>
          <w:ilvl w:val="0"/>
          <w:numId w:val="161"/>
        </w:numPr>
        <w:tabs>
          <w:tab w:val="left" w:pos="0"/>
          <w:tab w:val="left" w:pos="600"/>
          <w:tab w:val="left" w:pos="1000"/>
          <w:tab w:val="left" w:pos="1276"/>
        </w:tabs>
        <w:spacing w:before="120" w:after="120"/>
        <w:ind w:left="1134" w:right="-318" w:firstLine="0"/>
        <w:jc w:val="both"/>
        <w:rPr>
          <w:rFonts w:ascii="Verdana" w:eastAsia="Arial Unicode MS" w:hAnsi="Verdana"/>
          <w:sz w:val="19"/>
          <w:szCs w:val="19"/>
        </w:rPr>
      </w:pPr>
      <w:r w:rsidRPr="00F11EC8">
        <w:rPr>
          <w:rFonts w:ascii="Verdana" w:eastAsia="Arial Unicode MS" w:hAnsi="Verdana"/>
          <w:b/>
          <w:sz w:val="19"/>
          <w:szCs w:val="19"/>
        </w:rPr>
        <w:tab/>
      </w:r>
      <w:r w:rsidRPr="00F11EC8">
        <w:rPr>
          <w:rFonts w:ascii="Verdana" w:eastAsia="Arial Unicode MS" w:hAnsi="Verdana"/>
          <w:sz w:val="19"/>
          <w:szCs w:val="19"/>
        </w:rPr>
        <w:t>La descripción de los equipos, en la que se explicitar</w:t>
      </w:r>
      <w:r w:rsidR="00DA1996">
        <w:rPr>
          <w:rFonts w:ascii="Verdana" w:eastAsia="Arial Unicode MS" w:hAnsi="Verdana"/>
          <w:sz w:val="19"/>
          <w:szCs w:val="19"/>
        </w:rPr>
        <w:t>á</w:t>
      </w:r>
      <w:r w:rsidRPr="00F11EC8">
        <w:rPr>
          <w:rFonts w:ascii="Verdana" w:eastAsia="Arial Unicode MS" w:hAnsi="Verdana"/>
          <w:sz w:val="19"/>
          <w:szCs w:val="19"/>
        </w:rPr>
        <w:t xml:space="preserve"> su titulación y experiencia profesional de las personas en relación con la oferta técnica presentada.</w:t>
      </w:r>
    </w:p>
    <w:p w14:paraId="5F41B572" w14:textId="77777777" w:rsidR="00EB3D09" w:rsidRPr="007C4F35" w:rsidRDefault="00EB3D09" w:rsidP="00060CED">
      <w:pPr>
        <w:numPr>
          <w:ilvl w:val="1"/>
          <w:numId w:val="161"/>
        </w:numPr>
        <w:tabs>
          <w:tab w:val="left" w:pos="0"/>
          <w:tab w:val="left" w:pos="600"/>
          <w:tab w:val="left" w:pos="1000"/>
        </w:tabs>
        <w:spacing w:before="120" w:after="120"/>
        <w:ind w:left="1985" w:right="-318" w:hanging="425"/>
        <w:jc w:val="both"/>
        <w:rPr>
          <w:rFonts w:ascii="Verdana" w:eastAsia="Arial Unicode MS" w:hAnsi="Verdana"/>
          <w:sz w:val="19"/>
          <w:szCs w:val="19"/>
        </w:rPr>
      </w:pPr>
      <w:r w:rsidRPr="00C8364B">
        <w:rPr>
          <w:rFonts w:ascii="Verdana" w:eastAsia="Arial Unicode MS" w:hAnsi="Verdana"/>
          <w:sz w:val="19"/>
          <w:szCs w:val="19"/>
        </w:rPr>
        <w:t xml:space="preserve">La titulación se acreditará mediante la presentación </w:t>
      </w:r>
      <w:r w:rsidRPr="007C4F35">
        <w:rPr>
          <w:rFonts w:ascii="Verdana" w:eastAsia="Arial Unicode MS" w:hAnsi="Verdana"/>
          <w:sz w:val="19"/>
          <w:szCs w:val="19"/>
        </w:rPr>
        <w:t>de los títulos originales (no se admitirán copias a color).</w:t>
      </w:r>
    </w:p>
    <w:p w14:paraId="6AB9141C" w14:textId="31FD9603" w:rsidR="004455A7" w:rsidRPr="004455A7" w:rsidRDefault="00EB3D09" w:rsidP="004455A7">
      <w:pPr>
        <w:numPr>
          <w:ilvl w:val="1"/>
          <w:numId w:val="161"/>
        </w:numPr>
        <w:tabs>
          <w:tab w:val="left" w:pos="0"/>
          <w:tab w:val="left" w:pos="600"/>
          <w:tab w:val="left" w:pos="1000"/>
        </w:tabs>
        <w:spacing w:before="120" w:after="120"/>
        <w:ind w:left="1985" w:right="-318" w:hanging="425"/>
        <w:jc w:val="both"/>
        <w:rPr>
          <w:rFonts w:ascii="Verdana" w:eastAsia="Arial Unicode MS" w:hAnsi="Verdana"/>
          <w:sz w:val="19"/>
          <w:szCs w:val="19"/>
        </w:rPr>
      </w:pPr>
      <w:r w:rsidRPr="004455A7">
        <w:rPr>
          <w:rFonts w:ascii="Verdana" w:eastAsia="Arial Unicode MS" w:hAnsi="Verdana"/>
          <w:sz w:val="19"/>
          <w:szCs w:val="19"/>
        </w:rPr>
        <w:t>La experiencia profesional mediante</w:t>
      </w:r>
      <w:r w:rsidR="004455A7" w:rsidRPr="004455A7">
        <w:rPr>
          <w:rFonts w:ascii="Verdana" w:eastAsia="Arial Unicode MS" w:hAnsi="Verdana"/>
          <w:sz w:val="19"/>
          <w:szCs w:val="19"/>
        </w:rPr>
        <w:t xml:space="preserve"> los informes de vida laboral del personal adscrito a la ejecución del contrato y</w:t>
      </w:r>
      <w:r w:rsidRPr="004455A7">
        <w:rPr>
          <w:rFonts w:ascii="Verdana" w:eastAsia="Arial Unicode MS" w:hAnsi="Verdana"/>
          <w:sz w:val="19"/>
          <w:szCs w:val="19"/>
        </w:rPr>
        <w:t xml:space="preserve"> las correspondientes certificaciones</w:t>
      </w:r>
      <w:r w:rsidR="00C8364B" w:rsidRPr="004455A7">
        <w:rPr>
          <w:rFonts w:ascii="Verdana" w:eastAsia="Arial Unicode MS" w:hAnsi="Verdana"/>
          <w:sz w:val="19"/>
          <w:szCs w:val="19"/>
        </w:rPr>
        <w:t xml:space="preserve"> originales</w:t>
      </w:r>
      <w:r w:rsidRPr="004455A7">
        <w:rPr>
          <w:rFonts w:ascii="Verdana" w:eastAsia="Arial Unicode MS" w:hAnsi="Verdana"/>
          <w:sz w:val="19"/>
          <w:szCs w:val="19"/>
        </w:rPr>
        <w:t xml:space="preserve"> </w:t>
      </w:r>
      <w:r w:rsidR="004455A7" w:rsidRPr="004455A7">
        <w:rPr>
          <w:rFonts w:ascii="Verdana" w:eastAsia="Arial Unicode MS" w:hAnsi="Verdana"/>
          <w:sz w:val="19"/>
          <w:szCs w:val="19"/>
        </w:rPr>
        <w:t>suscritas por las entidades para las cuales hayan desempeñado las funciones o tareas alegadas como experiencia.</w:t>
      </w:r>
    </w:p>
    <w:p w14:paraId="3762F761" w14:textId="77777777" w:rsidR="004455A7" w:rsidRPr="00F11EC8" w:rsidRDefault="004455A7" w:rsidP="004455A7">
      <w:pPr>
        <w:tabs>
          <w:tab w:val="left" w:pos="0"/>
          <w:tab w:val="left" w:pos="600"/>
          <w:tab w:val="left" w:pos="1000"/>
        </w:tabs>
        <w:spacing w:before="120" w:after="120"/>
        <w:ind w:left="1985" w:right="-318"/>
        <w:jc w:val="both"/>
        <w:rPr>
          <w:rFonts w:ascii="Verdana" w:eastAsia="Arial Unicode MS" w:hAnsi="Verdana"/>
          <w:sz w:val="19"/>
          <w:szCs w:val="19"/>
        </w:rPr>
      </w:pPr>
    </w:p>
    <w:p w14:paraId="42C1B015" w14:textId="482CD896" w:rsidR="00EB3D09" w:rsidRPr="00F11EC8" w:rsidRDefault="00EB3D09" w:rsidP="00060CED">
      <w:pPr>
        <w:numPr>
          <w:ilvl w:val="1"/>
          <w:numId w:val="161"/>
        </w:numPr>
        <w:tabs>
          <w:tab w:val="left" w:pos="0"/>
          <w:tab w:val="left" w:pos="600"/>
          <w:tab w:val="left" w:pos="1000"/>
        </w:tabs>
        <w:spacing w:before="120" w:after="120"/>
        <w:ind w:left="1985" w:right="-318" w:hanging="425"/>
        <w:jc w:val="both"/>
        <w:rPr>
          <w:rFonts w:ascii="Verdana" w:eastAsia="Arial Unicode MS" w:hAnsi="Verdana"/>
          <w:sz w:val="19"/>
          <w:szCs w:val="19"/>
        </w:rPr>
      </w:pPr>
      <w:r w:rsidRPr="00F11EC8">
        <w:rPr>
          <w:rFonts w:ascii="Verdana" w:eastAsia="Arial Unicode MS" w:hAnsi="Verdana"/>
          <w:sz w:val="19"/>
          <w:szCs w:val="19"/>
        </w:rPr>
        <w:t xml:space="preserve">Y su disponibilidad mediante el correspondiente contrato vigente o, de no existir contrato, mediante la declaración firmada por la persona interesada de comprometerse </w:t>
      </w:r>
      <w:r w:rsidR="00DA1996">
        <w:rPr>
          <w:rFonts w:ascii="Verdana" w:eastAsia="Arial Unicode MS" w:hAnsi="Verdana"/>
          <w:sz w:val="19"/>
          <w:szCs w:val="19"/>
        </w:rPr>
        <w:t xml:space="preserve">a </w:t>
      </w:r>
      <w:r w:rsidRPr="00F11EC8">
        <w:rPr>
          <w:rFonts w:ascii="Verdana" w:eastAsia="Arial Unicode MS" w:hAnsi="Verdana"/>
          <w:sz w:val="19"/>
          <w:szCs w:val="19"/>
        </w:rPr>
        <w:t>prestar a la licitadora el servicio objeto del contrato.</w:t>
      </w:r>
    </w:p>
    <w:p w14:paraId="34DEEB7A" w14:textId="6400D792" w:rsidR="00C548B6" w:rsidRPr="00BD20A5" w:rsidRDefault="00C548B6" w:rsidP="001D3DE3">
      <w:pPr>
        <w:pStyle w:val="Ttulo3"/>
        <w:spacing w:after="120"/>
      </w:pPr>
      <w:bookmarkStart w:id="381" w:name="_Toc33530751"/>
      <w:bookmarkStart w:id="382" w:name="_Toc226552219"/>
      <w:bookmarkEnd w:id="369"/>
      <w:bookmarkEnd w:id="370"/>
      <w:bookmarkEnd w:id="371"/>
      <w:bookmarkEnd w:id="372"/>
      <w:bookmarkEnd w:id="373"/>
      <w:bookmarkEnd w:id="374"/>
      <w:bookmarkEnd w:id="375"/>
      <w:bookmarkEnd w:id="376"/>
      <w:bookmarkEnd w:id="377"/>
      <w:bookmarkEnd w:id="378"/>
      <w:r w:rsidRPr="00C8364B">
        <w:t>26.- CLÁUSULAS ADICIONALES RELATIVAS</w:t>
      </w:r>
      <w:r w:rsidRPr="00BD20A5">
        <w:t xml:space="preserve"> AL PROCEDIMIENTO</w:t>
      </w:r>
      <w:bookmarkEnd w:id="381"/>
      <w:bookmarkEnd w:id="382"/>
      <w:r w:rsidRPr="00BD20A5">
        <w:t xml:space="preserve"> </w:t>
      </w:r>
    </w:p>
    <w:p w14:paraId="66FC74B8" w14:textId="4693FD3C" w:rsidR="00C548B6" w:rsidRPr="004647B6" w:rsidRDefault="00C548B6" w:rsidP="001D3DE3">
      <w:pPr>
        <w:pStyle w:val="Ttulo4"/>
        <w:spacing w:after="120"/>
        <w:ind w:left="851" w:right="-427"/>
        <w:jc w:val="both"/>
        <w:rPr>
          <w:rFonts w:eastAsia="Verdana" w:cs="Verdana"/>
          <w:bCs/>
          <w:color w:val="000000" w:themeColor="text1"/>
          <w:sz w:val="19"/>
          <w:szCs w:val="19"/>
        </w:rPr>
      </w:pPr>
      <w:bookmarkStart w:id="383" w:name="_Toc38387666"/>
      <w:r w:rsidRPr="004647B6">
        <w:rPr>
          <w:rFonts w:eastAsia="Verdana" w:cs="Verdana"/>
          <w:bCs/>
          <w:color w:val="000000" w:themeColor="text1"/>
          <w:sz w:val="19"/>
          <w:szCs w:val="19"/>
        </w:rPr>
        <w:t>26.1.- Información adicional sobre los pliegos y documentación complementaria:</w:t>
      </w:r>
      <w:bookmarkEnd w:id="383"/>
    </w:p>
    <w:p w14:paraId="1B98F238" w14:textId="77777777" w:rsidR="006969D0" w:rsidRPr="004647B6" w:rsidRDefault="00C548B6" w:rsidP="006969D0">
      <w:pPr>
        <w:spacing w:before="120" w:after="120"/>
        <w:ind w:left="1418" w:right="-318" w:hanging="992"/>
        <w:jc w:val="both"/>
        <w:rPr>
          <w:rFonts w:ascii="Verdana" w:eastAsia="Verdana" w:hAnsi="Verdana" w:cs="Verdana"/>
          <w:b/>
          <w:bCs/>
          <w:color w:val="000000" w:themeColor="text1"/>
          <w:sz w:val="19"/>
          <w:szCs w:val="19"/>
        </w:rPr>
      </w:pPr>
      <w:r w:rsidRPr="004647B6">
        <w:rPr>
          <w:rFonts w:ascii="Verdana" w:eastAsia="Verdana" w:hAnsi="Verdana" w:cs="Verdana"/>
          <w:b/>
          <w:bCs/>
          <w:color w:val="000000" w:themeColor="text1"/>
          <w:sz w:val="19"/>
          <w:szCs w:val="19"/>
        </w:rPr>
        <w:lastRenderedPageBreak/>
        <w:t xml:space="preserve">26.1.1.- Fecha límite para su solicitud: </w:t>
      </w:r>
      <w:r w:rsidR="006969D0" w:rsidRPr="004647B6">
        <w:rPr>
          <w:rFonts w:ascii="Verdana" w:eastAsia="Verdana" w:hAnsi="Verdana" w:cs="Verdana"/>
          <w:b/>
          <w:bCs/>
          <w:color w:val="000000" w:themeColor="text1"/>
          <w:sz w:val="19"/>
          <w:szCs w:val="19"/>
        </w:rPr>
        <w:t xml:space="preserve">5 días hábiles antes de la finalización del plazo de presentación de ofertas </w:t>
      </w:r>
    </w:p>
    <w:p w14:paraId="3162605E" w14:textId="77777777" w:rsidR="00E921AA" w:rsidRPr="004647B6" w:rsidRDefault="00C548B6" w:rsidP="00E921AA">
      <w:pPr>
        <w:spacing w:before="120" w:after="120"/>
        <w:ind w:left="1418" w:right="-318" w:hanging="992"/>
        <w:jc w:val="both"/>
        <w:rPr>
          <w:rFonts w:ascii="Verdana" w:eastAsia="Verdana" w:hAnsi="Verdana" w:cs="Verdana"/>
          <w:b/>
          <w:bCs/>
          <w:color w:val="000000" w:themeColor="text1"/>
          <w:sz w:val="19"/>
          <w:szCs w:val="19"/>
        </w:rPr>
      </w:pPr>
      <w:r w:rsidRPr="004647B6">
        <w:rPr>
          <w:rFonts w:ascii="Verdana" w:eastAsia="Verdana" w:hAnsi="Verdana" w:cs="Verdana"/>
          <w:b/>
          <w:bCs/>
          <w:color w:val="000000" w:themeColor="text1"/>
          <w:sz w:val="19"/>
          <w:szCs w:val="19"/>
        </w:rPr>
        <w:t>26.1.2.- Fecha límite para su obtención:</w:t>
      </w:r>
      <w:r w:rsidR="006969D0" w:rsidRPr="004647B6">
        <w:rPr>
          <w:rFonts w:ascii="Verdana" w:eastAsia="Verdana" w:hAnsi="Verdana" w:cs="Verdana"/>
          <w:b/>
          <w:bCs/>
          <w:color w:val="000000" w:themeColor="text1"/>
          <w:sz w:val="19"/>
          <w:szCs w:val="19"/>
        </w:rPr>
        <w:t xml:space="preserve"> </w:t>
      </w:r>
      <w:r w:rsidR="00E921AA" w:rsidRPr="004647B6">
        <w:rPr>
          <w:rFonts w:ascii="Verdana" w:eastAsia="Verdana" w:hAnsi="Verdana" w:cs="Verdana"/>
          <w:b/>
          <w:bCs/>
          <w:color w:val="000000" w:themeColor="text1"/>
          <w:sz w:val="19"/>
          <w:szCs w:val="19"/>
        </w:rPr>
        <w:t>2 días hábiles antes de la finalización del plazo de presentación de ofertas.</w:t>
      </w:r>
    </w:p>
    <w:p w14:paraId="5B52C7D1" w14:textId="5918851E" w:rsidR="00C548B6" w:rsidRPr="00BD20A5" w:rsidRDefault="00C548B6" w:rsidP="00D7102B">
      <w:pPr>
        <w:pStyle w:val="Ttulo5"/>
        <w:rPr>
          <w:rFonts w:cs="Tahoma"/>
          <w:b/>
          <w:color w:val="0000FF"/>
        </w:rPr>
      </w:pPr>
      <w:r w:rsidRPr="758F1E4F">
        <w:rPr>
          <w:b/>
          <w:bCs/>
        </w:rPr>
        <w:t xml:space="preserve">26.1.3.- Carácter vinculante de las aclaraciones sobre los pliegos o resto de documentación: </w:t>
      </w:r>
      <w:r w:rsidR="004647B6">
        <w:rPr>
          <w:rFonts w:cs="Tahoma"/>
          <w:szCs w:val="19"/>
        </w:rPr>
        <w:t>Sí</w:t>
      </w:r>
      <w:r w:rsidR="004647B6" w:rsidRPr="00F0278D">
        <w:rPr>
          <w:rFonts w:cs="Tahoma"/>
          <w:szCs w:val="19"/>
        </w:rPr>
        <w:t>, salvo que contradigan de directamente la previsto en las presentes cláusulas o en la normativa vigente.</w:t>
      </w:r>
    </w:p>
    <w:p w14:paraId="7469EA85" w14:textId="0F3BA77B" w:rsidR="00C548B6" w:rsidRPr="00BD20A5" w:rsidRDefault="5D4F3A51" w:rsidP="758F1E4F">
      <w:pPr>
        <w:pStyle w:val="Ttulo4"/>
        <w:spacing w:after="120"/>
        <w:ind w:left="851" w:right="-427"/>
        <w:jc w:val="both"/>
        <w:rPr>
          <w:rFonts w:eastAsia="Verdana" w:cs="Verdana"/>
          <w:bCs/>
          <w:color w:val="000000" w:themeColor="text1"/>
          <w:sz w:val="19"/>
          <w:szCs w:val="19"/>
        </w:rPr>
      </w:pPr>
      <w:r w:rsidRPr="004647B6">
        <w:rPr>
          <w:rFonts w:eastAsia="Verdana" w:cs="Verdana"/>
          <w:bCs/>
          <w:color w:val="000000" w:themeColor="text1"/>
          <w:sz w:val="19"/>
          <w:szCs w:val="19"/>
        </w:rPr>
        <w:t>26.2.-</w:t>
      </w:r>
      <w:r w:rsidR="72C87702" w:rsidRPr="004647B6">
        <w:rPr>
          <w:rFonts w:eastAsia="Verdana" w:cs="Verdana"/>
          <w:bCs/>
          <w:color w:val="000000" w:themeColor="text1"/>
          <w:sz w:val="19"/>
          <w:szCs w:val="19"/>
        </w:rPr>
        <w:t xml:space="preserve"> </w:t>
      </w:r>
      <w:r w:rsidRPr="004647B6">
        <w:rPr>
          <w:rFonts w:eastAsia="Verdana" w:cs="Verdana"/>
          <w:bCs/>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22.5 de las condiciones generales: </w:t>
      </w:r>
      <w:r w:rsidR="004647B6" w:rsidRPr="004647B6">
        <w:rPr>
          <w:rFonts w:eastAsia="Verdana" w:cs="Verdana"/>
          <w:b w:val="0"/>
          <w:color w:val="000000" w:themeColor="text1"/>
          <w:sz w:val="19"/>
          <w:szCs w:val="19"/>
        </w:rPr>
        <w:t>No.</w:t>
      </w:r>
    </w:p>
    <w:p w14:paraId="52CEAB62" w14:textId="5FED143B" w:rsidR="00C548B6" w:rsidRPr="00BD20A5" w:rsidRDefault="00C548B6" w:rsidP="758F1E4F">
      <w:pPr>
        <w:pStyle w:val="Ttulo4"/>
        <w:spacing w:after="120"/>
        <w:ind w:left="851" w:right="-427"/>
        <w:jc w:val="both"/>
        <w:rPr>
          <w:sz w:val="19"/>
          <w:szCs w:val="19"/>
        </w:rPr>
      </w:pPr>
      <w:bookmarkStart w:id="384" w:name="_Toc38387668"/>
      <w:r w:rsidRPr="758F1E4F">
        <w:rPr>
          <w:sz w:val="19"/>
          <w:szCs w:val="19"/>
        </w:rPr>
        <w:t xml:space="preserve">26.3.- Plazo máximo para adjudicar el contrato distinto al establecido en el art. 158.2 LCSP: </w:t>
      </w:r>
      <w:r w:rsidR="004647B6">
        <w:rPr>
          <w:rFonts w:eastAsia="Times New Roman" w:cs="Tahoma"/>
          <w:b w:val="0"/>
          <w:color w:val="0000FF"/>
          <w:sz w:val="19"/>
          <w:szCs w:val="19"/>
        </w:rPr>
        <w:t>N</w:t>
      </w:r>
      <w:r w:rsidRPr="758F1E4F">
        <w:rPr>
          <w:rFonts w:eastAsia="Times New Roman" w:cs="Tahoma"/>
          <w:b w:val="0"/>
          <w:color w:val="0000FF"/>
          <w:sz w:val="19"/>
          <w:szCs w:val="19"/>
        </w:rPr>
        <w:t>o procede</w:t>
      </w:r>
      <w:bookmarkEnd w:id="384"/>
      <w:r w:rsidR="004647B6">
        <w:rPr>
          <w:rFonts w:eastAsia="Times New Roman" w:cs="Tahoma"/>
          <w:b w:val="0"/>
          <w:color w:val="0000FF"/>
          <w:sz w:val="19"/>
          <w:szCs w:val="19"/>
        </w:rPr>
        <w:t>.</w:t>
      </w:r>
    </w:p>
    <w:p w14:paraId="387922E7" w14:textId="42B09B68" w:rsidR="00C548B6" w:rsidRPr="00BD20A5" w:rsidRDefault="00C548B6" w:rsidP="000D6579">
      <w:pPr>
        <w:pStyle w:val="Ttulo4"/>
        <w:spacing w:after="120"/>
        <w:ind w:left="851" w:right="-427"/>
        <w:jc w:val="both"/>
        <w:rPr>
          <w:rFonts w:eastAsia="Times New Roman" w:cs="Tahoma"/>
          <w:b w:val="0"/>
          <w:color w:val="0000FF"/>
          <w:sz w:val="19"/>
          <w:szCs w:val="19"/>
        </w:rPr>
      </w:pPr>
      <w:bookmarkStart w:id="385" w:name="_Toc38387669"/>
      <w:r w:rsidRPr="00BD20A5">
        <w:rPr>
          <w:sz w:val="19"/>
          <w:szCs w:val="19"/>
        </w:rPr>
        <w:t xml:space="preserve">26.4.- Documentación adicional a la indicada en la cláusula 23.1 de condiciones generales a presentar con carácter previo a la formalización: </w:t>
      </w:r>
      <w:bookmarkEnd w:id="385"/>
      <w:r w:rsidR="004647B6">
        <w:rPr>
          <w:rFonts w:eastAsia="Times New Roman" w:cs="Tahoma"/>
          <w:b w:val="0"/>
          <w:color w:val="0000FF"/>
          <w:sz w:val="19"/>
          <w:szCs w:val="19"/>
        </w:rPr>
        <w:t>No.</w:t>
      </w:r>
    </w:p>
    <w:p w14:paraId="0A431A69" w14:textId="2B1279C1" w:rsidR="000D6579" w:rsidRPr="00BD20A5" w:rsidRDefault="000D6579" w:rsidP="000D6579">
      <w:pPr>
        <w:pStyle w:val="Ttulo4"/>
        <w:ind w:left="851" w:right="-427"/>
        <w:jc w:val="both"/>
        <w:rPr>
          <w:b w:val="0"/>
          <w:color w:val="0000FF"/>
          <w:sz w:val="19"/>
          <w:szCs w:val="19"/>
        </w:rPr>
      </w:pPr>
      <w:bookmarkStart w:id="386" w:name="_Toc505598216"/>
      <w:bookmarkStart w:id="387" w:name="_Toc505598293"/>
      <w:bookmarkStart w:id="388" w:name="_Toc505598386"/>
      <w:bookmarkStart w:id="389" w:name="_Toc528657929"/>
      <w:bookmarkStart w:id="390" w:name="_Toc528658748"/>
      <w:bookmarkStart w:id="391" w:name="_Toc528660375"/>
      <w:bookmarkStart w:id="392" w:name="_Toc528664225"/>
      <w:bookmarkStart w:id="393" w:name="_Toc528665916"/>
      <w:bookmarkStart w:id="394" w:name="_Toc528666541"/>
      <w:bookmarkStart w:id="395" w:name="_Toc528671264"/>
      <w:bookmarkStart w:id="396" w:name="_Toc530728044"/>
      <w:bookmarkStart w:id="397" w:name="_Toc5958934"/>
      <w:bookmarkStart w:id="398" w:name="_Toc34132898"/>
      <w:r w:rsidRPr="00BD20A5">
        <w:rPr>
          <w:sz w:val="19"/>
          <w:szCs w:val="19"/>
        </w:rPr>
        <w:t>26.5.- Documentación a aportar junto a la formalización</w:t>
      </w:r>
      <w:r w:rsidRPr="007A4AA3">
        <w:rPr>
          <w:sz w:val="19"/>
          <w:szCs w:val="19"/>
        </w:rPr>
        <w:t xml:space="preserve">: </w:t>
      </w:r>
      <w:r w:rsidR="00A35BB2">
        <w:rPr>
          <w:b w:val="0"/>
          <w:color w:val="0000FF"/>
        </w:rPr>
        <w:t>N</w:t>
      </w:r>
      <w:r w:rsidR="000D741A" w:rsidRPr="004B2238">
        <w:rPr>
          <w:b w:val="0"/>
          <w:color w:val="0000FF"/>
        </w:rPr>
        <w:t>o</w:t>
      </w:r>
      <w:r w:rsidR="007A4AA3" w:rsidRPr="004B2238">
        <w:rPr>
          <w:b w:val="0"/>
          <w:color w:val="0000FF"/>
        </w:rPr>
        <w:t>.</w:t>
      </w:r>
    </w:p>
    <w:p w14:paraId="2E2AAA0F" w14:textId="1034721F" w:rsidR="000D6579" w:rsidRPr="00BD20A5" w:rsidRDefault="000D6579" w:rsidP="000D6579"/>
    <w:p w14:paraId="1A3CD7AE" w14:textId="3FAE1100" w:rsidR="00C548B6" w:rsidRPr="00BD20A5" w:rsidRDefault="00C548B6" w:rsidP="0063609A">
      <w:pPr>
        <w:pStyle w:val="Ttulo2"/>
      </w:pPr>
      <w:bookmarkStart w:id="399" w:name="_Toc226552220"/>
      <w:r w:rsidRPr="00BD20A5">
        <w:t>III.- OTRAS ESPECIFICACIONES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2B2AE6EF" w14:textId="77777777" w:rsidR="00C548B6" w:rsidRPr="00BD20A5" w:rsidRDefault="00C548B6" w:rsidP="001D3DE3">
      <w:pPr>
        <w:pStyle w:val="Ttulo3"/>
        <w:spacing w:after="120"/>
        <w:ind w:left="284" w:hanging="284"/>
      </w:pPr>
      <w:bookmarkStart w:id="400" w:name="_Toc226552221"/>
      <w:bookmarkStart w:id="401" w:name="_Toc528671265"/>
      <w:bookmarkStart w:id="402" w:name="_Toc5958935"/>
      <w:bookmarkStart w:id="403" w:name="_Toc34132899"/>
      <w:bookmarkStart w:id="404" w:name="_Toc530728045"/>
      <w:bookmarkStart w:id="405" w:name="_Toc528657930"/>
      <w:bookmarkStart w:id="406" w:name="_Toc528658749"/>
      <w:bookmarkStart w:id="407" w:name="_Toc528660376"/>
      <w:bookmarkStart w:id="408" w:name="_Toc528664226"/>
      <w:bookmarkStart w:id="409" w:name="_Toc528665917"/>
      <w:bookmarkStart w:id="410" w:name="_Toc528666542"/>
      <w:r w:rsidRPr="00BD20A5">
        <w:t>27.- CESIÓN DEL CONTRATO.</w:t>
      </w:r>
      <w:bookmarkEnd w:id="400"/>
      <w:r w:rsidRPr="00BD20A5">
        <w:t xml:space="preserve"> </w:t>
      </w:r>
      <w:bookmarkEnd w:id="401"/>
      <w:bookmarkEnd w:id="402"/>
      <w:bookmarkEnd w:id="403"/>
      <w:bookmarkEnd w:id="404"/>
    </w:p>
    <w:p w14:paraId="27EA258F" w14:textId="3BE9292D"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004647B6">
        <w:rPr>
          <w:rFonts w:ascii="Verdana" w:hAnsi="Verdana" w:cs="Tahoma"/>
          <w:color w:val="0000FF"/>
          <w:sz w:val="19"/>
          <w:szCs w:val="19"/>
        </w:rPr>
        <w:t>No.</w:t>
      </w:r>
    </w:p>
    <w:p w14:paraId="5CAFA468" w14:textId="11F0943F" w:rsidR="00C548B6" w:rsidRPr="00BD20A5" w:rsidRDefault="00C548B6" w:rsidP="001D3DE3">
      <w:pPr>
        <w:pStyle w:val="Ttulo3"/>
        <w:spacing w:after="120"/>
        <w:ind w:left="284" w:hanging="284"/>
      </w:pPr>
      <w:bookmarkStart w:id="411" w:name="_Toc33530754"/>
      <w:bookmarkStart w:id="412" w:name="_Toc226552222"/>
      <w:bookmarkEnd w:id="405"/>
      <w:bookmarkEnd w:id="406"/>
      <w:bookmarkEnd w:id="407"/>
      <w:bookmarkEnd w:id="408"/>
      <w:bookmarkEnd w:id="409"/>
      <w:bookmarkEnd w:id="410"/>
      <w:r w:rsidRPr="00BD20A5">
        <w:t>28.- CUADRO DE SEGUIMIENTO DE LA INCORPORACIÓN DE ASPECTOS SOCIALES, MEDIOAMBIENTALES Y RELATIVOS A OTRAS POLÍTICAS PÚBLICAS INCORPORADAS EN EL PROCEDIMIENTO Y EN EL CONTRATO</w:t>
      </w:r>
      <w:bookmarkEnd w:id="411"/>
      <w:bookmarkEnd w:id="41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D20A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D20A5" w:rsidRDefault="00C548B6" w:rsidP="00A12B05">
            <w:pPr>
              <w:ind w:right="-84"/>
              <w:jc w:val="center"/>
              <w:rPr>
                <w:rFonts w:ascii="Verdana" w:hAnsi="Verdana" w:cs="Tahoma"/>
                <w:sz w:val="18"/>
                <w:szCs w:val="18"/>
              </w:rPr>
            </w:pP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BD20A5" w:rsidRDefault="00C548B6" w:rsidP="00A12B05">
            <w:pPr>
              <w:ind w:right="-84"/>
              <w:jc w:val="center"/>
              <w:rPr>
                <w:rFonts w:ascii="Verdana" w:hAnsi="Verdana" w:cs="Tahoma"/>
                <w:sz w:val="18"/>
                <w:szCs w:val="18"/>
              </w:rPr>
            </w:pP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BD20A5"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BD20A5" w:rsidRDefault="00C548B6" w:rsidP="00A12B05">
            <w:pPr>
              <w:ind w:left="-108" w:right="-108"/>
              <w:jc w:val="center"/>
              <w:rPr>
                <w:rFonts w:ascii="Verdana" w:hAnsi="Verdana" w:cs="Tahoma"/>
                <w:sz w:val="18"/>
                <w:szCs w:val="18"/>
              </w:rPr>
            </w:pPr>
            <w:r w:rsidRPr="00BD20A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13" w:name="_Toc528657932"/>
      <w:bookmarkStart w:id="414" w:name="_Toc528658751"/>
      <w:bookmarkStart w:id="415" w:name="_Toc528660378"/>
      <w:bookmarkStart w:id="416" w:name="_Toc528664228"/>
      <w:bookmarkStart w:id="417" w:name="_Toc528665919"/>
      <w:bookmarkStart w:id="418" w:name="_Toc528666544"/>
      <w:bookmarkStart w:id="419" w:name="_Toc528671267"/>
      <w:bookmarkStart w:id="420" w:name="_Toc530728047"/>
      <w:bookmarkStart w:id="421" w:name="_Toc5958937"/>
    </w:p>
    <w:p w14:paraId="4812C8B3" w14:textId="77777777" w:rsidR="005C0053" w:rsidRPr="00BD20A5"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2" w:name="_Toc153533353"/>
      <w:bookmarkStart w:id="423" w:name="_Toc226552223"/>
      <w:bookmarkStart w:id="424" w:name="_Toc33530755"/>
      <w:bookmarkStart w:id="425" w:name="_Toc528657937"/>
      <w:bookmarkStart w:id="426" w:name="_Toc528658756"/>
      <w:bookmarkStart w:id="427" w:name="_Toc528660383"/>
      <w:bookmarkStart w:id="428" w:name="_Toc528664233"/>
      <w:bookmarkStart w:id="429" w:name="_Toc528665924"/>
      <w:bookmarkStart w:id="430" w:name="_Toc528666549"/>
      <w:bookmarkStart w:id="431" w:name="_Toc528671272"/>
      <w:bookmarkStart w:id="432" w:name="_Toc530728052"/>
      <w:bookmarkStart w:id="433" w:name="_Toc5958942"/>
      <w:bookmarkStart w:id="434" w:name="_Toc34132906"/>
      <w:bookmarkEnd w:id="413"/>
      <w:bookmarkEnd w:id="414"/>
      <w:bookmarkEnd w:id="415"/>
      <w:bookmarkEnd w:id="416"/>
      <w:bookmarkEnd w:id="417"/>
      <w:bookmarkEnd w:id="418"/>
      <w:bookmarkEnd w:id="419"/>
      <w:bookmarkEnd w:id="420"/>
      <w:bookmarkEnd w:id="421"/>
      <w:r w:rsidRPr="00BD20A5">
        <w:rPr>
          <w:rFonts w:ascii="Verdana" w:hAnsi="Verdana" w:cs="Arial"/>
          <w:b/>
          <w:caps/>
          <w:sz w:val="19"/>
          <w:szCs w:val="19"/>
        </w:rPr>
        <w:t>29.- DOCUMENTACIÓN ADICIONAL A APORTAR EN EJECUCIÓN</w:t>
      </w:r>
      <w:bookmarkEnd w:id="422"/>
      <w:bookmarkEnd w:id="423"/>
    </w:p>
    <w:p w14:paraId="13AA5D30" w14:textId="77777777" w:rsidR="005C0053" w:rsidRPr="00BD20A5" w:rsidRDefault="005C0053" w:rsidP="005C0053"/>
    <w:p w14:paraId="09C5ABF8" w14:textId="77777777" w:rsidR="005C0053" w:rsidRPr="00BD20A5" w:rsidRDefault="005C0053" w:rsidP="005C0053">
      <w:pPr>
        <w:jc w:val="both"/>
        <w:rPr>
          <w:rFonts w:ascii="Verdana" w:hAnsi="Verdana"/>
          <w:sz w:val="19"/>
          <w:szCs w:val="19"/>
        </w:rPr>
      </w:pPr>
      <w:r w:rsidRPr="00BD20A5">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BD20A5" w:rsidRDefault="005C0053" w:rsidP="005C0053"/>
    <w:p w14:paraId="33DB64E4" w14:textId="1DD4408A" w:rsidR="003B6740" w:rsidRPr="00BD20A5" w:rsidRDefault="003B6740">
      <w:pPr>
        <w:rPr>
          <w:rFonts w:ascii="Verdana" w:hAnsi="Verdana"/>
          <w:b/>
          <w:sz w:val="28"/>
        </w:rPr>
      </w:pPr>
    </w:p>
    <w:p w14:paraId="74A89AC0" w14:textId="27B05C8D" w:rsidR="00C548B6" w:rsidRPr="00BD20A5" w:rsidRDefault="00C548B6" w:rsidP="00C548B6">
      <w:pPr>
        <w:pStyle w:val="Ttulo1"/>
      </w:pPr>
      <w:bookmarkStart w:id="435" w:name="_Toc226552224"/>
      <w:r w:rsidRPr="00BD20A5">
        <w:t>CONDICIONES GENERALES</w:t>
      </w:r>
      <w:bookmarkEnd w:id="424"/>
      <w:bookmarkEnd w:id="435"/>
    </w:p>
    <w:p w14:paraId="0345A839" w14:textId="77777777" w:rsidR="00C548B6" w:rsidRPr="00BD20A5" w:rsidRDefault="00C548B6" w:rsidP="00C548B6"/>
    <w:p w14:paraId="2253388C" w14:textId="77777777" w:rsidR="00C548B6" w:rsidRPr="00BD20A5" w:rsidRDefault="00C548B6" w:rsidP="0063609A">
      <w:pPr>
        <w:pStyle w:val="Ttulo2"/>
      </w:pPr>
      <w:bookmarkStart w:id="436" w:name="_Toc505598225"/>
      <w:bookmarkStart w:id="437" w:name="_Toc505598302"/>
      <w:bookmarkStart w:id="438" w:name="_Toc505598395"/>
      <w:bookmarkStart w:id="439" w:name="_Toc507512577"/>
      <w:bookmarkStart w:id="440" w:name="_Toc33530756"/>
      <w:bookmarkStart w:id="441" w:name="_Toc226552225"/>
      <w:r w:rsidRPr="00BD20A5">
        <w:t>I.- OBJETO Y CUESTIONES GENERALES DEL CONTRATO</w:t>
      </w:r>
      <w:bookmarkEnd w:id="436"/>
      <w:bookmarkEnd w:id="437"/>
      <w:bookmarkEnd w:id="438"/>
      <w:bookmarkEnd w:id="439"/>
      <w:bookmarkEnd w:id="440"/>
      <w:bookmarkEnd w:id="441"/>
    </w:p>
    <w:p w14:paraId="6DAD2249" w14:textId="77777777" w:rsidR="00C548B6" w:rsidRPr="00BD20A5" w:rsidRDefault="00C548B6" w:rsidP="001D3DE3">
      <w:pPr>
        <w:pStyle w:val="Ttulo3"/>
        <w:spacing w:after="120"/>
        <w:rPr>
          <w:rFonts w:eastAsia="Arial Unicode MS"/>
        </w:rPr>
      </w:pPr>
      <w:bookmarkStart w:id="442" w:name="_Toc33530757"/>
      <w:bookmarkStart w:id="443" w:name="_Toc226552226"/>
      <w:r w:rsidRPr="00BD20A5">
        <w:rPr>
          <w:rFonts w:eastAsia="Arial Unicode MS"/>
        </w:rPr>
        <w:lastRenderedPageBreak/>
        <w:t>1.- OBJETO DEL CONTRATO</w:t>
      </w:r>
      <w:bookmarkEnd w:id="442"/>
      <w:bookmarkEnd w:id="443"/>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44" w:name="_Toc226552227"/>
      <w:r w:rsidRPr="00BD20A5">
        <w:rPr>
          <w:rFonts w:eastAsia="Arial Unicode MS"/>
        </w:rPr>
        <w:t xml:space="preserve">2.- </w:t>
      </w:r>
      <w:bookmarkStart w:id="445" w:name="_Toc33530758"/>
      <w:r w:rsidRPr="00BD20A5">
        <w:rPr>
          <w:rFonts w:eastAsia="Arial Unicode MS"/>
        </w:rPr>
        <w:t>DOCUMENTOS DE CARÁCTER CONTRACTUAL</w:t>
      </w:r>
      <w:bookmarkEnd w:id="444"/>
      <w:bookmarkEnd w:id="445"/>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CA60F8">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CA60F8">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CA60F8">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rsidP="00CA60F8">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46" w:name="_Toc33530759"/>
      <w:bookmarkStart w:id="447" w:name="_Toc226552228"/>
      <w:r w:rsidRPr="00BD20A5">
        <w:rPr>
          <w:rFonts w:eastAsia="Arial Unicode MS"/>
        </w:rPr>
        <w:t>3.- RÉGIMEN JURÍDICO DEL CONTRATO</w:t>
      </w:r>
      <w:bookmarkEnd w:id="446"/>
      <w:bookmarkEnd w:id="447"/>
    </w:p>
    <w:p w14:paraId="48498042" w14:textId="77777777" w:rsidR="00C548B6" w:rsidRPr="00BD20A5" w:rsidRDefault="00C548B6" w:rsidP="001D3DE3">
      <w:pPr>
        <w:pStyle w:val="Ttulo4"/>
        <w:spacing w:after="120"/>
        <w:ind w:left="851" w:right="-427"/>
        <w:jc w:val="both"/>
        <w:rPr>
          <w:sz w:val="19"/>
          <w:szCs w:val="19"/>
        </w:rPr>
      </w:pPr>
      <w:bookmarkStart w:id="448"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48"/>
    </w:p>
    <w:p w14:paraId="46CA4C94" w14:textId="77777777" w:rsidR="00C548B6" w:rsidRPr="00BD20A5" w:rsidRDefault="00C548B6" w:rsidP="001D3DE3">
      <w:pPr>
        <w:pStyle w:val="Ttulo4"/>
        <w:spacing w:after="120"/>
        <w:ind w:left="851" w:right="-427"/>
        <w:jc w:val="both"/>
        <w:rPr>
          <w:b w:val="0"/>
          <w:sz w:val="19"/>
          <w:szCs w:val="19"/>
        </w:rPr>
      </w:pPr>
      <w:bookmarkStart w:id="449" w:name="_Toc38387679"/>
      <w:r w:rsidRPr="00BD20A5">
        <w:rPr>
          <w:sz w:val="19"/>
          <w:szCs w:val="19"/>
        </w:rPr>
        <w:t>3.2.-</w:t>
      </w:r>
      <w:r w:rsidRPr="00BD20A5">
        <w:rPr>
          <w:b w:val="0"/>
          <w:sz w:val="19"/>
          <w:szCs w:val="19"/>
        </w:rPr>
        <w:t xml:space="preserve"> Para lo no previsto en los documentos contractuales el contrato se regirá por:</w:t>
      </w:r>
      <w:bookmarkEnd w:id="449"/>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La Orden de 16 de agosto de 2004, de la </w:t>
      </w:r>
      <w:proofErr w:type="gramStart"/>
      <w:r w:rsidRPr="00BD20A5">
        <w:rPr>
          <w:rFonts w:ascii="Verdana" w:eastAsia="Arial Unicode MS" w:hAnsi="Verdana" w:cs="Tahoma"/>
          <w:sz w:val="19"/>
          <w:szCs w:val="19"/>
        </w:rPr>
        <w:t>Consejera</w:t>
      </w:r>
      <w:proofErr w:type="gramEnd"/>
      <w:r w:rsidRPr="00BD20A5">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50" w:name="_Toc38387680"/>
      <w:r w:rsidRPr="00BD20A5">
        <w:rPr>
          <w:sz w:val="19"/>
          <w:szCs w:val="19"/>
        </w:rPr>
        <w:t xml:space="preserve">3.3.- </w:t>
      </w:r>
      <w:r w:rsidRPr="00BD20A5">
        <w:rPr>
          <w:b w:val="0"/>
          <w:sz w:val="19"/>
          <w:szCs w:val="19"/>
        </w:rPr>
        <w:t>Las partes quedan sometidas expresamente a lo establecido en los documentos contractuales.</w:t>
      </w:r>
      <w:bookmarkEnd w:id="450"/>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1" w:name="_Toc33530760"/>
      <w:bookmarkStart w:id="452" w:name="_Toc226552229"/>
      <w:bookmarkStart w:id="453" w:name="_Toc528657938"/>
      <w:bookmarkStart w:id="454" w:name="_Toc528658757"/>
      <w:bookmarkStart w:id="455" w:name="_Toc528660384"/>
      <w:bookmarkStart w:id="456" w:name="_Toc528664234"/>
      <w:bookmarkStart w:id="457" w:name="_Toc528665925"/>
      <w:bookmarkStart w:id="458" w:name="_Toc528666550"/>
      <w:bookmarkStart w:id="459" w:name="_Toc528671273"/>
      <w:bookmarkStart w:id="460" w:name="_Toc530728053"/>
      <w:bookmarkStart w:id="461" w:name="_Toc5958943"/>
      <w:bookmarkStart w:id="462" w:name="_Toc34132907"/>
      <w:bookmarkEnd w:id="425"/>
      <w:bookmarkEnd w:id="426"/>
      <w:bookmarkEnd w:id="427"/>
      <w:bookmarkEnd w:id="428"/>
      <w:bookmarkEnd w:id="429"/>
      <w:bookmarkEnd w:id="430"/>
      <w:bookmarkEnd w:id="431"/>
      <w:bookmarkEnd w:id="432"/>
      <w:bookmarkEnd w:id="433"/>
      <w:bookmarkEnd w:id="434"/>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1"/>
      <w:r w:rsidR="00F9422F" w:rsidRPr="00BD20A5">
        <w:rPr>
          <w:rFonts w:eastAsia="Arial Unicode MS"/>
        </w:rPr>
        <w:t>, Y DEFENSA DE LA COMPETENCIA</w:t>
      </w:r>
      <w:bookmarkEnd w:id="452"/>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3" w:name="_Toc38387682"/>
      <w:r w:rsidRPr="00BD20A5">
        <w:rPr>
          <w:sz w:val="19"/>
          <w:szCs w:val="19"/>
        </w:rPr>
        <w:t xml:space="preserve">4.1.- </w:t>
      </w:r>
      <w:r w:rsidRPr="00BD20A5">
        <w:rPr>
          <w:b w:val="0"/>
          <w:sz w:val="19"/>
          <w:szCs w:val="19"/>
        </w:rPr>
        <w:t>Igualdad de mujeres y hombres: Organismo Autónomo EMAKUNDE-Instituto Vasco de la Mujer.</w:t>
      </w:r>
      <w:bookmarkEnd w:id="463"/>
    </w:p>
    <w:p w14:paraId="65F2CCA5" w14:textId="77777777" w:rsidR="00C548B6" w:rsidRPr="00BD20A5" w:rsidRDefault="00C548B6" w:rsidP="001D3DE3">
      <w:pPr>
        <w:pStyle w:val="Ttulo4"/>
        <w:spacing w:after="120"/>
        <w:ind w:left="1134" w:right="-427"/>
        <w:jc w:val="both"/>
        <w:rPr>
          <w:b w:val="0"/>
          <w:sz w:val="19"/>
          <w:szCs w:val="19"/>
        </w:rPr>
      </w:pPr>
      <w:bookmarkStart w:id="464"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4"/>
    </w:p>
    <w:p w14:paraId="2EA1D0E6" w14:textId="77777777" w:rsidR="00C548B6" w:rsidRPr="00BD20A5" w:rsidRDefault="00C548B6" w:rsidP="001D3DE3">
      <w:pPr>
        <w:pStyle w:val="Ttulo4"/>
        <w:spacing w:after="120"/>
        <w:ind w:left="1134" w:right="-427"/>
        <w:jc w:val="both"/>
        <w:rPr>
          <w:b w:val="0"/>
          <w:sz w:val="19"/>
          <w:szCs w:val="19"/>
        </w:rPr>
      </w:pPr>
      <w:bookmarkStart w:id="465" w:name="_Toc38387684"/>
      <w:r w:rsidRPr="00BD20A5">
        <w:rPr>
          <w:sz w:val="19"/>
          <w:szCs w:val="19"/>
        </w:rPr>
        <w:t xml:space="preserve">4.3.- </w:t>
      </w:r>
      <w:r w:rsidRPr="00BD20A5">
        <w:rPr>
          <w:b w:val="0"/>
          <w:sz w:val="19"/>
          <w:szCs w:val="19"/>
        </w:rPr>
        <w:t>Protección del medio ambiente: IHOBE, S.A. Sociedad Pública de Gestión Ambiental.</w:t>
      </w:r>
      <w:bookmarkEnd w:id="465"/>
    </w:p>
    <w:p w14:paraId="10D7E42B" w14:textId="2D650B5C" w:rsidR="00C548B6" w:rsidRPr="00BD20A5" w:rsidRDefault="00C548B6" w:rsidP="001D3DE3">
      <w:pPr>
        <w:pStyle w:val="Ttulo4"/>
        <w:spacing w:after="120"/>
        <w:ind w:left="1134" w:right="-427"/>
        <w:jc w:val="both"/>
        <w:rPr>
          <w:b w:val="0"/>
          <w:sz w:val="19"/>
          <w:szCs w:val="19"/>
        </w:rPr>
      </w:pPr>
      <w:bookmarkStart w:id="466"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6"/>
    </w:p>
    <w:p w14:paraId="45590C94" w14:textId="77777777" w:rsidR="00C548B6" w:rsidRPr="00BD20A5" w:rsidRDefault="00C548B6" w:rsidP="001D3DE3">
      <w:pPr>
        <w:pStyle w:val="Ttulo4"/>
        <w:spacing w:after="120"/>
        <w:ind w:left="1134" w:right="-427"/>
        <w:jc w:val="both"/>
        <w:rPr>
          <w:b w:val="0"/>
          <w:sz w:val="19"/>
          <w:szCs w:val="19"/>
        </w:rPr>
      </w:pPr>
      <w:bookmarkStart w:id="467"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67"/>
    </w:p>
    <w:p w14:paraId="04446422" w14:textId="77777777" w:rsidR="00C548B6" w:rsidRPr="00BD20A5" w:rsidRDefault="00C548B6" w:rsidP="001D3DE3">
      <w:pPr>
        <w:pStyle w:val="Ttulo4"/>
        <w:spacing w:after="120"/>
        <w:ind w:left="1134" w:right="-427"/>
        <w:jc w:val="both"/>
        <w:rPr>
          <w:b w:val="0"/>
          <w:sz w:val="19"/>
          <w:szCs w:val="19"/>
        </w:rPr>
      </w:pPr>
      <w:bookmarkStart w:id="468" w:name="_Toc38387687"/>
      <w:r w:rsidRPr="00BD20A5">
        <w:rPr>
          <w:sz w:val="19"/>
          <w:szCs w:val="19"/>
        </w:rPr>
        <w:t xml:space="preserve">4.6.- </w:t>
      </w:r>
      <w:r w:rsidRPr="00BD20A5">
        <w:rPr>
          <w:b w:val="0"/>
          <w:sz w:val="19"/>
          <w:szCs w:val="19"/>
        </w:rPr>
        <w:t>Protección de datos: Agencia Vasca de Protección de Datos de Euskadi.</w:t>
      </w:r>
      <w:bookmarkEnd w:id="468"/>
    </w:p>
    <w:p w14:paraId="107DD16A" w14:textId="4291F25B" w:rsidR="00F9422F" w:rsidRPr="00BD20A5" w:rsidRDefault="00F9422F" w:rsidP="009F5B25">
      <w:pPr>
        <w:pStyle w:val="Ttulo4"/>
        <w:ind w:left="567" w:firstLine="0"/>
        <w:jc w:val="both"/>
        <w:rPr>
          <w:sz w:val="19"/>
          <w:szCs w:val="19"/>
        </w:rPr>
      </w:pPr>
      <w:bookmarkStart w:id="469" w:name="_Toc33530761"/>
      <w:bookmarkEnd w:id="453"/>
      <w:bookmarkEnd w:id="454"/>
      <w:bookmarkEnd w:id="455"/>
      <w:bookmarkEnd w:id="456"/>
      <w:bookmarkEnd w:id="457"/>
      <w:bookmarkEnd w:id="458"/>
      <w:bookmarkEnd w:id="459"/>
      <w:bookmarkEnd w:id="460"/>
      <w:bookmarkEnd w:id="461"/>
      <w:bookmarkEnd w:id="462"/>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70" w:name="_Toc226552230"/>
      <w:r w:rsidRPr="00BD20A5">
        <w:rPr>
          <w:rFonts w:eastAsia="Arial Unicode MS"/>
        </w:rPr>
        <w:t>5.- PRESUPUESTO BASE DE LICITACIÓN, EXISTENCIA DE CRÉDITO, TRAMITACIÓN ANTICIPADA Y VALOR ESTIMADO</w:t>
      </w:r>
      <w:bookmarkEnd w:id="469"/>
      <w:bookmarkEnd w:id="470"/>
    </w:p>
    <w:p w14:paraId="08A215D0" w14:textId="3163701E" w:rsidR="00C548B6" w:rsidRPr="00BD20A5" w:rsidRDefault="00C548B6" w:rsidP="001D3DE3">
      <w:pPr>
        <w:pStyle w:val="Ttulo4"/>
        <w:spacing w:after="120"/>
        <w:ind w:left="851" w:right="-427"/>
        <w:jc w:val="both"/>
        <w:rPr>
          <w:sz w:val="19"/>
          <w:szCs w:val="19"/>
        </w:rPr>
      </w:pPr>
      <w:bookmarkStart w:id="471"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1"/>
    </w:p>
    <w:p w14:paraId="4D2B770C" w14:textId="4E456927" w:rsidR="00C548B6" w:rsidRPr="00BD20A5" w:rsidRDefault="00C548B6" w:rsidP="001D3DE3">
      <w:pPr>
        <w:pStyle w:val="Ttulo4"/>
        <w:spacing w:after="120"/>
        <w:ind w:left="851" w:right="-427"/>
        <w:jc w:val="both"/>
        <w:rPr>
          <w:sz w:val="19"/>
          <w:szCs w:val="19"/>
        </w:rPr>
      </w:pPr>
      <w:bookmarkStart w:id="472"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2"/>
    </w:p>
    <w:p w14:paraId="1782E0D4" w14:textId="2CEEDD71" w:rsidR="00C548B6" w:rsidRPr="00BD20A5" w:rsidRDefault="00C548B6" w:rsidP="001D3DE3">
      <w:pPr>
        <w:pStyle w:val="Ttulo4"/>
        <w:spacing w:after="120"/>
        <w:ind w:left="851" w:right="-427"/>
        <w:jc w:val="both"/>
        <w:rPr>
          <w:sz w:val="19"/>
          <w:szCs w:val="19"/>
        </w:rPr>
      </w:pPr>
      <w:bookmarkStart w:id="473"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3"/>
    </w:p>
    <w:p w14:paraId="12F7D3D9" w14:textId="606B0E28" w:rsidR="00C548B6" w:rsidRPr="00BD20A5" w:rsidRDefault="00C548B6" w:rsidP="001D3DE3">
      <w:pPr>
        <w:pStyle w:val="Ttulo4"/>
        <w:spacing w:after="120"/>
        <w:ind w:left="851" w:right="-427"/>
        <w:jc w:val="both"/>
        <w:rPr>
          <w:b w:val="0"/>
          <w:sz w:val="19"/>
          <w:szCs w:val="19"/>
        </w:rPr>
      </w:pPr>
      <w:bookmarkStart w:id="474"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4"/>
    </w:p>
    <w:p w14:paraId="4886F377" w14:textId="6A94AA34" w:rsidR="00C548B6" w:rsidRPr="00BD20A5" w:rsidRDefault="00C548B6" w:rsidP="001D3DE3">
      <w:pPr>
        <w:pStyle w:val="Ttulo3"/>
        <w:spacing w:after="120"/>
        <w:rPr>
          <w:rFonts w:eastAsia="Arial Unicode MS"/>
        </w:rPr>
      </w:pPr>
      <w:bookmarkStart w:id="475" w:name="_Toc33530762"/>
      <w:bookmarkStart w:id="476" w:name="_Toc226552231"/>
      <w:r w:rsidRPr="00BD20A5">
        <w:rPr>
          <w:rFonts w:eastAsia="Arial Unicode MS"/>
        </w:rPr>
        <w:t>6.- PRECIO DEL CONTRATO Y PRESUPUESTO MÁXIMO LIMITATIVO DEL CONTRATO</w:t>
      </w:r>
      <w:bookmarkEnd w:id="475"/>
      <w:bookmarkEnd w:id="476"/>
    </w:p>
    <w:p w14:paraId="7C36E894" w14:textId="6C9449EF" w:rsidR="00C548B6" w:rsidRPr="00BD20A5" w:rsidRDefault="00C548B6" w:rsidP="001D3DE3">
      <w:pPr>
        <w:pStyle w:val="Ttulo4"/>
        <w:spacing w:after="120"/>
        <w:ind w:left="851" w:right="-427"/>
        <w:jc w:val="both"/>
        <w:rPr>
          <w:b w:val="0"/>
          <w:sz w:val="19"/>
          <w:szCs w:val="19"/>
        </w:rPr>
      </w:pPr>
      <w:bookmarkStart w:id="477"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w:t>
      </w:r>
      <w:r w:rsidRPr="00BD20A5">
        <w:rPr>
          <w:b w:val="0"/>
          <w:sz w:val="19"/>
          <w:szCs w:val="19"/>
        </w:rPr>
        <w:lastRenderedPageBreak/>
        <w:t xml:space="preserve">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77"/>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78"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8"/>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CA60F8">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CA60F8">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79"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9"/>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80"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80"/>
    </w:p>
    <w:p w14:paraId="78E8BFBC" w14:textId="3B15CB24" w:rsidR="00C548B6" w:rsidRPr="00BD20A5" w:rsidRDefault="00C548B6" w:rsidP="001D3DE3">
      <w:pPr>
        <w:pStyle w:val="Ttulo4"/>
        <w:spacing w:after="120"/>
        <w:ind w:left="851" w:right="-427"/>
        <w:jc w:val="both"/>
        <w:rPr>
          <w:b w:val="0"/>
          <w:sz w:val="19"/>
          <w:szCs w:val="19"/>
        </w:rPr>
      </w:pPr>
      <w:bookmarkStart w:id="481"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1"/>
    </w:p>
    <w:p w14:paraId="141084B6" w14:textId="7A3B4ACF" w:rsidR="00C548B6" w:rsidRPr="00BD20A5" w:rsidRDefault="00C548B6" w:rsidP="001D3DE3">
      <w:pPr>
        <w:pStyle w:val="Ttulo3"/>
        <w:spacing w:after="120"/>
        <w:rPr>
          <w:rFonts w:eastAsia="Arial Unicode MS"/>
        </w:rPr>
      </w:pPr>
      <w:bookmarkStart w:id="482" w:name="_Toc33530763"/>
      <w:bookmarkStart w:id="483" w:name="_Toc226552232"/>
      <w:r w:rsidRPr="00BD20A5">
        <w:rPr>
          <w:rFonts w:eastAsia="Arial Unicode MS"/>
        </w:rPr>
        <w:t>7.- REVISIÓN DE PRECIOS</w:t>
      </w:r>
      <w:bookmarkEnd w:id="482"/>
      <w:bookmarkEnd w:id="483"/>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84" w:name="_Toc33530764"/>
      <w:bookmarkStart w:id="485" w:name="_Toc226552233"/>
      <w:r w:rsidRPr="00BD20A5">
        <w:rPr>
          <w:rFonts w:eastAsia="Arial Unicode MS"/>
        </w:rPr>
        <w:t>8.- VIGENCIA DEL CONTRATO: PLAZO DE EJECUCIÓN O DURACIÓN DEL CONTRATO. PRÓRROGA</w:t>
      </w:r>
      <w:bookmarkEnd w:id="484"/>
      <w:bookmarkEnd w:id="485"/>
    </w:p>
    <w:p w14:paraId="047555CC" w14:textId="04093D2F" w:rsidR="00C548B6" w:rsidRPr="00BD20A5" w:rsidRDefault="00C548B6" w:rsidP="001D3DE3">
      <w:pPr>
        <w:pStyle w:val="Ttulo4"/>
        <w:spacing w:after="120"/>
        <w:ind w:left="851" w:right="-427"/>
        <w:jc w:val="both"/>
        <w:rPr>
          <w:sz w:val="19"/>
          <w:szCs w:val="19"/>
        </w:rPr>
      </w:pPr>
      <w:bookmarkStart w:id="486" w:name="_Toc33530765"/>
      <w:r w:rsidRPr="00BD20A5">
        <w:rPr>
          <w:sz w:val="19"/>
          <w:szCs w:val="19"/>
        </w:rPr>
        <w:t>8.1.- Contratos de tracto único:</w:t>
      </w:r>
      <w:bookmarkEnd w:id="486"/>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Pr>
          <w:rFonts w:ascii="Verdana" w:eastAsia="Arial Unicode MS" w:hAnsi="Verdana"/>
          <w:sz w:val="19"/>
          <w:szCs w:val="19"/>
        </w:rPr>
        <w:t>los</w:t>
      </w:r>
      <w:r w:rsidRPr="00BD20A5">
        <w:rPr>
          <w:rFonts w:ascii="Verdana" w:eastAsia="Arial Unicode MS" w:hAnsi="Verdana"/>
          <w:sz w:val="19"/>
          <w:szCs w:val="19"/>
        </w:rPr>
        <w:t xml:space="preserve"> </w:t>
      </w:r>
      <w:r w:rsidRPr="002A5837">
        <w:rPr>
          <w:rFonts w:ascii="Verdana" w:eastAsia="Arial Unicode MS" w:hAnsi="Verdana"/>
          <w:sz w:val="19"/>
          <w:szCs w:val="19"/>
        </w:rPr>
        <w:t>art</w:t>
      </w:r>
      <w:r w:rsidR="00544623" w:rsidRPr="002A5837">
        <w:rPr>
          <w:rFonts w:ascii="Verdana" w:eastAsia="Arial Unicode MS" w:hAnsi="Verdana"/>
          <w:sz w:val="19"/>
          <w:szCs w:val="19"/>
        </w:rPr>
        <w:t>s</w:t>
      </w:r>
      <w:r w:rsidRPr="002A5837">
        <w:rPr>
          <w:rFonts w:ascii="Verdana" w:eastAsia="Arial Unicode MS" w:hAnsi="Verdana"/>
          <w:sz w:val="19"/>
          <w:szCs w:val="19"/>
        </w:rPr>
        <w:t>.</w:t>
      </w:r>
      <w:r w:rsidR="00544623" w:rsidRPr="002A5837">
        <w:rPr>
          <w:rFonts w:ascii="Verdana" w:eastAsia="Arial Unicode MS" w:hAnsi="Verdana"/>
          <w:sz w:val="19"/>
          <w:szCs w:val="19"/>
        </w:rPr>
        <w:t xml:space="preserve"> 29.3 y</w:t>
      </w:r>
      <w:r w:rsidRPr="002A5837">
        <w:rPr>
          <w:rFonts w:ascii="Verdana" w:eastAsia="Arial Unicode MS" w:hAnsi="Verdana"/>
          <w:sz w:val="19"/>
          <w:szCs w:val="19"/>
        </w:rPr>
        <w:t xml:space="preserve"> 195.2</w:t>
      </w:r>
      <w:r w:rsidRPr="00BD20A5">
        <w:rPr>
          <w:rFonts w:ascii="Verdana" w:eastAsia="Arial Unicode MS" w:hAnsi="Verdana"/>
          <w:sz w:val="19"/>
          <w:szCs w:val="19"/>
        </w:rPr>
        <w:t xml:space="preserve"> LCSP.</w:t>
      </w:r>
    </w:p>
    <w:p w14:paraId="7FDD2DB3" w14:textId="1E5389C3" w:rsidR="00C548B6" w:rsidRPr="00BD20A5" w:rsidRDefault="00C548B6" w:rsidP="001D3DE3">
      <w:pPr>
        <w:pStyle w:val="Ttulo4"/>
        <w:spacing w:after="120"/>
        <w:ind w:left="851" w:right="-427"/>
        <w:jc w:val="both"/>
        <w:rPr>
          <w:sz w:val="19"/>
          <w:szCs w:val="19"/>
        </w:rPr>
      </w:pPr>
      <w:bookmarkStart w:id="487" w:name="_Toc33530766"/>
      <w:r w:rsidRPr="00BD20A5">
        <w:rPr>
          <w:sz w:val="19"/>
          <w:szCs w:val="19"/>
        </w:rPr>
        <w:t>8.2.- Contratos de tracto sucesivo:</w:t>
      </w:r>
      <w:bookmarkEnd w:id="487"/>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88" w:name="_Toc33530767"/>
      <w:r w:rsidRPr="00BD20A5">
        <w:rPr>
          <w:sz w:val="19"/>
          <w:szCs w:val="19"/>
        </w:rPr>
        <w:t>8.3.- Prórroga contratos de tracto sucesivo:</w:t>
      </w:r>
      <w:bookmarkEnd w:id="488"/>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w:t>
      </w:r>
      <w:r w:rsidRPr="00BD20A5">
        <w:rPr>
          <w:rFonts w:ascii="Verdana" w:eastAsia="Arial Unicode MS" w:hAnsi="Verdana" w:cs="Tahoma"/>
          <w:sz w:val="19"/>
          <w:szCs w:val="19"/>
        </w:rPr>
        <w:lastRenderedPageBreak/>
        <w:t>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89" w:name="_Toc528657942"/>
      <w:bookmarkStart w:id="490" w:name="_Toc528658761"/>
      <w:bookmarkStart w:id="491" w:name="_Toc528660388"/>
      <w:bookmarkStart w:id="492" w:name="_Toc528664238"/>
      <w:bookmarkStart w:id="493" w:name="_Toc528665929"/>
      <w:bookmarkStart w:id="494" w:name="_Toc528666554"/>
      <w:bookmarkStart w:id="495" w:name="_Toc528671277"/>
      <w:bookmarkStart w:id="496" w:name="_Toc530728060"/>
      <w:bookmarkStart w:id="497" w:name="_Toc5958950"/>
      <w:bookmarkStart w:id="498" w:name="_Toc34132910"/>
      <w:bookmarkStart w:id="499" w:name="_Toc226552234"/>
      <w:r w:rsidRPr="00BD20A5">
        <w:rPr>
          <w:rFonts w:eastAsia="Arial Unicode MS"/>
        </w:rPr>
        <w:t xml:space="preserve">9.- </w:t>
      </w:r>
      <w:r w:rsidR="00451FF2" w:rsidRPr="00BD20A5">
        <w:rPr>
          <w:rFonts w:eastAsia="Arial Unicode MS"/>
          <w:caps w:val="0"/>
        </w:rPr>
        <w:t>GARANTÍAS</w:t>
      </w:r>
      <w:bookmarkEnd w:id="489"/>
      <w:bookmarkEnd w:id="490"/>
      <w:bookmarkEnd w:id="491"/>
      <w:bookmarkEnd w:id="492"/>
      <w:bookmarkEnd w:id="493"/>
      <w:bookmarkEnd w:id="494"/>
      <w:bookmarkEnd w:id="495"/>
      <w:bookmarkEnd w:id="496"/>
      <w:bookmarkEnd w:id="497"/>
      <w:bookmarkEnd w:id="498"/>
      <w:bookmarkEnd w:id="499"/>
    </w:p>
    <w:p w14:paraId="20771276" w14:textId="6142F607" w:rsidR="00C548B6" w:rsidRPr="00BD20A5" w:rsidRDefault="00C548B6" w:rsidP="001D3DE3">
      <w:pPr>
        <w:pStyle w:val="Ttulo4"/>
        <w:spacing w:after="120"/>
        <w:ind w:left="851" w:right="-427"/>
        <w:jc w:val="both"/>
        <w:rPr>
          <w:b w:val="0"/>
          <w:i/>
          <w:sz w:val="19"/>
          <w:szCs w:val="19"/>
        </w:rPr>
      </w:pPr>
      <w:bookmarkStart w:id="500"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500"/>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1"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1"/>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2"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2"/>
    </w:p>
    <w:p w14:paraId="273E697C" w14:textId="2DB46473" w:rsidR="00C548B6" w:rsidRPr="00BD20A5" w:rsidRDefault="00C548B6" w:rsidP="00FD4F53">
      <w:pPr>
        <w:pStyle w:val="Ttulo3"/>
        <w:spacing w:after="240"/>
        <w:ind w:right="-425"/>
        <w:rPr>
          <w:rFonts w:eastAsia="Arial Unicode MS"/>
          <w:i/>
        </w:rPr>
      </w:pPr>
      <w:bookmarkStart w:id="503" w:name="_Toc528657943"/>
      <w:bookmarkStart w:id="504" w:name="_Toc528658762"/>
      <w:bookmarkStart w:id="505" w:name="_Toc528660389"/>
      <w:bookmarkStart w:id="506" w:name="_Toc528664239"/>
      <w:bookmarkStart w:id="507" w:name="_Toc528665930"/>
      <w:bookmarkStart w:id="508" w:name="_Toc528666555"/>
      <w:bookmarkStart w:id="509" w:name="_Toc528671278"/>
      <w:bookmarkStart w:id="510" w:name="_Toc530728061"/>
      <w:bookmarkStart w:id="511" w:name="_Toc5958951"/>
      <w:bookmarkStart w:id="512" w:name="_Toc34132911"/>
      <w:bookmarkStart w:id="513" w:name="_Toc226552235"/>
      <w:r w:rsidRPr="00BD20A5">
        <w:rPr>
          <w:rFonts w:eastAsia="Arial Unicode MS"/>
        </w:rPr>
        <w:t>10.- PERFIL DE CONTRATANTE Y CONSULTAS</w:t>
      </w:r>
      <w:bookmarkEnd w:id="503"/>
      <w:bookmarkEnd w:id="504"/>
      <w:bookmarkEnd w:id="505"/>
      <w:bookmarkEnd w:id="506"/>
      <w:bookmarkEnd w:id="507"/>
      <w:bookmarkEnd w:id="508"/>
      <w:bookmarkEnd w:id="509"/>
      <w:bookmarkEnd w:id="510"/>
      <w:bookmarkEnd w:id="511"/>
      <w:bookmarkEnd w:id="512"/>
      <w:bookmarkEnd w:id="513"/>
    </w:p>
    <w:p w14:paraId="307B761D" w14:textId="0351CD6C" w:rsidR="00963A79" w:rsidRPr="00BD20A5" w:rsidRDefault="00C548B6" w:rsidP="001D3DE3">
      <w:pPr>
        <w:pStyle w:val="Ttulo4"/>
        <w:spacing w:after="120"/>
        <w:ind w:left="851" w:right="-427"/>
        <w:jc w:val="both"/>
        <w:rPr>
          <w:b w:val="0"/>
          <w:sz w:val="19"/>
          <w:szCs w:val="19"/>
        </w:rPr>
      </w:pPr>
      <w:bookmarkStart w:id="514"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18" w:history="1">
        <w:r w:rsidR="00963A79" w:rsidRPr="00BD20A5">
          <w:rPr>
            <w:rStyle w:val="Hipervnculo"/>
            <w:b w:val="0"/>
            <w:sz w:val="19"/>
            <w:szCs w:val="19"/>
          </w:rPr>
          <w:t>https://www.contratacion.euskadi.eus/inicio/</w:t>
        </w:r>
      </w:hyperlink>
      <w:bookmarkEnd w:id="514"/>
    </w:p>
    <w:p w14:paraId="57D85B24" w14:textId="05B93538" w:rsidR="00C548B6" w:rsidRPr="00BD20A5" w:rsidRDefault="00C548B6" w:rsidP="001D3DE3">
      <w:pPr>
        <w:pStyle w:val="Ttulo4"/>
        <w:spacing w:after="120"/>
        <w:ind w:left="851" w:right="-427"/>
        <w:jc w:val="both"/>
        <w:rPr>
          <w:b w:val="0"/>
          <w:sz w:val="19"/>
          <w:szCs w:val="19"/>
        </w:rPr>
      </w:pPr>
      <w:bookmarkStart w:id="515" w:name="_Toc38387710"/>
      <w:r w:rsidRPr="00BD20A5">
        <w:rPr>
          <w:sz w:val="19"/>
          <w:szCs w:val="19"/>
        </w:rPr>
        <w:t xml:space="preserve">10.2.- </w:t>
      </w:r>
      <w:r w:rsidRPr="00BD20A5">
        <w:rPr>
          <w:b w:val="0"/>
          <w:sz w:val="19"/>
          <w:szCs w:val="19"/>
        </w:rPr>
        <w:t>En el perfil de contratante se publicarán los siguientes datos e informaciones:</w:t>
      </w:r>
      <w:bookmarkEnd w:id="515"/>
    </w:p>
    <w:p w14:paraId="222D4A79"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Archivo </w:t>
      </w:r>
      <w:proofErr w:type="spellStart"/>
      <w:r w:rsidRPr="00BD20A5">
        <w:rPr>
          <w:rFonts w:ascii="Verdana" w:hAnsi="Verdana"/>
          <w:sz w:val="19"/>
          <w:szCs w:val="19"/>
        </w:rPr>
        <w:t>xml</w:t>
      </w:r>
      <w:proofErr w:type="spellEnd"/>
      <w:r w:rsidRPr="00BD20A5">
        <w:rPr>
          <w:rFonts w:ascii="Verdana" w:hAnsi="Verdana"/>
          <w:sz w:val="19"/>
          <w:szCs w:val="19"/>
        </w:rPr>
        <w:t xml:space="preserve"> para cumplimentar el DEUC.</w:t>
      </w:r>
    </w:p>
    <w:p w14:paraId="740926B8"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lastRenderedPageBreak/>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3612F1EC"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modifican el PCAP y/o PPTP para la corrección de errores materiales, de </w:t>
      </w:r>
      <w:r w:rsidR="00B35A19" w:rsidRPr="00BD20A5">
        <w:rPr>
          <w:rFonts w:ascii="Verdana" w:hAnsi="Verdana"/>
          <w:sz w:val="19"/>
          <w:szCs w:val="19"/>
        </w:rPr>
        <w:t>hecho,</w:t>
      </w:r>
      <w:r w:rsidRPr="00BD20A5">
        <w:rPr>
          <w:rFonts w:ascii="Verdana" w:hAnsi="Verdana"/>
          <w:sz w:val="19"/>
          <w:szCs w:val="19"/>
        </w:rPr>
        <w:t xml:space="preserve"> o aritméticos.</w:t>
      </w:r>
    </w:p>
    <w:p w14:paraId="1DC90EEB"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060CED">
      <w:pPr>
        <w:numPr>
          <w:ilvl w:val="0"/>
          <w:numId w:val="83"/>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060CED">
      <w:pPr>
        <w:numPr>
          <w:ilvl w:val="0"/>
          <w:numId w:val="83"/>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lastRenderedPageBreak/>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060CE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rsidP="00060CED">
      <w:pPr>
        <w:numPr>
          <w:ilvl w:val="0"/>
          <w:numId w:val="83"/>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0C617BBC" w14:textId="71CC53E7" w:rsidR="002B1FE9" w:rsidRPr="00BD20A5" w:rsidRDefault="00C548B6" w:rsidP="001D3DE3">
      <w:pPr>
        <w:pStyle w:val="Ttulo4"/>
        <w:spacing w:after="120"/>
        <w:ind w:left="851" w:right="-427"/>
        <w:jc w:val="both"/>
        <w:rPr>
          <w:b w:val="0"/>
          <w:sz w:val="19"/>
          <w:szCs w:val="19"/>
        </w:rPr>
      </w:pPr>
      <w:bookmarkStart w:id="516"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6"/>
    </w:p>
    <w:p w14:paraId="55DA824D" w14:textId="2A0E9471" w:rsidR="00C548B6" w:rsidRPr="00BD20A5" w:rsidRDefault="00C548B6" w:rsidP="001D3DE3">
      <w:pPr>
        <w:pStyle w:val="Ttulo4"/>
        <w:spacing w:after="120"/>
        <w:ind w:left="851" w:right="-427"/>
        <w:jc w:val="both"/>
        <w:rPr>
          <w:sz w:val="19"/>
          <w:szCs w:val="19"/>
        </w:rPr>
      </w:pPr>
      <w:r w:rsidRPr="00BD20A5">
        <w:rPr>
          <w:sz w:val="19"/>
          <w:szCs w:val="19"/>
        </w:rPr>
        <w:br w:type="page"/>
      </w:r>
    </w:p>
    <w:p w14:paraId="3AC5B411" w14:textId="4B6F902A" w:rsidR="00C548B6" w:rsidRPr="00BD20A5" w:rsidRDefault="00C548B6" w:rsidP="0063609A">
      <w:pPr>
        <w:pStyle w:val="Ttulo2"/>
      </w:pPr>
      <w:bookmarkStart w:id="517" w:name="_Toc505598226"/>
      <w:bookmarkStart w:id="518" w:name="_Toc505598303"/>
      <w:bookmarkStart w:id="519" w:name="_Toc505598396"/>
      <w:bookmarkStart w:id="520" w:name="_Toc507512578"/>
      <w:bookmarkStart w:id="521" w:name="_Toc507512879"/>
      <w:bookmarkStart w:id="522" w:name="_Toc33530770"/>
      <w:bookmarkStart w:id="523" w:name="_Toc226552236"/>
      <w:r w:rsidRPr="00BD20A5">
        <w:lastRenderedPageBreak/>
        <w:t>II.- LICITACIÓN</w:t>
      </w:r>
      <w:bookmarkEnd w:id="517"/>
      <w:bookmarkEnd w:id="518"/>
      <w:bookmarkEnd w:id="519"/>
      <w:bookmarkEnd w:id="520"/>
      <w:bookmarkEnd w:id="521"/>
      <w:bookmarkEnd w:id="522"/>
      <w:bookmarkEnd w:id="523"/>
    </w:p>
    <w:p w14:paraId="4D99BFD3" w14:textId="524B4912" w:rsidR="00C548B6" w:rsidRPr="00BD20A5" w:rsidRDefault="00C548B6" w:rsidP="001D3DE3">
      <w:pPr>
        <w:pStyle w:val="Ttulo3"/>
        <w:spacing w:after="120"/>
        <w:rPr>
          <w:rFonts w:eastAsia="Arial Unicode MS"/>
        </w:rPr>
      </w:pPr>
      <w:bookmarkStart w:id="524" w:name="_Toc226552237"/>
      <w:r w:rsidRPr="00BD20A5">
        <w:rPr>
          <w:rFonts w:eastAsia="Arial Unicode MS"/>
        </w:rPr>
        <w:t>11.-CONDICIONES PARA PARTICIPAR</w:t>
      </w:r>
      <w:bookmarkEnd w:id="524"/>
    </w:p>
    <w:p w14:paraId="1E60DEB7" w14:textId="2191B6D9" w:rsidR="00C548B6" w:rsidRPr="00BD20A5" w:rsidRDefault="00C548B6" w:rsidP="001D3DE3">
      <w:pPr>
        <w:pStyle w:val="Ttulo4"/>
        <w:spacing w:after="120"/>
        <w:ind w:left="851" w:right="-427"/>
        <w:jc w:val="both"/>
        <w:rPr>
          <w:b w:val="0"/>
          <w:sz w:val="19"/>
          <w:szCs w:val="19"/>
        </w:rPr>
      </w:pPr>
      <w:bookmarkStart w:id="525"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BD20A5">
        <w:rPr>
          <w:b w:val="0"/>
          <w:sz w:val="19"/>
          <w:szCs w:val="19"/>
        </w:rPr>
        <w:t>es</w:t>
      </w:r>
      <w:proofErr w:type="spellEnd"/>
      <w:r w:rsidRPr="00BD20A5">
        <w:rPr>
          <w:b w:val="0"/>
          <w:sz w:val="19"/>
          <w:szCs w:val="19"/>
        </w:rPr>
        <w:t xml:space="preserve"> “fecha final de presentación de ofertas”).</w:t>
      </w:r>
      <w:bookmarkEnd w:id="525"/>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26"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6"/>
    </w:p>
    <w:p w14:paraId="017B5F83" w14:textId="57A6CC31" w:rsidR="00C548B6" w:rsidRPr="00BD20A5" w:rsidRDefault="00C548B6" w:rsidP="001D3DE3">
      <w:pPr>
        <w:pStyle w:val="Ttulo4"/>
        <w:spacing w:after="120"/>
        <w:ind w:left="851" w:right="-427"/>
        <w:jc w:val="both"/>
        <w:rPr>
          <w:sz w:val="19"/>
          <w:szCs w:val="19"/>
        </w:rPr>
      </w:pPr>
      <w:bookmarkStart w:id="527"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7"/>
    </w:p>
    <w:p w14:paraId="750BCD93" w14:textId="55D1C5EC" w:rsidR="00C548B6" w:rsidRPr="00BD20A5" w:rsidRDefault="00C548B6" w:rsidP="001D3DE3">
      <w:pPr>
        <w:pStyle w:val="Ttulo4"/>
        <w:spacing w:after="120"/>
        <w:ind w:left="851" w:right="-427"/>
        <w:jc w:val="both"/>
        <w:rPr>
          <w:b w:val="0"/>
          <w:sz w:val="19"/>
          <w:szCs w:val="19"/>
        </w:rPr>
      </w:pPr>
      <w:bookmarkStart w:id="528"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8"/>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29" w:name="_Toc38387718"/>
      <w:r w:rsidRPr="08730CD9">
        <w:rPr>
          <w:sz w:val="19"/>
          <w:szCs w:val="19"/>
        </w:rPr>
        <w:t xml:space="preserve">11.5.- </w:t>
      </w:r>
      <w:r w:rsidRPr="08730CD9">
        <w:rPr>
          <w:b w:val="0"/>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w:t>
      </w:r>
      <w:r w:rsidRPr="0091639B">
        <w:rPr>
          <w:b w:val="0"/>
          <w:sz w:val="19"/>
          <w:szCs w:val="19"/>
        </w:rPr>
        <w:t>contratación y al órgano de contratación para consultar en cualquier momento del procedimiento de adjudicación del contrato los datos recogidos en el</w:t>
      </w:r>
      <w:r w:rsidR="01748D2B" w:rsidRPr="0091639B">
        <w:rPr>
          <w:b w:val="0"/>
          <w:sz w:val="19"/>
          <w:szCs w:val="19"/>
        </w:rPr>
        <w:t xml:space="preserve"> </w:t>
      </w:r>
      <w:r w:rsidRPr="0091639B">
        <w:rPr>
          <w:b w:val="0"/>
          <w:sz w:val="19"/>
          <w:szCs w:val="19"/>
        </w:rPr>
        <w:t xml:space="preserve">Registro de </w:t>
      </w:r>
      <w:r w:rsidR="00720B12" w:rsidRPr="0091639B">
        <w:rPr>
          <w:b w:val="0"/>
          <w:sz w:val="19"/>
          <w:szCs w:val="19"/>
        </w:rPr>
        <w:t xml:space="preserve">Empresas </w:t>
      </w:r>
      <w:r w:rsidRPr="0091639B">
        <w:rPr>
          <w:b w:val="0"/>
          <w:sz w:val="19"/>
          <w:szCs w:val="19"/>
        </w:rPr>
        <w:t>Licitador</w:t>
      </w:r>
      <w:r w:rsidR="00720B12" w:rsidRPr="0091639B">
        <w:rPr>
          <w:b w:val="0"/>
          <w:sz w:val="19"/>
          <w:szCs w:val="19"/>
        </w:rPr>
        <w:t>a</w:t>
      </w:r>
      <w:r w:rsidRPr="0091639B">
        <w:rPr>
          <w:b w:val="0"/>
          <w:sz w:val="19"/>
          <w:szCs w:val="19"/>
        </w:rPr>
        <w:t>s y Clasificadas de la Comunidad Autónoma de Euskadi, en el Registro Oficial de Licitadores y Empresas Clasificadas del Sector Público o en las listas oficiales de operadoras económicas o base de datos</w:t>
      </w:r>
      <w:r w:rsidRPr="08730CD9">
        <w:rPr>
          <w:b w:val="0"/>
          <w:sz w:val="19"/>
          <w:szCs w:val="19"/>
        </w:rPr>
        <w:t xml:space="preserve">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9"/>
    </w:p>
    <w:p w14:paraId="76378BA0" w14:textId="77777777" w:rsidR="00497112" w:rsidRPr="00BD20A5" w:rsidRDefault="00497112" w:rsidP="001D3DE3">
      <w:pPr>
        <w:spacing w:after="120"/>
        <w:rPr>
          <w:rFonts w:ascii="Verdana" w:eastAsia="Arial Unicode MS" w:hAnsi="Verdana" w:cs="Arial"/>
          <w:b/>
          <w:caps/>
          <w:sz w:val="19"/>
          <w:szCs w:val="19"/>
        </w:rPr>
      </w:pPr>
      <w:bookmarkStart w:id="530"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1" w:name="_Toc226552238"/>
      <w:r w:rsidRPr="00BD20A5">
        <w:rPr>
          <w:rFonts w:eastAsia="Arial Unicode MS"/>
        </w:rPr>
        <w:lastRenderedPageBreak/>
        <w:t>12.- PRESENTACIÓN DE OFERTAS</w:t>
      </w:r>
      <w:bookmarkEnd w:id="530"/>
      <w:bookmarkEnd w:id="531"/>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BD20A5">
        <w:rPr>
          <w:rFonts w:ascii="Verdana" w:eastAsia="Arial Unicode MS" w:hAnsi="Verdana"/>
          <w:sz w:val="19"/>
          <w:szCs w:val="19"/>
        </w:rPr>
        <w:t>derechos</w:t>
      </w:r>
      <w:proofErr w:type="gramEnd"/>
      <w:r w:rsidRPr="00BD20A5">
        <w:rPr>
          <w:rFonts w:ascii="Verdana" w:eastAsia="Arial Unicode MS" w:hAnsi="Verdana"/>
          <w:sz w:val="19"/>
          <w:szCs w:val="19"/>
        </w:rPr>
        <w:t xml:space="preserve">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2" w:name="_Toc33530773"/>
      <w:r w:rsidRPr="00BD20A5">
        <w:rPr>
          <w:sz w:val="19"/>
          <w:szCs w:val="19"/>
        </w:rPr>
        <w:t>12.1.- Idioma</w:t>
      </w:r>
      <w:bookmarkEnd w:id="532"/>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3" w:name="_Toc33530774"/>
      <w:r w:rsidRPr="00BD20A5">
        <w:rPr>
          <w:sz w:val="19"/>
          <w:szCs w:val="19"/>
        </w:rPr>
        <w:t>12.2.- Medios</w:t>
      </w:r>
      <w:bookmarkEnd w:id="533"/>
      <w:r w:rsidR="003E3B8E" w:rsidRPr="00BD20A5">
        <w:rPr>
          <w:sz w:val="19"/>
          <w:szCs w:val="19"/>
        </w:rPr>
        <w:t>.</w:t>
      </w:r>
    </w:p>
    <w:p w14:paraId="6B999FB2" w14:textId="77777777" w:rsidR="00CC6B6E" w:rsidRPr="00BD20A5" w:rsidRDefault="00CC6B6E" w:rsidP="00CC6B6E">
      <w:pPr>
        <w:pStyle w:val="Ttulo5"/>
        <w:rPr>
          <w:b/>
        </w:rPr>
      </w:pPr>
      <w:bookmarkStart w:id="534"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37D3FEE3" w:rsidR="00CC6B6E" w:rsidRPr="00BD20A5" w:rsidRDefault="00CC6B6E" w:rsidP="00CC6B6E">
      <w:pPr>
        <w:ind w:left="1985" w:hanging="3"/>
        <w:jc w:val="both"/>
      </w:pPr>
      <w:r w:rsidRPr="00BD20A5">
        <w:rPr>
          <w:rFonts w:ascii="Verdana" w:hAnsi="Verdana"/>
          <w:sz w:val="20"/>
          <w:szCs w:val="20"/>
        </w:rPr>
        <w:t xml:space="preserve">La información sobre la forma de presentación de oferta, formatos soportados y tamaño de los </w:t>
      </w:r>
      <w:r w:rsidR="00546308" w:rsidRPr="00BD20A5">
        <w:rPr>
          <w:rFonts w:ascii="Verdana" w:hAnsi="Verdana"/>
          <w:sz w:val="20"/>
          <w:szCs w:val="20"/>
        </w:rPr>
        <w:t>ficheros</w:t>
      </w:r>
      <w:r w:rsidRPr="00BD20A5">
        <w:rPr>
          <w:rFonts w:ascii="Verdana" w:hAnsi="Verdana"/>
          <w:sz w:val="20"/>
          <w:szCs w:val="20"/>
        </w:rPr>
        <w:t xml:space="preserve"> se encuentra disponible en el siguiente enlace:</w:t>
      </w:r>
    </w:p>
    <w:p w14:paraId="5193EC1B" w14:textId="77777777" w:rsidR="00CC6B6E" w:rsidRPr="00BD20A5" w:rsidRDefault="00CC6B6E" w:rsidP="00CC6B6E">
      <w:pPr>
        <w:ind w:left="1985"/>
        <w:jc w:val="both"/>
        <w:rPr>
          <w:sz w:val="18"/>
          <w:szCs w:val="18"/>
        </w:rPr>
      </w:pPr>
      <w:hyperlink r:id="rId20"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34"/>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CA60F8">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060CED">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060CED">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del contrato: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objeto.</w:t>
      </w:r>
    </w:p>
    <w:p w14:paraId="08A80A63" w14:textId="77777777" w:rsidR="00C548B6" w:rsidRPr="00BD20A5" w:rsidRDefault="00C548B6" w:rsidP="00060CED">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31A31ACF" w14:textId="77777777" w:rsidR="00C548B6" w:rsidRPr="00BD20A5" w:rsidRDefault="00C548B6" w:rsidP="00060CED">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persona física que firme la oferta: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59483C6F" w14:textId="77777777" w:rsidR="00C548B6" w:rsidRPr="00BD20A5" w:rsidRDefault="00C548B6" w:rsidP="00CA60F8">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BD20A5">
        <w:rPr>
          <w:rFonts w:ascii="Verdana" w:hAnsi="Verdana"/>
          <w:sz w:val="19"/>
          <w:szCs w:val="19"/>
        </w:rPr>
        <w:lastRenderedPageBreak/>
        <w:t>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5" w:name="_Toc528657947"/>
      <w:bookmarkStart w:id="536" w:name="_Toc528658766"/>
      <w:bookmarkStart w:id="537" w:name="_Toc528660393"/>
      <w:bookmarkStart w:id="538" w:name="_Toc528664243"/>
      <w:bookmarkStart w:id="539" w:name="_Toc528665934"/>
      <w:bookmarkStart w:id="540" w:name="_Toc528666559"/>
      <w:bookmarkStart w:id="541" w:name="_Toc528671282"/>
      <w:bookmarkStart w:id="542" w:name="_Toc530728070"/>
      <w:bookmarkStart w:id="543" w:name="_Toc5958965"/>
      <w:bookmarkStart w:id="544"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 xml:space="preserve">a la/al </w:t>
      </w:r>
      <w:proofErr w:type="gramStart"/>
      <w:r w:rsidR="0028703E" w:rsidRPr="00BD20A5">
        <w:rPr>
          <w:rFonts w:ascii="Verdana" w:eastAsia="Arial Unicode MS" w:hAnsi="Verdana"/>
          <w:sz w:val="19"/>
          <w:szCs w:val="19"/>
        </w:rPr>
        <w:t>Secretaria</w:t>
      </w:r>
      <w:proofErr w:type="gramEnd"/>
      <w:r w:rsidR="0028703E" w:rsidRPr="00BD20A5">
        <w:rPr>
          <w:rFonts w:ascii="Verdana" w:eastAsia="Arial Unicode MS" w:hAnsi="Verdana"/>
          <w:sz w:val="19"/>
          <w:szCs w:val="19"/>
        </w:rPr>
        <w:t>/o</w:t>
      </w:r>
      <w:r w:rsidRPr="00BD20A5">
        <w:rPr>
          <w:rFonts w:ascii="Verdana" w:eastAsia="Arial Unicode MS" w:hAnsi="Verdana"/>
          <w:sz w:val="19"/>
          <w:szCs w:val="19"/>
        </w:rPr>
        <w:t xml:space="preserve"> de la mesa de contratación - identificando el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45" w:name="_Toc33530777"/>
      <w:r w:rsidRPr="00BD20A5">
        <w:rPr>
          <w:sz w:val="19"/>
          <w:szCs w:val="19"/>
        </w:rPr>
        <w:t>12.3.- Confidencialidad</w:t>
      </w:r>
      <w:bookmarkEnd w:id="545"/>
      <w:r w:rsidR="003E3B8E" w:rsidRPr="00BD20A5">
        <w:rPr>
          <w:sz w:val="19"/>
          <w:szCs w:val="19"/>
        </w:rPr>
        <w:t>.</w:t>
      </w:r>
    </w:p>
    <w:p w14:paraId="4F9B110D" w14:textId="3B6E2482"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r w:rsidR="00722283" w:rsidRPr="00BD20A5">
        <w:rPr>
          <w:rFonts w:ascii="Verdana" w:eastAsia="Arial Unicode MS" w:hAnsi="Verdana" w:cs="Tahoma"/>
          <w:sz w:val="19"/>
          <w:szCs w:val="19"/>
        </w:rPr>
        <w:t>—</w:t>
      </w:r>
      <w:r w:rsidR="00722283" w:rsidRPr="00BD20A5">
        <w:rPr>
          <w:rFonts w:ascii="Verdana" w:eastAsia="Arial Unicode MS" w:hAnsi="Verdana" w:cs="Tahoma"/>
          <w:color w:val="C0504D"/>
          <w:sz w:val="19"/>
          <w:szCs w:val="19"/>
        </w:rPr>
        <w:t xml:space="preserve"> </w:t>
      </w:r>
      <w:r w:rsidR="00722283" w:rsidRPr="00BD20A5">
        <w:rPr>
          <w:rFonts w:ascii="Verdana" w:eastAsia="Arial Unicode MS" w:hAnsi="Verdana" w:cs="Tahoma"/>
          <w:sz w:val="19"/>
          <w:szCs w:val="19"/>
        </w:rPr>
        <w:t>y</w:t>
      </w:r>
      <w:r w:rsidRPr="00BD20A5">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D20A5">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46" w:name="_Toc33530778"/>
      <w:r w:rsidRPr="00BD20A5">
        <w:rPr>
          <w:sz w:val="19"/>
          <w:szCs w:val="19"/>
        </w:rPr>
        <w:t>12.4.- Comprobación de documentación</w:t>
      </w:r>
      <w:bookmarkEnd w:id="546"/>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47" w:name="_Toc33530779"/>
      <w:r w:rsidRPr="00BD20A5">
        <w:rPr>
          <w:sz w:val="19"/>
          <w:szCs w:val="19"/>
        </w:rPr>
        <w:t>12.5.- Notificaciones y comunicaciones</w:t>
      </w:r>
      <w:bookmarkEnd w:id="547"/>
      <w:r w:rsidR="003E3B8E" w:rsidRPr="00BD20A5">
        <w:rPr>
          <w:sz w:val="19"/>
          <w:szCs w:val="19"/>
        </w:rPr>
        <w:t>.</w:t>
      </w:r>
    </w:p>
    <w:p w14:paraId="1E2E640F" w14:textId="77777777" w:rsidR="00C548B6" w:rsidRPr="00BD20A5" w:rsidRDefault="00C548B6" w:rsidP="00EA4D97">
      <w:pPr>
        <w:pStyle w:val="Ttulo5"/>
        <w:rPr>
          <w:b/>
        </w:rPr>
      </w:pPr>
      <w:bookmarkStart w:id="548" w:name="_Toc33530780"/>
      <w:r w:rsidRPr="00BD20A5">
        <w:rPr>
          <w:b/>
        </w:rPr>
        <w:t>12.5.1.- Actuaciones que son objeto de notificación y de comunicación</w:t>
      </w:r>
      <w:bookmarkEnd w:id="548"/>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49" w:name="_Toc33530781"/>
      <w:r w:rsidRPr="00BD20A5">
        <w:rPr>
          <w:b/>
        </w:rPr>
        <w:t>12.5.2.- Presentación de ofertas por medios electrónicos</w:t>
      </w:r>
      <w:bookmarkEnd w:id="549"/>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A537AC" w:rsidRPr="00BD20A5">
        <w:rPr>
          <w:rFonts w:ascii="Verdana" w:hAnsi="Verdana" w:cs="Tahoma"/>
          <w:sz w:val="19"/>
          <w:szCs w:val="19"/>
        </w:rPr>
        <w:t>Los plazos a contar</w:t>
      </w:r>
      <w:proofErr w:type="gramEnd"/>
      <w:r w:rsidR="00A537AC" w:rsidRPr="00BD20A5">
        <w:rPr>
          <w:rFonts w:ascii="Verdana" w:hAnsi="Verdana" w:cs="Tahoma"/>
          <w:sz w:val="19"/>
          <w:szCs w:val="19"/>
        </w:rPr>
        <w:t xml:space="preserve"> desde la notificación se computarán desde la fecha de envío de </w:t>
      </w:r>
      <w:proofErr w:type="gramStart"/>
      <w:r w:rsidR="00A537AC" w:rsidRPr="00BD20A5">
        <w:rPr>
          <w:rFonts w:ascii="Verdana" w:hAnsi="Verdana" w:cs="Tahoma"/>
          <w:sz w:val="19"/>
          <w:szCs w:val="19"/>
        </w:rPr>
        <w:t>la misma</w:t>
      </w:r>
      <w:proofErr w:type="gramEnd"/>
      <w:r w:rsidR="00A537AC" w:rsidRPr="00BD20A5">
        <w:rPr>
          <w:rFonts w:ascii="Verdana" w:hAnsi="Verdana" w:cs="Tahoma"/>
          <w:sz w:val="19"/>
          <w:szCs w:val="19"/>
        </w:rPr>
        <w:t xml:space="preserve">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50" w:name="_Toc33530782"/>
      <w:r w:rsidRPr="00BD20A5">
        <w:rPr>
          <w:b/>
        </w:rPr>
        <w:t>12.5.3.- Presentación de ofertas por medios no electrónicos o papel</w:t>
      </w:r>
      <w:bookmarkEnd w:id="550"/>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1"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1" w:name="_Toc226552239"/>
      <w:r w:rsidRPr="00BD20A5">
        <w:rPr>
          <w:rFonts w:eastAsia="Arial Unicode MS"/>
        </w:rPr>
        <w:t>13.- SOBRE A «DOCUMENTACIÓN ACREDITATIVA DEL CUMPLIMIENTO DE LOS REQUISITOS PREVIOS</w:t>
      </w:r>
      <w:bookmarkEnd w:id="535"/>
      <w:bookmarkEnd w:id="536"/>
      <w:bookmarkEnd w:id="537"/>
      <w:bookmarkEnd w:id="538"/>
      <w:bookmarkEnd w:id="539"/>
      <w:bookmarkEnd w:id="540"/>
      <w:bookmarkEnd w:id="541"/>
      <w:r w:rsidRPr="00BD20A5">
        <w:rPr>
          <w:rFonts w:eastAsia="Arial Unicode MS"/>
        </w:rPr>
        <w:t>»</w:t>
      </w:r>
      <w:bookmarkEnd w:id="542"/>
      <w:bookmarkEnd w:id="543"/>
      <w:bookmarkEnd w:id="544"/>
      <w:bookmarkEnd w:id="551"/>
    </w:p>
    <w:p w14:paraId="1CE28CA8" w14:textId="1FAE3715" w:rsidR="00C548B6" w:rsidRPr="00BD20A5" w:rsidRDefault="00C548B6" w:rsidP="001D3DE3">
      <w:pPr>
        <w:pStyle w:val="Ttulo4"/>
        <w:spacing w:after="120"/>
        <w:ind w:left="851" w:right="-427"/>
        <w:jc w:val="both"/>
        <w:rPr>
          <w:sz w:val="19"/>
          <w:szCs w:val="19"/>
        </w:rPr>
      </w:pPr>
      <w:bookmarkStart w:id="552" w:name="_Toc5958966"/>
      <w:r w:rsidRPr="00BD20A5">
        <w:rPr>
          <w:sz w:val="19"/>
          <w:szCs w:val="19"/>
        </w:rPr>
        <w:t>13.1.- Relación de documentos que deben obrar en este sobre</w:t>
      </w:r>
      <w:bookmarkEnd w:id="552"/>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2" w:history="1">
        <w:r w:rsidRPr="00BD20A5">
          <w:rPr>
            <w:rStyle w:val="Hipervnculo"/>
            <w:szCs w:val="19"/>
          </w:rPr>
          <w:t>https://visor.registrodelicitadores.gob.es/home</w:t>
        </w:r>
      </w:hyperlink>
      <w:r w:rsidRPr="00BD20A5">
        <w:t xml:space="preserve"> y el archivo </w:t>
      </w:r>
      <w:proofErr w:type="spellStart"/>
      <w:r w:rsidRPr="00BD20A5">
        <w:t>xml</w:t>
      </w:r>
      <w:proofErr w:type="spellEnd"/>
      <w:r w:rsidRPr="00BD20A5">
        <w:t xml:space="preserve">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3" w:name="_Toc33530785"/>
      <w:bookmarkStart w:id="554" w:name="_Toc5958968"/>
      <w:r w:rsidRPr="00BD20A5">
        <w:rPr>
          <w:sz w:val="19"/>
          <w:szCs w:val="19"/>
        </w:rPr>
        <w:t xml:space="preserve">13.2.- Acumulación de solvencia en el caso de </w:t>
      </w:r>
      <w:proofErr w:type="spellStart"/>
      <w:r w:rsidRPr="00BD20A5">
        <w:rPr>
          <w:sz w:val="19"/>
          <w:szCs w:val="19"/>
        </w:rPr>
        <w:t>UTEs</w:t>
      </w:r>
      <w:proofErr w:type="spellEnd"/>
      <w:r w:rsidRPr="00BD20A5">
        <w:rPr>
          <w:sz w:val="19"/>
          <w:szCs w:val="19"/>
        </w:rPr>
        <w:t>:</w:t>
      </w:r>
      <w:bookmarkEnd w:id="553"/>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BD20A5">
        <w:rPr>
          <w:rFonts w:ascii="Verdana" w:eastAsia="Arial Unicode MS" w:hAnsi="Verdana"/>
          <w:sz w:val="19"/>
          <w:szCs w:val="19"/>
        </w:rPr>
        <w:t>uno</w:t>
      </w:r>
      <w:proofErr w:type="gramEnd"/>
      <w:r w:rsidRPr="00BD20A5">
        <w:rPr>
          <w:rFonts w:ascii="Verdana" w:eastAsia="Arial Unicode MS" w:hAnsi="Verdana"/>
          <w:sz w:val="19"/>
          <w:szCs w:val="19"/>
        </w:rPr>
        <w:t xml:space="preserve">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CA60F8">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BD20A5" w:rsidRDefault="00C548B6" w:rsidP="00CA60F8">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54"/>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w:t>
      </w:r>
      <w:proofErr w:type="gramStart"/>
      <w:r w:rsidRPr="00BD20A5">
        <w:t>solvencia,</w:t>
      </w:r>
      <w:proofErr w:type="gramEnd"/>
      <w:r w:rsidRPr="00BD20A5">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060CED">
      <w:pPr>
        <w:pStyle w:val="Prrafodelista"/>
        <w:numPr>
          <w:ilvl w:val="0"/>
          <w:numId w:val="133"/>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060CED">
      <w:pPr>
        <w:pStyle w:val="Prrafodelista"/>
        <w:numPr>
          <w:ilvl w:val="0"/>
          <w:numId w:val="133"/>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060CED">
      <w:pPr>
        <w:pStyle w:val="Prrafodelista"/>
        <w:numPr>
          <w:ilvl w:val="0"/>
          <w:numId w:val="133"/>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w:t>
      </w:r>
      <w:proofErr w:type="gramStart"/>
      <w:r w:rsidRPr="00BD20A5">
        <w:t>los grupo</w:t>
      </w:r>
      <w:proofErr w:type="gramEnd"/>
      <w:r w:rsidRPr="00BD20A5">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060CED">
      <w:pPr>
        <w:pStyle w:val="Prrafodelista"/>
        <w:numPr>
          <w:ilvl w:val="0"/>
          <w:numId w:val="13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060CED">
      <w:pPr>
        <w:pStyle w:val="Estilo1"/>
        <w:numPr>
          <w:ilvl w:val="0"/>
          <w:numId w:val="153"/>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55" w:name="_Toc226552240"/>
      <w:r w:rsidRPr="00BD20A5">
        <w:lastRenderedPageBreak/>
        <w:t>III.- APERTURA DE LOS SOBRES Y VALORACIÓN DE OFERTAS</w:t>
      </w:r>
      <w:bookmarkEnd w:id="555"/>
    </w:p>
    <w:p w14:paraId="71E476DD" w14:textId="0F797EAE" w:rsidR="00C548B6" w:rsidRPr="00BD20A5" w:rsidRDefault="00C548B6" w:rsidP="001D3DE3">
      <w:pPr>
        <w:pStyle w:val="Ttulo3"/>
        <w:spacing w:after="120"/>
        <w:rPr>
          <w:rFonts w:eastAsia="Arial Unicode MS"/>
          <w:i/>
        </w:rPr>
      </w:pPr>
      <w:bookmarkStart w:id="556" w:name="_Toc226552241"/>
      <w:r w:rsidRPr="00BD20A5">
        <w:rPr>
          <w:rFonts w:eastAsia="Arial Unicode MS"/>
        </w:rPr>
        <w:t>14.- MOTIVOS DE RECHAZO DE OFERTAS Y SOLICITUD DE ACLARACIONES</w:t>
      </w:r>
      <w:bookmarkEnd w:id="556"/>
    </w:p>
    <w:p w14:paraId="64B0F79D" w14:textId="74323BCF" w:rsidR="00C548B6" w:rsidRPr="00BD20A5" w:rsidRDefault="00C548B6" w:rsidP="001D3DE3">
      <w:pPr>
        <w:pStyle w:val="Ttulo4"/>
        <w:spacing w:after="120"/>
        <w:ind w:left="851" w:right="-427"/>
        <w:jc w:val="both"/>
        <w:rPr>
          <w:b w:val="0"/>
          <w:i/>
          <w:sz w:val="19"/>
          <w:szCs w:val="19"/>
        </w:rPr>
      </w:pPr>
      <w:bookmarkStart w:id="557" w:name="_Toc38387731"/>
      <w:r w:rsidRPr="00BD20A5">
        <w:rPr>
          <w:sz w:val="19"/>
          <w:szCs w:val="19"/>
        </w:rPr>
        <w:t>14.1.- La mesa de contratación acordará el rechazo de aquellas ofertas que:</w:t>
      </w:r>
      <w:bookmarkEnd w:id="557"/>
    </w:p>
    <w:p w14:paraId="741841A3" w14:textId="77777777" w:rsidR="00C548B6" w:rsidRPr="00BD20A5" w:rsidRDefault="00C548B6" w:rsidP="00060CED">
      <w:pPr>
        <w:numPr>
          <w:ilvl w:val="0"/>
          <w:numId w:val="85"/>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060CED">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060CED">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060CED">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060CED">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060CED">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060CED">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060CED">
      <w:pPr>
        <w:numPr>
          <w:ilvl w:val="0"/>
          <w:numId w:val="8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060CED">
      <w:pPr>
        <w:numPr>
          <w:ilvl w:val="0"/>
          <w:numId w:val="8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060CED">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060CED">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060CED">
      <w:pPr>
        <w:numPr>
          <w:ilvl w:val="0"/>
          <w:numId w:val="85"/>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58"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58"/>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59" w:name="_Toc226552242"/>
      <w:r w:rsidRPr="00BD20A5">
        <w:rPr>
          <w:rFonts w:eastAsia="Arial Unicode MS"/>
        </w:rPr>
        <w:t>15.- APERTURA Y CALIFICACIÓN DE LA DOCUMENTACIÓN ACREDITATIVA DEL CUMPLIMIENTO DE LOS REQUISITOS PREVIOS</w:t>
      </w:r>
      <w:bookmarkEnd w:id="559"/>
    </w:p>
    <w:p w14:paraId="45700029" w14:textId="19383A51" w:rsidR="00C548B6" w:rsidRPr="00BD20A5" w:rsidRDefault="00C548B6" w:rsidP="001D3DE3">
      <w:pPr>
        <w:pStyle w:val="Ttulo4"/>
        <w:spacing w:after="120"/>
        <w:ind w:left="851" w:right="-427"/>
        <w:jc w:val="both"/>
        <w:rPr>
          <w:b w:val="0"/>
          <w:i/>
          <w:sz w:val="19"/>
          <w:szCs w:val="19"/>
        </w:rPr>
      </w:pPr>
      <w:bookmarkStart w:id="560" w:name="_Toc38387734"/>
      <w:r w:rsidRPr="00BD20A5">
        <w:rPr>
          <w:sz w:val="19"/>
          <w:szCs w:val="19"/>
        </w:rPr>
        <w:t xml:space="preserve">15.1.- </w:t>
      </w:r>
      <w:r w:rsidRPr="00BD20A5">
        <w:rPr>
          <w:b w:val="0"/>
          <w:sz w:val="19"/>
          <w:szCs w:val="19"/>
        </w:rPr>
        <w:t xml:space="preserve">Finalizado el plazo de presentación de ofertas, la mesa de </w:t>
      </w:r>
      <w:r w:rsidR="00722283" w:rsidRPr="00BD20A5">
        <w:rPr>
          <w:b w:val="0"/>
          <w:sz w:val="19"/>
          <w:szCs w:val="19"/>
        </w:rPr>
        <w:t>contratación</w:t>
      </w:r>
      <w:r w:rsidRPr="00BD20A5">
        <w:rPr>
          <w:b w:val="0"/>
          <w:sz w:val="19"/>
          <w:szCs w:val="19"/>
        </w:rPr>
        <w:t xml:space="preserve"> se reunirá para calificar los documentos presentados en el sobre A en tiempo y forma.</w:t>
      </w:r>
      <w:bookmarkEnd w:id="560"/>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1"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1"/>
    </w:p>
    <w:p w14:paraId="47E4F7B9" w14:textId="7A4B1B1D" w:rsidR="00C548B6" w:rsidRPr="00BD20A5" w:rsidRDefault="00C548B6" w:rsidP="001D3DE3">
      <w:pPr>
        <w:pStyle w:val="Ttulo3"/>
        <w:spacing w:after="120"/>
        <w:ind w:left="284" w:hanging="284"/>
        <w:rPr>
          <w:rFonts w:eastAsia="Arial Unicode MS"/>
          <w:i/>
        </w:rPr>
      </w:pPr>
      <w:bookmarkStart w:id="562" w:name="_Toc226552243"/>
      <w:r w:rsidRPr="00BD20A5">
        <w:rPr>
          <w:rFonts w:eastAsia="Arial Unicode MS"/>
        </w:rPr>
        <w:t>16.- APERTURA Y EVALUACIÓN DE LA PARTE DE LA OFERTA EVALUABLE MEDIANTE CRITERIOS CUYA APLICACIÓN REQUIERE REALIZAR UN JUICIO DE VALOR</w:t>
      </w:r>
      <w:bookmarkEnd w:id="562"/>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r w:rsidRPr="00BD20A5">
        <w:rPr>
          <w:rFonts w:ascii="Verdana" w:eastAsia="Arial Unicode MS" w:hAnsi="Verdana"/>
          <w:i/>
          <w:sz w:val="19"/>
          <w:szCs w:val="19"/>
        </w:rPr>
        <w:t>streaming</w:t>
      </w:r>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3"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3" w:name="_Toc226552244"/>
      <w:r w:rsidRPr="00BD20A5">
        <w:rPr>
          <w:rFonts w:eastAsia="Arial Unicode MS"/>
        </w:rPr>
        <w:t>17.- APERTURA Y EVALUACIÓN DE LA PARTE DE LA OFERTA EVALUABLE AUTOMÁTICAMENTE MEDIANTE FÓRMULAS</w:t>
      </w:r>
      <w:bookmarkEnd w:id="563"/>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rsidP="00060CED">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060CED">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rsidP="00060CED">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lastRenderedPageBreak/>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64" w:name="_Toc226552245"/>
      <w:r w:rsidRPr="00BD20A5">
        <w:rPr>
          <w:rFonts w:eastAsia="Arial Unicode MS"/>
        </w:rPr>
        <w:t>18.- EVALUACIÓN DE OFERTAS</w:t>
      </w:r>
      <w:bookmarkEnd w:id="564"/>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65"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5"/>
    </w:p>
    <w:p w14:paraId="234226DA" w14:textId="2674097F" w:rsidR="00C548B6" w:rsidRPr="00BD20A5" w:rsidRDefault="00C548B6" w:rsidP="001D3DE3">
      <w:pPr>
        <w:pStyle w:val="Ttulo4"/>
        <w:spacing w:after="120"/>
        <w:ind w:left="851" w:right="-427"/>
        <w:jc w:val="both"/>
        <w:rPr>
          <w:b w:val="0"/>
          <w:i/>
          <w:sz w:val="19"/>
          <w:szCs w:val="19"/>
        </w:rPr>
      </w:pPr>
      <w:bookmarkStart w:id="566"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6"/>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67"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67"/>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68" w:name="_Toc528657954"/>
      <w:bookmarkStart w:id="569" w:name="_Toc528658773"/>
      <w:bookmarkStart w:id="570" w:name="_Toc528660400"/>
      <w:bookmarkStart w:id="571" w:name="_Toc528664250"/>
      <w:bookmarkStart w:id="572" w:name="_Toc528665941"/>
      <w:bookmarkStart w:id="573" w:name="_Toc528666566"/>
      <w:bookmarkStart w:id="574" w:name="_Toc528671289"/>
      <w:bookmarkStart w:id="575" w:name="_Toc530728082"/>
      <w:bookmarkStart w:id="576" w:name="_Toc5958982"/>
      <w:bookmarkStart w:id="577" w:name="_Toc34132922"/>
      <w:bookmarkStart w:id="578" w:name="_Toc226552246"/>
      <w:r w:rsidRPr="00BD20A5">
        <w:rPr>
          <w:rFonts w:eastAsia="Arial Unicode MS"/>
        </w:rPr>
        <w:t>19.- CRITERIOS DE DESEMPATE</w:t>
      </w:r>
      <w:bookmarkEnd w:id="568"/>
      <w:bookmarkEnd w:id="569"/>
      <w:bookmarkEnd w:id="570"/>
      <w:bookmarkEnd w:id="571"/>
      <w:bookmarkEnd w:id="572"/>
      <w:bookmarkEnd w:id="573"/>
      <w:bookmarkEnd w:id="574"/>
      <w:bookmarkEnd w:id="575"/>
      <w:bookmarkEnd w:id="576"/>
      <w:bookmarkEnd w:id="577"/>
      <w:bookmarkEnd w:id="578"/>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060CED">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060CED">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060CED">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79" w:name="_Toc505598228"/>
      <w:bookmarkStart w:id="580" w:name="_Toc505598305"/>
      <w:bookmarkStart w:id="581" w:name="_Toc505598398"/>
      <w:bookmarkStart w:id="582" w:name="_Toc507512580"/>
      <w:bookmarkStart w:id="583" w:name="_Toc507512881"/>
      <w:bookmarkStart w:id="584" w:name="_Toc528657955"/>
      <w:bookmarkStart w:id="585" w:name="_Toc528658774"/>
      <w:bookmarkStart w:id="586" w:name="_Toc528660401"/>
      <w:bookmarkStart w:id="587" w:name="_Toc528664251"/>
      <w:bookmarkStart w:id="588" w:name="_Toc528665942"/>
      <w:bookmarkStart w:id="589" w:name="_Toc528666567"/>
      <w:bookmarkStart w:id="590" w:name="_Toc528671290"/>
      <w:bookmarkStart w:id="591" w:name="_Toc530728083"/>
      <w:bookmarkStart w:id="592" w:name="_Toc5958983"/>
      <w:bookmarkStart w:id="593" w:name="_Toc34132923"/>
      <w:bookmarkStart w:id="594" w:name="_Toc226552247"/>
      <w:r w:rsidRPr="00BD20A5">
        <w:lastRenderedPageBreak/>
        <w:t>IV.- ADJUDICACIÓN Y FORMALIZACIÓN DEL CONTRATO</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4FF207AD" w14:textId="78135B46" w:rsidR="00C548B6" w:rsidRPr="00BD20A5" w:rsidRDefault="00C548B6" w:rsidP="001D3DE3">
      <w:pPr>
        <w:pStyle w:val="Ttulo3"/>
        <w:spacing w:after="120"/>
        <w:rPr>
          <w:rFonts w:eastAsia="Arial Unicode MS"/>
          <w:i/>
        </w:rPr>
      </w:pPr>
      <w:bookmarkStart w:id="595" w:name="_Toc528657956"/>
      <w:bookmarkStart w:id="596" w:name="_Toc528658775"/>
      <w:bookmarkStart w:id="597" w:name="_Toc528660402"/>
      <w:bookmarkStart w:id="598" w:name="_Toc528664252"/>
      <w:bookmarkStart w:id="599" w:name="_Toc528665943"/>
      <w:bookmarkStart w:id="600" w:name="_Toc528666568"/>
      <w:bookmarkStart w:id="601" w:name="_Toc528671291"/>
      <w:bookmarkStart w:id="602" w:name="_Toc530728084"/>
      <w:bookmarkStart w:id="603" w:name="_Toc5958984"/>
      <w:bookmarkStart w:id="604" w:name="_Toc34132924"/>
      <w:bookmarkStart w:id="605" w:name="_Toc226552248"/>
      <w:r w:rsidRPr="00BD20A5">
        <w:rPr>
          <w:rFonts w:eastAsia="Arial Unicode MS"/>
        </w:rPr>
        <w:t>20.- PROPUESTA DE ADJUDICACIÓN</w:t>
      </w:r>
      <w:bookmarkEnd w:id="595"/>
      <w:bookmarkEnd w:id="596"/>
      <w:bookmarkEnd w:id="597"/>
      <w:bookmarkEnd w:id="598"/>
      <w:bookmarkEnd w:id="599"/>
      <w:bookmarkEnd w:id="600"/>
      <w:bookmarkEnd w:id="601"/>
      <w:bookmarkEnd w:id="602"/>
      <w:bookmarkEnd w:id="603"/>
      <w:bookmarkEnd w:id="604"/>
      <w:bookmarkEnd w:id="605"/>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06" w:name="_Toc528657957"/>
      <w:bookmarkStart w:id="607" w:name="_Toc528658776"/>
      <w:bookmarkStart w:id="608" w:name="_Toc528660403"/>
      <w:bookmarkStart w:id="609" w:name="_Toc528664253"/>
      <w:bookmarkStart w:id="610" w:name="_Toc528665944"/>
      <w:bookmarkStart w:id="611" w:name="_Toc528666569"/>
      <w:bookmarkStart w:id="612" w:name="_Toc528671292"/>
      <w:bookmarkStart w:id="613" w:name="_Toc530728085"/>
      <w:bookmarkStart w:id="614" w:name="_Toc5958985"/>
      <w:bookmarkStart w:id="615" w:name="_Toc34132925"/>
      <w:bookmarkStart w:id="616" w:name="_Toc226552249"/>
      <w:r w:rsidRPr="00BD20A5">
        <w:rPr>
          <w:rFonts w:eastAsia="Arial Unicode MS"/>
        </w:rPr>
        <w:t>21.- PRESENTACIÓN DE DOCUMENTACIÓN PREVIA A LA ADJUDICACIÓN</w:t>
      </w:r>
      <w:bookmarkEnd w:id="606"/>
      <w:bookmarkEnd w:id="607"/>
      <w:bookmarkEnd w:id="608"/>
      <w:bookmarkEnd w:id="609"/>
      <w:bookmarkEnd w:id="610"/>
      <w:bookmarkEnd w:id="611"/>
      <w:bookmarkEnd w:id="612"/>
      <w:bookmarkEnd w:id="613"/>
      <w:bookmarkEnd w:id="614"/>
      <w:bookmarkEnd w:id="615"/>
      <w:bookmarkEnd w:id="616"/>
    </w:p>
    <w:p w14:paraId="300089ED" w14:textId="02873A3D" w:rsidR="00C548B6" w:rsidRPr="00BD20A5" w:rsidRDefault="00C548B6" w:rsidP="001D3DE3">
      <w:pPr>
        <w:pStyle w:val="Ttulo4"/>
        <w:spacing w:after="120"/>
        <w:ind w:left="851" w:right="-427"/>
        <w:jc w:val="both"/>
        <w:rPr>
          <w:b w:val="0"/>
          <w:i/>
          <w:sz w:val="19"/>
          <w:szCs w:val="19"/>
        </w:rPr>
      </w:pPr>
      <w:bookmarkStart w:id="617"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7"/>
    </w:p>
    <w:p w14:paraId="1FB81A8C" w14:textId="77777777" w:rsidR="00C548B6" w:rsidRPr="00BD20A5" w:rsidRDefault="00C548B6" w:rsidP="00060CED">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060CED">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060CED">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060CED">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060CED">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060CED">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060CED">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060CED">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rsidP="00060CED">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060CED">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060CED">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060CED">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18"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18"/>
    </w:p>
    <w:p w14:paraId="6D8BCF1E" w14:textId="77777777" w:rsidR="00C548B6" w:rsidRPr="00BD20A5" w:rsidRDefault="00C548B6" w:rsidP="00060CED">
      <w:pPr>
        <w:pStyle w:val="Prrafodelista"/>
        <w:numPr>
          <w:ilvl w:val="0"/>
          <w:numId w:val="127"/>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060CED">
      <w:pPr>
        <w:pStyle w:val="Prrafodelista"/>
        <w:numPr>
          <w:ilvl w:val="0"/>
          <w:numId w:val="127"/>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19" w:name="_Toc528657958"/>
      <w:bookmarkStart w:id="620" w:name="_Toc528658777"/>
      <w:bookmarkStart w:id="621" w:name="_Toc528660404"/>
      <w:bookmarkStart w:id="622" w:name="_Toc528664254"/>
      <w:bookmarkStart w:id="623" w:name="_Toc528665945"/>
      <w:bookmarkStart w:id="624" w:name="_Toc528666570"/>
      <w:bookmarkStart w:id="625" w:name="_Toc528671293"/>
      <w:bookmarkStart w:id="626" w:name="_Toc530728086"/>
      <w:bookmarkStart w:id="627" w:name="_Toc5958986"/>
      <w:bookmarkStart w:id="628" w:name="_Toc34132926"/>
      <w:bookmarkStart w:id="629" w:name="_Toc226552250"/>
      <w:r w:rsidRPr="00BD20A5">
        <w:rPr>
          <w:rFonts w:eastAsia="Arial Unicode MS"/>
        </w:rPr>
        <w:t>22.- ADJUDICACIÓN DEL CONTRATO Y NOTIFICACIÓN DE LA ADJUDICACIÓN</w:t>
      </w:r>
      <w:bookmarkEnd w:id="619"/>
      <w:bookmarkEnd w:id="620"/>
      <w:bookmarkEnd w:id="621"/>
      <w:bookmarkEnd w:id="622"/>
      <w:bookmarkEnd w:id="623"/>
      <w:bookmarkEnd w:id="624"/>
      <w:bookmarkEnd w:id="625"/>
      <w:bookmarkEnd w:id="626"/>
      <w:bookmarkEnd w:id="627"/>
      <w:bookmarkEnd w:id="628"/>
      <w:bookmarkEnd w:id="629"/>
    </w:p>
    <w:p w14:paraId="372687D6" w14:textId="2CE7E106" w:rsidR="00C548B6" w:rsidRPr="00BD20A5" w:rsidRDefault="00C548B6" w:rsidP="001D3DE3">
      <w:pPr>
        <w:pStyle w:val="Ttulo4"/>
        <w:spacing w:after="120"/>
        <w:ind w:left="851" w:right="-427"/>
        <w:jc w:val="both"/>
        <w:rPr>
          <w:b w:val="0"/>
          <w:sz w:val="19"/>
          <w:szCs w:val="19"/>
        </w:rPr>
      </w:pPr>
      <w:bookmarkStart w:id="630"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30"/>
    </w:p>
    <w:p w14:paraId="56B07261" w14:textId="385B3E51" w:rsidR="00076280" w:rsidRPr="00BD20A5" w:rsidRDefault="00076280" w:rsidP="00076280">
      <w:pPr>
        <w:ind w:left="851" w:right="-427"/>
        <w:jc w:val="both"/>
      </w:pPr>
      <w:r w:rsidRPr="00BD20A5">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BD20A5">
        <w:rPr>
          <w:rFonts w:ascii="Verdana" w:eastAsia="Arial Unicode MS" w:hAnsi="Verdana"/>
          <w:sz w:val="19"/>
          <w:szCs w:val="18"/>
        </w:rPr>
        <w:t>la misma</w:t>
      </w:r>
      <w:proofErr w:type="gramEnd"/>
      <w:r w:rsidRPr="00BD20A5">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r w:rsidR="00722283" w:rsidRPr="00BD20A5">
        <w:rPr>
          <w:rFonts w:ascii="Verdana" w:eastAsia="Arial Unicode MS" w:hAnsi="Verdana"/>
          <w:sz w:val="19"/>
          <w:szCs w:val="18"/>
        </w:rPr>
        <w:t>suspensión</w:t>
      </w:r>
      <w:r w:rsidRPr="00BD20A5">
        <w:rPr>
          <w:rFonts w:ascii="Verdana" w:eastAsia="Arial Unicode MS" w:hAnsi="Verdana"/>
          <w:sz w:val="19"/>
          <w:szCs w:val="18"/>
        </w:rPr>
        <w:t xml:space="preserve">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1"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1"/>
    </w:p>
    <w:p w14:paraId="1E723618" w14:textId="5FC7AF66" w:rsidR="00C548B6" w:rsidRPr="00BD20A5" w:rsidRDefault="00C548B6" w:rsidP="001D3DE3">
      <w:pPr>
        <w:pStyle w:val="Ttulo4"/>
        <w:spacing w:after="120"/>
        <w:ind w:left="851" w:right="-427"/>
        <w:jc w:val="both"/>
        <w:rPr>
          <w:b w:val="0"/>
          <w:i/>
          <w:sz w:val="19"/>
          <w:szCs w:val="19"/>
        </w:rPr>
      </w:pPr>
      <w:bookmarkStart w:id="632"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2"/>
    </w:p>
    <w:p w14:paraId="1E920146" w14:textId="0CAF746A" w:rsidR="00C548B6" w:rsidRPr="0091639B" w:rsidRDefault="00C548B6" w:rsidP="758F1E4F">
      <w:pPr>
        <w:pStyle w:val="Ttulo4"/>
        <w:spacing w:after="120"/>
        <w:ind w:left="851" w:right="-427"/>
        <w:jc w:val="both"/>
        <w:rPr>
          <w:b w:val="0"/>
          <w:i/>
          <w:iCs/>
          <w:sz w:val="19"/>
          <w:szCs w:val="19"/>
        </w:rPr>
      </w:pPr>
      <w:bookmarkStart w:id="633" w:name="_Toc38387757"/>
      <w:r w:rsidRPr="758F1E4F">
        <w:rPr>
          <w:sz w:val="19"/>
          <w:szCs w:val="19"/>
        </w:rPr>
        <w:lastRenderedPageBreak/>
        <w:t xml:space="preserve">22.4.- </w:t>
      </w:r>
      <w:r w:rsidRPr="758F1E4F">
        <w:rPr>
          <w:b w:val="0"/>
          <w:sz w:val="19"/>
          <w:szCs w:val="19"/>
        </w:rPr>
        <w:t xml:space="preserve">En todo caso la notificación </w:t>
      </w:r>
      <w:r w:rsidRPr="0091639B">
        <w:rPr>
          <w:b w:val="0"/>
          <w:sz w:val="19"/>
          <w:szCs w:val="19"/>
        </w:rPr>
        <w:t>de la adjudicación se practicará por medios electrónicos.</w:t>
      </w:r>
      <w:bookmarkEnd w:id="633"/>
    </w:p>
    <w:p w14:paraId="7EB76D84" w14:textId="227C42D3" w:rsidR="748D3F61" w:rsidRPr="0091639B" w:rsidRDefault="748D3F61" w:rsidP="6202FBEC">
      <w:pPr>
        <w:spacing w:before="120" w:after="120"/>
        <w:ind w:left="851" w:right="-397" w:hanging="567"/>
        <w:jc w:val="both"/>
        <w:rPr>
          <w:rFonts w:ascii="Verdana" w:eastAsia="Verdana" w:hAnsi="Verdana" w:cs="Verdana"/>
          <w:sz w:val="19"/>
          <w:szCs w:val="19"/>
        </w:rPr>
      </w:pPr>
      <w:r w:rsidRPr="0091639B">
        <w:rPr>
          <w:rFonts w:ascii="Verdana" w:eastAsia="Verdana" w:hAnsi="Verdana" w:cs="Verdana"/>
          <w:b/>
          <w:bCs/>
          <w:color w:val="000000" w:themeColor="text1"/>
          <w:sz w:val="19"/>
          <w:szCs w:val="19"/>
        </w:rPr>
        <w:t xml:space="preserve">22.5.- </w:t>
      </w:r>
      <w:r w:rsidRPr="0091639B">
        <w:rPr>
          <w:rFonts w:ascii="Verdana" w:eastAsia="Verdana" w:hAnsi="Verdana" w:cs="Verdana"/>
          <w:color w:val="000000" w:themeColor="text1"/>
          <w:sz w:val="19"/>
          <w:szCs w:val="19"/>
          <w:lang w:val="es"/>
        </w:rPr>
        <w:t xml:space="preserve">Con carácter previo a la formalización del contrato, en los casos de </w:t>
      </w:r>
      <w:r w:rsidRPr="0091639B">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0091639B">
        <w:rPr>
          <w:rFonts w:ascii="Verdana" w:eastAsia="Verdana" w:hAnsi="Verdana" w:cs="Verdana"/>
          <w:color w:val="000000" w:themeColor="text1"/>
          <w:sz w:val="19"/>
          <w:szCs w:val="19"/>
        </w:rPr>
        <w:t>1</w:t>
      </w:r>
      <w:r w:rsidRPr="0091639B">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6247AA00" w14:textId="72EB6395" w:rsidR="00C548B6" w:rsidRPr="00BD20A5" w:rsidRDefault="00C548B6" w:rsidP="001D3DE3">
      <w:pPr>
        <w:pStyle w:val="Ttulo3"/>
        <w:spacing w:after="120"/>
        <w:rPr>
          <w:rFonts w:eastAsia="Arial Unicode MS"/>
          <w:i/>
        </w:rPr>
      </w:pPr>
      <w:bookmarkStart w:id="634" w:name="_Toc528657959"/>
      <w:bookmarkStart w:id="635" w:name="_Toc528658778"/>
      <w:bookmarkStart w:id="636" w:name="_Toc528660405"/>
      <w:bookmarkStart w:id="637" w:name="_Toc528664255"/>
      <w:bookmarkStart w:id="638" w:name="_Toc528665946"/>
      <w:bookmarkStart w:id="639" w:name="_Toc528666571"/>
      <w:bookmarkStart w:id="640" w:name="_Toc528671294"/>
      <w:bookmarkStart w:id="641" w:name="_Toc530728087"/>
      <w:bookmarkStart w:id="642" w:name="_Toc5958987"/>
      <w:bookmarkStart w:id="643" w:name="_Toc34132927"/>
      <w:bookmarkStart w:id="644" w:name="_Toc226552251"/>
      <w:r w:rsidRPr="0091639B">
        <w:rPr>
          <w:rFonts w:eastAsia="Arial Unicode MS"/>
        </w:rPr>
        <w:t>23.- FORMALIZACIÓN DEL CONTRATO</w:t>
      </w:r>
      <w:bookmarkEnd w:id="634"/>
      <w:bookmarkEnd w:id="635"/>
      <w:bookmarkEnd w:id="636"/>
      <w:bookmarkEnd w:id="637"/>
      <w:bookmarkEnd w:id="638"/>
      <w:bookmarkEnd w:id="639"/>
      <w:bookmarkEnd w:id="640"/>
      <w:bookmarkEnd w:id="641"/>
      <w:bookmarkEnd w:id="642"/>
      <w:bookmarkEnd w:id="643"/>
      <w:bookmarkEnd w:id="644"/>
    </w:p>
    <w:p w14:paraId="7251BE74" w14:textId="15F42338" w:rsidR="00C548B6" w:rsidRPr="00BD20A5" w:rsidRDefault="00C548B6" w:rsidP="001D3DE3">
      <w:pPr>
        <w:pStyle w:val="Ttulo4"/>
        <w:spacing w:after="120"/>
        <w:ind w:left="851" w:right="-427"/>
        <w:jc w:val="both"/>
        <w:rPr>
          <w:b w:val="0"/>
          <w:i/>
          <w:sz w:val="19"/>
          <w:szCs w:val="19"/>
        </w:rPr>
      </w:pPr>
      <w:bookmarkStart w:id="645"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5"/>
    </w:p>
    <w:p w14:paraId="45045D07" w14:textId="77777777" w:rsidR="00C548B6" w:rsidRPr="00BD20A5" w:rsidRDefault="00C548B6" w:rsidP="00060CED">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060CED">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060CED">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060CED">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060CED">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46"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6"/>
    </w:p>
    <w:p w14:paraId="3A836184" w14:textId="169C5338" w:rsidR="00C548B6" w:rsidRPr="00BD20A5" w:rsidRDefault="00C548B6" w:rsidP="001D3DE3">
      <w:pPr>
        <w:pStyle w:val="Ttulo4"/>
        <w:spacing w:after="120"/>
        <w:ind w:left="851" w:right="-427"/>
        <w:jc w:val="both"/>
        <w:rPr>
          <w:b w:val="0"/>
          <w:i/>
          <w:sz w:val="19"/>
          <w:szCs w:val="19"/>
        </w:rPr>
      </w:pPr>
      <w:bookmarkStart w:id="647"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47"/>
    </w:p>
    <w:p w14:paraId="5D40E53C" w14:textId="77777777" w:rsidR="00C548B6" w:rsidRPr="00BD20A5" w:rsidRDefault="00C548B6" w:rsidP="00060CED">
      <w:pPr>
        <w:pStyle w:val="Prrafodelista"/>
        <w:numPr>
          <w:ilvl w:val="0"/>
          <w:numId w:val="12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060CED">
      <w:pPr>
        <w:pStyle w:val="Prrafodelista"/>
        <w:numPr>
          <w:ilvl w:val="0"/>
          <w:numId w:val="12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48"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8"/>
    </w:p>
    <w:p w14:paraId="17741F01" w14:textId="77777777" w:rsidR="00D624B3" w:rsidRPr="00BD20A5" w:rsidRDefault="00D624B3">
      <w:pPr>
        <w:rPr>
          <w:rFonts w:ascii="Verdana" w:eastAsia="Arial Unicode MS" w:hAnsi="Verdana"/>
          <w:b/>
          <w:sz w:val="22"/>
          <w:szCs w:val="22"/>
        </w:rPr>
      </w:pPr>
      <w:bookmarkStart w:id="649" w:name="_Toc505598229"/>
      <w:bookmarkStart w:id="650" w:name="_Toc505598306"/>
      <w:bookmarkStart w:id="651" w:name="_Toc505598399"/>
      <w:bookmarkStart w:id="652" w:name="_Toc507512581"/>
      <w:bookmarkStart w:id="653" w:name="_Toc507512882"/>
      <w:bookmarkStart w:id="654" w:name="_Toc528657960"/>
      <w:bookmarkStart w:id="655" w:name="_Toc528658779"/>
      <w:bookmarkStart w:id="656" w:name="_Toc528660406"/>
      <w:bookmarkStart w:id="657" w:name="_Toc528664256"/>
      <w:bookmarkStart w:id="658" w:name="_Toc528665947"/>
      <w:bookmarkStart w:id="659" w:name="_Toc528666572"/>
      <w:bookmarkStart w:id="660" w:name="_Toc528671295"/>
      <w:bookmarkStart w:id="661" w:name="_Toc530728088"/>
      <w:bookmarkStart w:id="662" w:name="_Toc5958988"/>
      <w:bookmarkStart w:id="663" w:name="_Toc34132928"/>
      <w:r w:rsidRPr="00BD20A5">
        <w:br w:type="page"/>
      </w:r>
    </w:p>
    <w:p w14:paraId="5CD63929" w14:textId="373E6BA5" w:rsidR="00C548B6" w:rsidRPr="00BD20A5" w:rsidRDefault="00C548B6" w:rsidP="00C548B6">
      <w:pPr>
        <w:pStyle w:val="Ttulo2"/>
      </w:pPr>
      <w:bookmarkStart w:id="664" w:name="_Toc226552252"/>
      <w:r w:rsidRPr="00BD20A5">
        <w:lastRenderedPageBreak/>
        <w:t>V.- EJECUCIÓN DEL CONTRATO</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215BC4E5" w14:textId="3536B5AC" w:rsidR="00C548B6" w:rsidRPr="00BD20A5" w:rsidRDefault="00C548B6" w:rsidP="001D3DE3">
      <w:pPr>
        <w:pStyle w:val="Ttulo3"/>
        <w:spacing w:after="120"/>
        <w:rPr>
          <w:rFonts w:eastAsia="Arial Unicode MS"/>
          <w:i/>
        </w:rPr>
      </w:pPr>
      <w:bookmarkStart w:id="665" w:name="_Toc528657961"/>
      <w:bookmarkStart w:id="666" w:name="_Toc528658780"/>
      <w:bookmarkStart w:id="667" w:name="_Toc528660407"/>
      <w:bookmarkStart w:id="668" w:name="_Toc528664257"/>
      <w:bookmarkStart w:id="669" w:name="_Toc528665948"/>
      <w:bookmarkStart w:id="670" w:name="_Toc528666573"/>
      <w:bookmarkStart w:id="671" w:name="_Toc528671296"/>
      <w:bookmarkStart w:id="672" w:name="_Toc530728089"/>
      <w:bookmarkStart w:id="673" w:name="_Toc5958989"/>
      <w:bookmarkStart w:id="674" w:name="_Toc34132929"/>
      <w:bookmarkStart w:id="675" w:name="_Toc226552253"/>
      <w:r w:rsidRPr="00BD20A5">
        <w:rPr>
          <w:rFonts w:eastAsia="Arial Unicode MS"/>
        </w:rPr>
        <w:t>24.- RESPONSABLE DEL CONTRATO</w:t>
      </w:r>
      <w:bookmarkEnd w:id="665"/>
      <w:bookmarkEnd w:id="666"/>
      <w:bookmarkEnd w:id="667"/>
      <w:bookmarkEnd w:id="668"/>
      <w:bookmarkEnd w:id="669"/>
      <w:bookmarkEnd w:id="670"/>
      <w:bookmarkEnd w:id="671"/>
      <w:bookmarkEnd w:id="672"/>
      <w:bookmarkEnd w:id="673"/>
      <w:bookmarkEnd w:id="674"/>
      <w:bookmarkEnd w:id="675"/>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060CED">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060CED">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060CED">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060CED">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060CED">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060CED">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060CED">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060CED">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060CED">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060CED">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060CED">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060CED">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060CED">
      <w:pPr>
        <w:numPr>
          <w:ilvl w:val="0"/>
          <w:numId w:val="88"/>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76" w:name="_Toc528657962"/>
      <w:bookmarkStart w:id="677" w:name="_Toc528658781"/>
      <w:bookmarkStart w:id="678" w:name="_Toc528660408"/>
      <w:bookmarkStart w:id="679" w:name="_Toc528664258"/>
      <w:bookmarkStart w:id="680" w:name="_Toc528665949"/>
      <w:bookmarkStart w:id="681" w:name="_Toc528666574"/>
      <w:bookmarkStart w:id="682" w:name="_Toc528671297"/>
      <w:bookmarkStart w:id="683" w:name="_Toc530728090"/>
      <w:bookmarkStart w:id="684" w:name="_Toc5958990"/>
      <w:bookmarkStart w:id="685" w:name="_Toc34132930"/>
      <w:bookmarkStart w:id="686" w:name="_Toc226552254"/>
      <w:r w:rsidRPr="00BD20A5">
        <w:rPr>
          <w:rFonts w:eastAsia="Arial Unicode MS"/>
        </w:rPr>
        <w:t>25.- EJECUCIÓN DE LOS SERVICIOS</w:t>
      </w:r>
      <w:bookmarkEnd w:id="676"/>
      <w:bookmarkEnd w:id="677"/>
      <w:bookmarkEnd w:id="678"/>
      <w:bookmarkEnd w:id="679"/>
      <w:bookmarkEnd w:id="680"/>
      <w:bookmarkEnd w:id="681"/>
      <w:bookmarkEnd w:id="682"/>
      <w:bookmarkEnd w:id="683"/>
      <w:bookmarkEnd w:id="684"/>
      <w:bookmarkEnd w:id="685"/>
      <w:bookmarkEnd w:id="686"/>
    </w:p>
    <w:p w14:paraId="2B2173C6" w14:textId="091FCEE8" w:rsidR="00C548B6" w:rsidRPr="00BD20A5" w:rsidRDefault="00C548B6" w:rsidP="001D3DE3">
      <w:pPr>
        <w:pStyle w:val="Ttulo4"/>
        <w:spacing w:after="120"/>
        <w:ind w:left="851" w:right="-427"/>
        <w:jc w:val="both"/>
        <w:rPr>
          <w:b w:val="0"/>
          <w:i/>
          <w:sz w:val="19"/>
          <w:szCs w:val="19"/>
        </w:rPr>
      </w:pPr>
      <w:bookmarkStart w:id="687" w:name="_Toc530728091"/>
      <w:bookmarkStart w:id="688" w:name="_Toc5958991"/>
      <w:r w:rsidRPr="00BD20A5">
        <w:rPr>
          <w:sz w:val="19"/>
          <w:szCs w:val="19"/>
        </w:rPr>
        <w:t>25.1.- Sujeción a los documentos contractuales e instrucciones</w:t>
      </w:r>
      <w:bookmarkEnd w:id="687"/>
      <w:bookmarkEnd w:id="688"/>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689" w:name="_Toc530728092"/>
      <w:bookmarkStart w:id="690" w:name="_Toc5958992"/>
      <w:r w:rsidRPr="00BD20A5">
        <w:rPr>
          <w:sz w:val="19"/>
          <w:szCs w:val="19"/>
        </w:rPr>
        <w:t>25.2.- Programa de trabajo</w:t>
      </w:r>
      <w:bookmarkEnd w:id="689"/>
      <w:bookmarkEnd w:id="690"/>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1" w:name="_Toc530728093"/>
      <w:bookmarkStart w:id="692" w:name="_Toc5958993"/>
      <w:r w:rsidRPr="00BD20A5">
        <w:rPr>
          <w:sz w:val="19"/>
          <w:szCs w:val="19"/>
        </w:rPr>
        <w:t>25.3.- Autorizaciones</w:t>
      </w:r>
      <w:bookmarkEnd w:id="691"/>
      <w:bookmarkEnd w:id="692"/>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3" w:name="_Toc530728094"/>
      <w:bookmarkStart w:id="694" w:name="_Toc5958994"/>
      <w:r w:rsidRPr="00BD20A5">
        <w:rPr>
          <w:sz w:val="19"/>
          <w:szCs w:val="19"/>
        </w:rPr>
        <w:t>25.4.- Seguros</w:t>
      </w:r>
      <w:bookmarkEnd w:id="693"/>
      <w:bookmarkEnd w:id="694"/>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695" w:name="_Toc530728095"/>
      <w:bookmarkStart w:id="696" w:name="_Toc5958995"/>
      <w:r w:rsidRPr="00BD20A5">
        <w:rPr>
          <w:sz w:val="19"/>
          <w:szCs w:val="19"/>
        </w:rPr>
        <w:t>25.5.- Colaboración</w:t>
      </w:r>
      <w:bookmarkEnd w:id="695"/>
      <w:bookmarkEnd w:id="696"/>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697" w:name="_Toc530728096"/>
      <w:bookmarkStart w:id="698" w:name="_Toc5958996"/>
      <w:r w:rsidRPr="00BD20A5">
        <w:rPr>
          <w:sz w:val="19"/>
          <w:szCs w:val="19"/>
        </w:rPr>
        <w:t>25.6.- Responsabilidad de la contratista</w:t>
      </w:r>
      <w:bookmarkEnd w:id="697"/>
      <w:bookmarkEnd w:id="698"/>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699" w:name="_Toc530728097"/>
      <w:bookmarkStart w:id="700" w:name="_Toc5958997"/>
      <w:r w:rsidRPr="00BD20A5">
        <w:rPr>
          <w:sz w:val="19"/>
          <w:szCs w:val="19"/>
        </w:rPr>
        <w:t>25.7.- Indemnización en contratos de elaboración de proyectos de obras</w:t>
      </w:r>
      <w:bookmarkEnd w:id="699"/>
      <w:bookmarkEnd w:id="700"/>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1" w:name="_Toc528657963"/>
      <w:bookmarkStart w:id="702" w:name="_Toc528658782"/>
      <w:bookmarkStart w:id="703" w:name="_Toc528660409"/>
      <w:bookmarkStart w:id="704" w:name="_Toc528664259"/>
      <w:bookmarkStart w:id="705" w:name="_Toc528665950"/>
      <w:bookmarkStart w:id="706" w:name="_Toc528666575"/>
      <w:bookmarkStart w:id="707" w:name="_Toc528671298"/>
      <w:bookmarkStart w:id="708" w:name="_Toc530728098"/>
      <w:bookmarkStart w:id="709" w:name="_Toc5958998"/>
      <w:bookmarkStart w:id="710" w:name="_Toc34132931"/>
      <w:bookmarkStart w:id="711" w:name="_Toc22655225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1"/>
      <w:bookmarkEnd w:id="702"/>
      <w:bookmarkEnd w:id="703"/>
      <w:bookmarkEnd w:id="704"/>
      <w:bookmarkEnd w:id="705"/>
      <w:bookmarkEnd w:id="706"/>
      <w:bookmarkEnd w:id="707"/>
      <w:bookmarkEnd w:id="708"/>
      <w:bookmarkEnd w:id="709"/>
      <w:bookmarkEnd w:id="710"/>
      <w:bookmarkEnd w:id="711"/>
    </w:p>
    <w:p w14:paraId="4564D831" w14:textId="18F7CEAC" w:rsidR="00C548B6" w:rsidRPr="00BD20A5" w:rsidRDefault="00C548B6" w:rsidP="001D3DE3">
      <w:pPr>
        <w:pStyle w:val="Ttulo4"/>
        <w:spacing w:after="120"/>
        <w:ind w:left="851" w:right="-427"/>
        <w:jc w:val="both"/>
        <w:rPr>
          <w:b w:val="0"/>
          <w:i/>
          <w:sz w:val="19"/>
          <w:szCs w:val="19"/>
        </w:rPr>
      </w:pPr>
      <w:bookmarkStart w:id="712" w:name="_Toc530728099"/>
      <w:bookmarkStart w:id="713" w:name="_Toc5958999"/>
      <w:r w:rsidRPr="00BD20A5">
        <w:rPr>
          <w:sz w:val="19"/>
          <w:szCs w:val="19"/>
        </w:rPr>
        <w:t>26.1.- Compromiso de adscripción de medios</w:t>
      </w:r>
      <w:bookmarkEnd w:id="712"/>
      <w:bookmarkEnd w:id="713"/>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060CED">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060CED">
      <w:pPr>
        <w:pStyle w:val="Prrafodelista"/>
        <w:numPr>
          <w:ilvl w:val="0"/>
          <w:numId w:val="130"/>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rsidP="00060CED">
      <w:pPr>
        <w:pStyle w:val="Prrafodelista"/>
        <w:numPr>
          <w:ilvl w:val="0"/>
          <w:numId w:val="130"/>
        </w:numPr>
        <w:spacing w:before="120" w:after="120"/>
        <w:ind w:left="1985" w:right="-427" w:hanging="283"/>
        <w:jc w:val="both"/>
        <w:rPr>
          <w:rFonts w:ascii="Verdana" w:hAnsi="Verdana"/>
          <w:sz w:val="19"/>
          <w:szCs w:val="19"/>
        </w:rPr>
      </w:pPr>
      <w:r w:rsidRPr="00BD20A5">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060CED">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14" w:name="_Toc530728100"/>
      <w:bookmarkStart w:id="715" w:name="_Toc5959000"/>
      <w:r w:rsidRPr="00BD20A5">
        <w:rPr>
          <w:sz w:val="19"/>
          <w:szCs w:val="19"/>
        </w:rPr>
        <w:t>26.2.- Reglas específicas respecto del personal</w:t>
      </w:r>
      <w:bookmarkEnd w:id="714"/>
      <w:bookmarkEnd w:id="715"/>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060CED">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060CED">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060CED">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060CED">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060CED">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060CED">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060CED">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060CED">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060CED">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rsidP="00060CED">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16" w:name="_Toc530728101"/>
      <w:bookmarkStart w:id="717" w:name="_Toc5959001"/>
      <w:r w:rsidRPr="00BD20A5">
        <w:rPr>
          <w:sz w:val="19"/>
          <w:szCs w:val="19"/>
        </w:rPr>
        <w:t>26.3.- Información relativa a condiciones laborales</w:t>
      </w:r>
      <w:bookmarkEnd w:id="716"/>
      <w:bookmarkEnd w:id="717"/>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060CED">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060CED">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18" w:name="_Toc530728102"/>
      <w:bookmarkStart w:id="719" w:name="_Toc5959002"/>
      <w:r w:rsidRPr="00BD20A5">
        <w:rPr>
          <w:sz w:val="19"/>
          <w:szCs w:val="19"/>
        </w:rPr>
        <w:t>26.4.- Lugar de ejecución del contrato</w:t>
      </w:r>
      <w:bookmarkEnd w:id="718"/>
      <w:bookmarkEnd w:id="719"/>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20" w:name="_Toc530728103"/>
      <w:bookmarkStart w:id="721" w:name="_Toc5959003"/>
      <w:r w:rsidRPr="00BD20A5">
        <w:rPr>
          <w:sz w:val="19"/>
          <w:szCs w:val="19"/>
        </w:rPr>
        <w:t>26.5.- Regla de indemnidad</w:t>
      </w:r>
      <w:bookmarkEnd w:id="720"/>
      <w:bookmarkEnd w:id="721"/>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2" w:name="_Toc530728104"/>
      <w:bookmarkStart w:id="723" w:name="_Toc5959004"/>
      <w:r w:rsidRPr="00BD20A5">
        <w:rPr>
          <w:sz w:val="19"/>
          <w:szCs w:val="19"/>
        </w:rPr>
        <w:t>26.6.- Subrogación de personas trabajadoras</w:t>
      </w:r>
      <w:bookmarkEnd w:id="722"/>
      <w:bookmarkEnd w:id="723"/>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24" w:name="_Toc528657964"/>
      <w:bookmarkStart w:id="725" w:name="_Toc528658783"/>
      <w:bookmarkStart w:id="726" w:name="_Toc528660410"/>
      <w:bookmarkStart w:id="727" w:name="_Toc528664260"/>
      <w:bookmarkStart w:id="728" w:name="_Toc528665951"/>
      <w:bookmarkStart w:id="729" w:name="_Toc528666576"/>
      <w:bookmarkStart w:id="730" w:name="_Toc528671299"/>
      <w:bookmarkStart w:id="731" w:name="_Toc530728105"/>
      <w:bookmarkStart w:id="732" w:name="_Toc5959005"/>
      <w:bookmarkStart w:id="733" w:name="_Toc34132932"/>
      <w:bookmarkStart w:id="734" w:name="_Toc226552256"/>
      <w:r w:rsidRPr="00BD20A5">
        <w:rPr>
          <w:rFonts w:eastAsia="Arial Unicode MS"/>
        </w:rPr>
        <w:t>27.- OBLIGACIONES EN MATERIA LABORAL, SEGURIDAD SOCIAL Y DE SEGURIDAD Y SALUD EN EL TRABAJO</w:t>
      </w:r>
      <w:bookmarkEnd w:id="724"/>
      <w:bookmarkEnd w:id="725"/>
      <w:bookmarkEnd w:id="726"/>
      <w:bookmarkEnd w:id="727"/>
      <w:bookmarkEnd w:id="728"/>
      <w:bookmarkEnd w:id="729"/>
      <w:bookmarkEnd w:id="730"/>
      <w:bookmarkEnd w:id="731"/>
      <w:bookmarkEnd w:id="732"/>
      <w:bookmarkEnd w:id="733"/>
      <w:bookmarkEnd w:id="734"/>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35"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5"/>
    </w:p>
    <w:p w14:paraId="590C8FB7" w14:textId="66E31FCC" w:rsidR="00C548B6" w:rsidRPr="00BD20A5" w:rsidRDefault="00C548B6" w:rsidP="001D3DE3">
      <w:pPr>
        <w:pStyle w:val="Ttulo4"/>
        <w:spacing w:after="120"/>
        <w:ind w:left="851" w:right="-427"/>
        <w:jc w:val="both"/>
        <w:rPr>
          <w:b w:val="0"/>
          <w:i/>
          <w:sz w:val="19"/>
          <w:szCs w:val="19"/>
        </w:rPr>
      </w:pPr>
      <w:bookmarkStart w:id="736"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6"/>
    </w:p>
    <w:p w14:paraId="51F251F8" w14:textId="322E99F6" w:rsidR="00C548B6" w:rsidRPr="00BD20A5" w:rsidRDefault="00C548B6" w:rsidP="001D3DE3">
      <w:pPr>
        <w:pStyle w:val="Ttulo4"/>
        <w:spacing w:after="120"/>
        <w:ind w:left="851" w:right="-427"/>
        <w:jc w:val="both"/>
        <w:rPr>
          <w:b w:val="0"/>
          <w:i/>
          <w:sz w:val="19"/>
          <w:szCs w:val="19"/>
        </w:rPr>
      </w:pPr>
      <w:bookmarkStart w:id="737" w:name="_Toc38387783"/>
      <w:r w:rsidRPr="00BD20A5">
        <w:rPr>
          <w:sz w:val="19"/>
          <w:szCs w:val="19"/>
        </w:rPr>
        <w:lastRenderedPageBreak/>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7"/>
    </w:p>
    <w:p w14:paraId="583F85E9" w14:textId="77777777" w:rsidR="00C548B6" w:rsidRPr="00BD20A5" w:rsidRDefault="00C548B6" w:rsidP="00060CE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060CE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060CE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060CE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060CE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BD20A5">
        <w:rPr>
          <w:rFonts w:ascii="Verdana" w:hAnsi="Verdana"/>
          <w:sz w:val="19"/>
          <w:szCs w:val="19"/>
        </w:rPr>
        <w:t>etc</w:t>
      </w:r>
      <w:proofErr w:type="spellEnd"/>
      <w:r w:rsidRPr="00BD20A5">
        <w:rPr>
          <w:rFonts w:ascii="Verdana" w:hAnsi="Verdana"/>
          <w:sz w:val="19"/>
          <w:szCs w:val="19"/>
        </w:rPr>
        <w:t>… para garantizar la seguridad de todas las personas trabajadoras.</w:t>
      </w:r>
    </w:p>
    <w:p w14:paraId="48524271" w14:textId="77777777" w:rsidR="00C548B6" w:rsidRPr="00BD20A5" w:rsidRDefault="00C548B6" w:rsidP="00060CE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060CE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060CE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060CE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 xml:space="preserve">Proporcionar servicios comedores y de descanso adecuados, y servicios higiénicos, y vestuarios teniendo en cuenta el número de </w:t>
      </w:r>
      <w:proofErr w:type="gramStart"/>
      <w:r w:rsidRPr="00BD20A5">
        <w:rPr>
          <w:rFonts w:ascii="Verdana" w:hAnsi="Verdana"/>
          <w:sz w:val="19"/>
          <w:szCs w:val="19"/>
        </w:rPr>
        <w:t>trabajadores y trabajadoras</w:t>
      </w:r>
      <w:proofErr w:type="gramEnd"/>
      <w:r w:rsidRPr="00BD20A5">
        <w:rPr>
          <w:rFonts w:ascii="Verdana" w:hAnsi="Verdana"/>
          <w:sz w:val="19"/>
          <w:szCs w:val="19"/>
        </w:rPr>
        <w:t xml:space="preserve"> y la localización de las zonas de trabajo.</w:t>
      </w:r>
    </w:p>
    <w:p w14:paraId="31341840" w14:textId="77777777" w:rsidR="00C548B6" w:rsidRPr="00BD20A5" w:rsidRDefault="00C548B6" w:rsidP="00060CE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38"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38"/>
    </w:p>
    <w:p w14:paraId="420D1D89" w14:textId="384ED8C0" w:rsidR="00C548B6" w:rsidRPr="00BD20A5" w:rsidRDefault="00C548B6" w:rsidP="001D3DE3">
      <w:pPr>
        <w:pStyle w:val="Ttulo4"/>
        <w:spacing w:after="120"/>
        <w:ind w:left="851" w:right="-427"/>
        <w:jc w:val="both"/>
        <w:rPr>
          <w:b w:val="0"/>
          <w:i/>
          <w:sz w:val="19"/>
          <w:szCs w:val="19"/>
        </w:rPr>
      </w:pPr>
      <w:bookmarkStart w:id="739"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9"/>
    </w:p>
    <w:p w14:paraId="0C32DB54" w14:textId="73882644" w:rsidR="00C548B6" w:rsidRPr="00BD20A5" w:rsidRDefault="00C548B6" w:rsidP="001D3DE3">
      <w:pPr>
        <w:pStyle w:val="Ttulo3"/>
        <w:spacing w:after="120"/>
        <w:rPr>
          <w:rFonts w:eastAsia="Arial Unicode MS"/>
          <w:i/>
        </w:rPr>
      </w:pPr>
      <w:bookmarkStart w:id="740" w:name="_Toc528657965"/>
      <w:bookmarkStart w:id="741" w:name="_Toc528658784"/>
      <w:bookmarkStart w:id="742" w:name="_Toc528660411"/>
      <w:bookmarkStart w:id="743" w:name="_Toc528664261"/>
      <w:bookmarkStart w:id="744" w:name="_Toc528665952"/>
      <w:bookmarkStart w:id="745" w:name="_Toc528666577"/>
      <w:bookmarkStart w:id="746" w:name="_Toc528671300"/>
      <w:bookmarkStart w:id="747" w:name="_Toc530728106"/>
      <w:bookmarkStart w:id="748" w:name="_Toc5959006"/>
      <w:bookmarkStart w:id="749" w:name="_Toc34132933"/>
      <w:bookmarkStart w:id="750" w:name="_Toc226552257"/>
      <w:r w:rsidRPr="00BD20A5">
        <w:rPr>
          <w:rFonts w:eastAsia="Arial Unicode MS"/>
        </w:rPr>
        <w:t>28.- CONDICIONES ESPECIALES DE EJECUCIÓN</w:t>
      </w:r>
      <w:bookmarkEnd w:id="740"/>
      <w:bookmarkEnd w:id="741"/>
      <w:bookmarkEnd w:id="742"/>
      <w:bookmarkEnd w:id="743"/>
      <w:bookmarkEnd w:id="744"/>
      <w:bookmarkEnd w:id="745"/>
      <w:bookmarkEnd w:id="746"/>
      <w:bookmarkEnd w:id="747"/>
      <w:bookmarkEnd w:id="748"/>
      <w:bookmarkEnd w:id="749"/>
      <w:bookmarkEnd w:id="750"/>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1" w:name="_Toc530728107"/>
      <w:bookmarkStart w:id="752"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28.1.- Lingüísticas</w:t>
      </w:r>
      <w:bookmarkEnd w:id="751"/>
      <w:bookmarkEnd w:id="752"/>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060CED">
      <w:pPr>
        <w:numPr>
          <w:ilvl w:val="0"/>
          <w:numId w:val="93"/>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060CED">
      <w:pPr>
        <w:numPr>
          <w:ilvl w:val="0"/>
          <w:numId w:val="93"/>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3" w:name="_Toc530728108"/>
      <w:bookmarkStart w:id="754" w:name="_Toc5959008"/>
      <w:r w:rsidRPr="00BD20A5">
        <w:rPr>
          <w:sz w:val="19"/>
          <w:szCs w:val="19"/>
        </w:rPr>
        <w:t>28.2.- De tipo social o relativo al empleo:</w:t>
      </w:r>
      <w:bookmarkEnd w:id="753"/>
      <w:bookmarkEnd w:id="754"/>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55" w:name="_Toc530728109"/>
      <w:bookmarkStart w:id="756" w:name="_Toc5959009"/>
      <w:r w:rsidRPr="00BD20A5">
        <w:rPr>
          <w:sz w:val="19"/>
          <w:szCs w:val="19"/>
        </w:rPr>
        <w:t>28.3.- Comprobación pagos a las subcontratistas y suministradoras</w:t>
      </w:r>
      <w:bookmarkEnd w:id="755"/>
      <w:bookmarkEnd w:id="756"/>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w:t>
      </w:r>
      <w:proofErr w:type="gramStart"/>
      <w:r w:rsidR="0000352F" w:rsidRPr="00BD20A5">
        <w:t>firme aportada</w:t>
      </w:r>
      <w:proofErr w:type="gramEnd"/>
      <w:r w:rsidR="0000352F" w:rsidRPr="00BD20A5">
        <w:t xml:space="preserve"> por el subcontratista o por el suministrador al órgano de contratación </w:t>
      </w:r>
      <w:proofErr w:type="gramStart"/>
      <w:r w:rsidR="0000352F" w:rsidRPr="00BD20A5">
        <w:t>quedara</w:t>
      </w:r>
      <w:proofErr w:type="gramEnd"/>
      <w:r w:rsidR="0000352F" w:rsidRPr="00BD20A5">
        <w:t xml:space="preserve">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57" w:name="_Toc528657966"/>
      <w:bookmarkStart w:id="758" w:name="_Toc528658785"/>
      <w:bookmarkStart w:id="759" w:name="_Toc528660412"/>
      <w:bookmarkStart w:id="760" w:name="_Toc528664262"/>
      <w:bookmarkStart w:id="761" w:name="_Toc528665953"/>
      <w:bookmarkStart w:id="762" w:name="_Toc528666578"/>
      <w:bookmarkStart w:id="763" w:name="_Toc528671301"/>
      <w:bookmarkStart w:id="764" w:name="_Toc530728110"/>
      <w:bookmarkStart w:id="765" w:name="_Toc5959010"/>
      <w:bookmarkStart w:id="766"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67" w:name="_Toc226552258"/>
      <w:r w:rsidRPr="00BD20A5">
        <w:rPr>
          <w:rFonts w:eastAsia="Arial Unicode MS"/>
        </w:rPr>
        <w:t xml:space="preserve">29.- </w:t>
      </w:r>
      <w:r w:rsidR="006F4559" w:rsidRPr="00BD20A5">
        <w:rPr>
          <w:rFonts w:eastAsia="Arial Unicode MS"/>
          <w:caps w:val="0"/>
        </w:rPr>
        <w:t>CONFIDENCIALIDAD Y TRATAMIENTO DE DATOS PERSONAL</w:t>
      </w:r>
      <w:bookmarkEnd w:id="757"/>
      <w:bookmarkEnd w:id="758"/>
      <w:bookmarkEnd w:id="759"/>
      <w:bookmarkEnd w:id="760"/>
      <w:bookmarkEnd w:id="761"/>
      <w:bookmarkEnd w:id="762"/>
      <w:bookmarkEnd w:id="763"/>
      <w:bookmarkEnd w:id="764"/>
      <w:r w:rsidR="006F4559" w:rsidRPr="00BD20A5">
        <w:rPr>
          <w:rFonts w:eastAsia="Arial Unicode MS"/>
          <w:caps w:val="0"/>
        </w:rPr>
        <w:t>ES</w:t>
      </w:r>
      <w:bookmarkEnd w:id="765"/>
      <w:bookmarkEnd w:id="766"/>
      <w:bookmarkEnd w:id="767"/>
    </w:p>
    <w:p w14:paraId="553D224E" w14:textId="0037AB37" w:rsidR="00C548B6" w:rsidRPr="00BD20A5" w:rsidRDefault="00C548B6" w:rsidP="001D3DE3">
      <w:pPr>
        <w:pStyle w:val="Ttulo4"/>
        <w:spacing w:after="120"/>
        <w:ind w:left="851" w:right="-427"/>
        <w:jc w:val="both"/>
        <w:rPr>
          <w:b w:val="0"/>
          <w:i/>
          <w:sz w:val="19"/>
          <w:szCs w:val="19"/>
        </w:rPr>
      </w:pPr>
      <w:bookmarkStart w:id="768" w:name="_Toc530728111"/>
      <w:bookmarkStart w:id="769" w:name="_Toc5959011"/>
      <w:r w:rsidRPr="00BD20A5">
        <w:rPr>
          <w:sz w:val="19"/>
          <w:szCs w:val="19"/>
        </w:rPr>
        <w:t>29.1.- Confidencialidad</w:t>
      </w:r>
      <w:bookmarkEnd w:id="768"/>
      <w:bookmarkEnd w:id="769"/>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70" w:name="_Toc530728112"/>
      <w:bookmarkStart w:id="771" w:name="_Toc5959012"/>
      <w:r w:rsidRPr="00BD20A5">
        <w:rPr>
          <w:sz w:val="19"/>
          <w:szCs w:val="19"/>
        </w:rPr>
        <w:t>29.2.- Tratamiento de datos personales</w:t>
      </w:r>
      <w:bookmarkEnd w:id="770"/>
      <w:bookmarkEnd w:id="771"/>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2" w:name="_Toc5959013"/>
      <w:r w:rsidRPr="00BD20A5">
        <w:rPr>
          <w:sz w:val="19"/>
          <w:szCs w:val="19"/>
        </w:rPr>
        <w:t>29.3.- Estipulaciones como encargado del tratamiento</w:t>
      </w:r>
      <w:bookmarkEnd w:id="772"/>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proofErr w:type="gramStart"/>
      <w:r w:rsidRPr="00BD20A5">
        <w:rPr>
          <w:rFonts w:ascii="Verdana" w:hAnsi="Verdana"/>
          <w:color w:val="000000"/>
          <w:sz w:val="19"/>
          <w:szCs w:val="19"/>
        </w:rPr>
        <w:t>Las prestaciones a realizar</w:t>
      </w:r>
      <w:proofErr w:type="gramEnd"/>
      <w:r w:rsidRPr="00BD20A5">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BD20A5">
        <w:rPr>
          <w:rFonts w:ascii="Verdana" w:hAnsi="Verdana"/>
          <w:color w:val="000000"/>
          <w:sz w:val="19"/>
          <w:szCs w:val="19"/>
        </w:rPr>
        <w:t>Delegada</w:t>
      </w:r>
      <w:proofErr w:type="gramEnd"/>
      <w:r w:rsidRPr="00BD20A5">
        <w:rPr>
          <w:rFonts w:ascii="Verdana" w:hAnsi="Verdana"/>
          <w:color w:val="000000"/>
          <w:sz w:val="19"/>
          <w:szCs w:val="19"/>
        </w:rPr>
        <w:t xml:space="preserve"> o </w:t>
      </w:r>
      <w:proofErr w:type="gramStart"/>
      <w:r w:rsidRPr="00BD20A5">
        <w:rPr>
          <w:rFonts w:ascii="Verdana" w:hAnsi="Verdana"/>
          <w:color w:val="000000"/>
          <w:sz w:val="19"/>
          <w:szCs w:val="19"/>
        </w:rPr>
        <w:t>Delegado</w:t>
      </w:r>
      <w:proofErr w:type="gramEnd"/>
      <w:r w:rsidRPr="00BD20A5">
        <w:rPr>
          <w:rFonts w:ascii="Verdana" w:hAnsi="Verdana"/>
          <w:color w:val="000000"/>
          <w:sz w:val="19"/>
          <w:szCs w:val="19"/>
        </w:rPr>
        <w:t xml:space="preserve">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CA60F8">
      <w:pPr>
        <w:numPr>
          <w:ilvl w:val="0"/>
          <w:numId w:val="73"/>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BD20A5">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3" w:name="_Toc5959014"/>
      <w:r w:rsidRPr="00BD20A5">
        <w:rPr>
          <w:sz w:val="19"/>
          <w:szCs w:val="19"/>
        </w:rPr>
        <w:lastRenderedPageBreak/>
        <w:t xml:space="preserve">29.4.- </w:t>
      </w:r>
      <w:proofErr w:type="spellStart"/>
      <w:r w:rsidRPr="00BD20A5">
        <w:rPr>
          <w:sz w:val="19"/>
          <w:szCs w:val="19"/>
        </w:rPr>
        <w:t>Sub-encargos</w:t>
      </w:r>
      <w:proofErr w:type="spellEnd"/>
      <w:r w:rsidRPr="00BD20A5">
        <w:rPr>
          <w:sz w:val="19"/>
          <w:szCs w:val="19"/>
        </w:rPr>
        <w:t xml:space="preserve"> de tratamiento asociados a subcontrataciones</w:t>
      </w:r>
      <w:bookmarkEnd w:id="773"/>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060CED">
      <w:pPr>
        <w:numPr>
          <w:ilvl w:val="0"/>
          <w:numId w:val="123"/>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060CED">
      <w:pPr>
        <w:numPr>
          <w:ilvl w:val="0"/>
          <w:numId w:val="123"/>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74" w:name="_Toc528657967"/>
      <w:bookmarkStart w:id="775" w:name="_Toc528658786"/>
      <w:bookmarkStart w:id="776" w:name="_Toc528660413"/>
      <w:bookmarkStart w:id="777" w:name="_Toc528664263"/>
      <w:bookmarkStart w:id="778" w:name="_Toc528665954"/>
      <w:bookmarkStart w:id="779" w:name="_Toc528666579"/>
      <w:bookmarkStart w:id="780" w:name="_Toc528671302"/>
      <w:bookmarkStart w:id="781" w:name="_Toc530728113"/>
      <w:bookmarkStart w:id="782" w:name="_Toc5959015"/>
      <w:bookmarkStart w:id="783" w:name="_Toc34132935"/>
      <w:bookmarkStart w:id="784" w:name="_Toc226552259"/>
      <w:r w:rsidRPr="00BD20A5">
        <w:rPr>
          <w:rFonts w:eastAsia="Arial Unicode MS"/>
        </w:rPr>
        <w:t>30.- PROPIEDAD DE LOS TRABAJOS REALIZADOS Y DERECHOS DE PROPIEDAD INDUSTRIAL E INTELECTUAL</w:t>
      </w:r>
      <w:bookmarkEnd w:id="774"/>
      <w:bookmarkEnd w:id="775"/>
      <w:bookmarkEnd w:id="776"/>
      <w:bookmarkEnd w:id="777"/>
      <w:bookmarkEnd w:id="778"/>
      <w:bookmarkEnd w:id="779"/>
      <w:bookmarkEnd w:id="780"/>
      <w:bookmarkEnd w:id="781"/>
      <w:bookmarkEnd w:id="782"/>
      <w:bookmarkEnd w:id="783"/>
      <w:bookmarkEnd w:id="784"/>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85" w:name="_Toc530728114"/>
      <w:bookmarkStart w:id="786" w:name="_Toc5959016"/>
      <w:r w:rsidRPr="00BD20A5">
        <w:rPr>
          <w:sz w:val="19"/>
          <w:szCs w:val="19"/>
        </w:rPr>
        <w:t>30.1.- Propiedad de los trabajos</w:t>
      </w:r>
      <w:bookmarkEnd w:id="785"/>
      <w:bookmarkEnd w:id="786"/>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87" w:name="_Toc530728115"/>
      <w:bookmarkStart w:id="788" w:name="_Toc5959017"/>
      <w:r w:rsidRPr="00BD20A5">
        <w:rPr>
          <w:sz w:val="19"/>
          <w:szCs w:val="19"/>
        </w:rPr>
        <w:t>30.2.- Propiedad industrial e intelectual</w:t>
      </w:r>
      <w:bookmarkEnd w:id="787"/>
      <w:bookmarkEnd w:id="788"/>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BD20A5">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89" w:name="_Toc528657968"/>
      <w:bookmarkStart w:id="790" w:name="_Toc528658787"/>
      <w:bookmarkStart w:id="791" w:name="_Toc528660414"/>
      <w:bookmarkStart w:id="792" w:name="_Toc528664264"/>
      <w:bookmarkStart w:id="793" w:name="_Toc528665955"/>
      <w:bookmarkStart w:id="794" w:name="_Toc528666580"/>
      <w:bookmarkStart w:id="795" w:name="_Toc528671303"/>
      <w:bookmarkStart w:id="796" w:name="_Toc530728116"/>
      <w:bookmarkStart w:id="797" w:name="_Toc5959018"/>
      <w:bookmarkStart w:id="798" w:name="_Toc34132936"/>
      <w:bookmarkStart w:id="799" w:name="_Toc226552260"/>
      <w:r w:rsidRPr="00BD20A5">
        <w:rPr>
          <w:rFonts w:eastAsia="Arial Unicode MS"/>
        </w:rPr>
        <w:t>31.- PENALIDADES</w:t>
      </w:r>
      <w:bookmarkEnd w:id="789"/>
      <w:bookmarkEnd w:id="790"/>
      <w:bookmarkEnd w:id="791"/>
      <w:bookmarkEnd w:id="792"/>
      <w:bookmarkEnd w:id="793"/>
      <w:bookmarkEnd w:id="794"/>
      <w:bookmarkEnd w:id="795"/>
      <w:bookmarkEnd w:id="796"/>
      <w:bookmarkEnd w:id="797"/>
      <w:bookmarkEnd w:id="798"/>
      <w:bookmarkEnd w:id="799"/>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800" w:name="_Toc530728117"/>
      <w:bookmarkStart w:id="801" w:name="_Toc5959019"/>
      <w:r w:rsidRPr="00BD20A5">
        <w:rPr>
          <w:sz w:val="19"/>
          <w:szCs w:val="19"/>
        </w:rPr>
        <w:t>31.1.- Causas e importes</w:t>
      </w:r>
      <w:bookmarkEnd w:id="800"/>
      <w:bookmarkEnd w:id="801"/>
      <w:r w:rsidR="00951944" w:rsidRPr="00BD20A5">
        <w:rPr>
          <w:sz w:val="19"/>
          <w:szCs w:val="19"/>
        </w:rPr>
        <w:t>.</w:t>
      </w:r>
    </w:p>
    <w:p w14:paraId="30FEB325" w14:textId="77777777" w:rsidR="00C548B6" w:rsidRPr="00BD20A5" w:rsidRDefault="00C548B6" w:rsidP="00060CED">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060CED">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060CED">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060CED">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060CED">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060CED">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060CED">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060CED">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060CED">
      <w:pPr>
        <w:numPr>
          <w:ilvl w:val="0"/>
          <w:numId w:val="9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2" w:name="_Toc530728118"/>
      <w:bookmarkStart w:id="803" w:name="_Toc5959020"/>
    </w:p>
    <w:p w14:paraId="679B9DAC" w14:textId="230E9248" w:rsidR="00C16BC8" w:rsidRPr="00BD20A5" w:rsidRDefault="00C16BC8" w:rsidP="00060CED">
      <w:pPr>
        <w:numPr>
          <w:ilvl w:val="0"/>
          <w:numId w:val="9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2"/>
      <w:bookmarkEnd w:id="803"/>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060CED">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060CED">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060CED">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060CED">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04" w:name="_Toc528657969"/>
      <w:bookmarkStart w:id="805" w:name="_Toc528658788"/>
      <w:bookmarkStart w:id="806" w:name="_Toc528660415"/>
      <w:bookmarkStart w:id="807" w:name="_Toc528664265"/>
      <w:bookmarkStart w:id="808" w:name="_Toc528665956"/>
      <w:bookmarkStart w:id="809" w:name="_Toc528666581"/>
      <w:bookmarkStart w:id="810" w:name="_Toc528671304"/>
      <w:bookmarkStart w:id="811" w:name="_Toc530728119"/>
      <w:bookmarkStart w:id="812" w:name="_Toc5959021"/>
      <w:bookmarkStart w:id="813" w:name="_Toc34132937"/>
      <w:bookmarkStart w:id="814" w:name="_Toc226552261"/>
      <w:r w:rsidRPr="00BD20A5">
        <w:rPr>
          <w:rFonts w:eastAsia="Arial Unicode MS"/>
        </w:rPr>
        <w:t>32.- PAGO DEL PRECIO</w:t>
      </w:r>
      <w:bookmarkEnd w:id="804"/>
      <w:bookmarkEnd w:id="805"/>
      <w:bookmarkEnd w:id="806"/>
      <w:bookmarkEnd w:id="807"/>
      <w:bookmarkEnd w:id="808"/>
      <w:bookmarkEnd w:id="809"/>
      <w:bookmarkEnd w:id="810"/>
      <w:bookmarkEnd w:id="811"/>
      <w:bookmarkEnd w:id="812"/>
      <w:bookmarkEnd w:id="813"/>
      <w:bookmarkEnd w:id="814"/>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15" w:name="_Toc530728120"/>
      <w:bookmarkStart w:id="816" w:name="_Toc5959022"/>
      <w:r w:rsidRPr="00BD20A5">
        <w:rPr>
          <w:sz w:val="19"/>
          <w:szCs w:val="19"/>
        </w:rPr>
        <w:t>32.1.- Certificación de servicios prestados o ejecutados</w:t>
      </w:r>
      <w:bookmarkEnd w:id="815"/>
      <w:bookmarkEnd w:id="816"/>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060CED">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060CED">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060CED">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060CED">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060CED">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060CED">
      <w:pPr>
        <w:numPr>
          <w:ilvl w:val="0"/>
          <w:numId w:val="9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rsidP="00060CED">
      <w:pPr>
        <w:numPr>
          <w:ilvl w:val="0"/>
          <w:numId w:val="9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17" w:name="_Toc530728121"/>
      <w:bookmarkStart w:id="818" w:name="_Toc5959023"/>
      <w:r w:rsidRPr="00BD20A5">
        <w:rPr>
          <w:sz w:val="19"/>
          <w:szCs w:val="19"/>
        </w:rPr>
        <w:t>32.2.- Conformidad y registro de factura</w:t>
      </w:r>
      <w:bookmarkEnd w:id="817"/>
      <w:bookmarkEnd w:id="818"/>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19" w:name="_Toc530728122"/>
      <w:bookmarkStart w:id="820" w:name="_Toc5959024"/>
      <w:r w:rsidRPr="00BD20A5">
        <w:rPr>
          <w:sz w:val="19"/>
          <w:szCs w:val="19"/>
        </w:rPr>
        <w:t>32.3.- Abono</w:t>
      </w:r>
      <w:bookmarkEnd w:id="819"/>
      <w:bookmarkEnd w:id="820"/>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BD20A5">
        <w:rPr>
          <w:rFonts w:ascii="Verdana" w:hAnsi="Verdana"/>
          <w:sz w:val="19"/>
          <w:szCs w:val="19"/>
        </w:rPr>
        <w:t>Consejero</w:t>
      </w:r>
      <w:proofErr w:type="gramEnd"/>
      <w:r w:rsidRPr="00BD20A5">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1" w:name="_Toc528657970"/>
      <w:bookmarkStart w:id="822" w:name="_Toc528658789"/>
      <w:bookmarkStart w:id="823" w:name="_Toc528660416"/>
      <w:bookmarkStart w:id="824" w:name="_Toc528664266"/>
      <w:bookmarkStart w:id="825" w:name="_Toc528665957"/>
      <w:bookmarkStart w:id="826" w:name="_Toc528666582"/>
      <w:bookmarkStart w:id="827" w:name="_Toc528671305"/>
      <w:bookmarkStart w:id="828" w:name="_Toc530728123"/>
      <w:bookmarkStart w:id="829" w:name="_Toc5959025"/>
      <w:bookmarkStart w:id="830" w:name="_Toc34132938"/>
      <w:bookmarkStart w:id="831" w:name="_Toc226552262"/>
      <w:r w:rsidRPr="00BD20A5">
        <w:rPr>
          <w:rFonts w:eastAsia="Arial Unicode MS"/>
        </w:rPr>
        <w:t>33.- MODIFICACIÓN DEL CONTRATO</w:t>
      </w:r>
      <w:bookmarkEnd w:id="821"/>
      <w:bookmarkEnd w:id="822"/>
      <w:bookmarkEnd w:id="823"/>
      <w:bookmarkEnd w:id="824"/>
      <w:bookmarkEnd w:id="825"/>
      <w:bookmarkEnd w:id="826"/>
      <w:bookmarkEnd w:id="827"/>
      <w:bookmarkEnd w:id="828"/>
      <w:bookmarkEnd w:id="829"/>
      <w:bookmarkEnd w:id="830"/>
      <w:bookmarkEnd w:id="831"/>
    </w:p>
    <w:p w14:paraId="16DA7149" w14:textId="5409ECB9" w:rsidR="00C548B6" w:rsidRPr="00BD20A5" w:rsidRDefault="00C548B6" w:rsidP="001D3DE3">
      <w:pPr>
        <w:pStyle w:val="Ttulo4"/>
        <w:spacing w:after="120"/>
        <w:ind w:left="851" w:right="-427"/>
        <w:jc w:val="both"/>
        <w:rPr>
          <w:b w:val="0"/>
          <w:i/>
          <w:sz w:val="19"/>
          <w:szCs w:val="19"/>
        </w:rPr>
      </w:pPr>
      <w:bookmarkStart w:id="832" w:name="_Toc5959026"/>
      <w:r w:rsidRPr="00BD20A5">
        <w:rPr>
          <w:sz w:val="19"/>
          <w:szCs w:val="19"/>
        </w:rPr>
        <w:t>33.1.- Condiciones</w:t>
      </w:r>
      <w:bookmarkEnd w:id="832"/>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3" w:name="_Toc5959027"/>
      <w:r w:rsidRPr="00BD20A5">
        <w:rPr>
          <w:sz w:val="19"/>
          <w:szCs w:val="19"/>
        </w:rPr>
        <w:t>33.2.- Procedimiento</w:t>
      </w:r>
      <w:bookmarkEnd w:id="833"/>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060CED">
      <w:pPr>
        <w:numPr>
          <w:ilvl w:val="0"/>
          <w:numId w:val="9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060CE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rsidP="00060CE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060CE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060CE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060CE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060CE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060CE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060CE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060CED">
      <w:pPr>
        <w:numPr>
          <w:ilvl w:val="0"/>
          <w:numId w:val="9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060CED">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060CED">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060CED">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060CED">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060CED">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060CED">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060CED">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060CED">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060CED">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060CED">
      <w:pPr>
        <w:numPr>
          <w:ilvl w:val="0"/>
          <w:numId w:val="10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060CED">
      <w:pPr>
        <w:numPr>
          <w:ilvl w:val="0"/>
          <w:numId w:val="10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060CED">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060CED">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lastRenderedPageBreak/>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34" w:name="_Toc5959028"/>
      <w:r w:rsidRPr="00BD20A5">
        <w:rPr>
          <w:sz w:val="19"/>
          <w:szCs w:val="19"/>
        </w:rPr>
        <w:t>33.3.- Efectos</w:t>
      </w:r>
      <w:bookmarkEnd w:id="834"/>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35" w:name="_Toc528657971"/>
      <w:bookmarkStart w:id="836" w:name="_Toc528658790"/>
      <w:bookmarkStart w:id="837" w:name="_Toc528660417"/>
      <w:bookmarkStart w:id="838" w:name="_Toc528664267"/>
      <w:bookmarkStart w:id="839" w:name="_Toc528665958"/>
      <w:bookmarkStart w:id="840" w:name="_Toc528666583"/>
      <w:bookmarkStart w:id="841" w:name="_Toc528671306"/>
      <w:bookmarkStart w:id="842" w:name="_Toc530728124"/>
      <w:bookmarkStart w:id="843" w:name="_Toc5959029"/>
      <w:bookmarkStart w:id="844" w:name="_Toc34132939"/>
      <w:bookmarkStart w:id="845" w:name="_Toc226552263"/>
      <w:r w:rsidRPr="00BD20A5">
        <w:rPr>
          <w:rFonts w:eastAsia="Arial Unicode MS"/>
        </w:rPr>
        <w:t>34.- SUBCONTRATACIÓN</w:t>
      </w:r>
      <w:bookmarkEnd w:id="835"/>
      <w:bookmarkEnd w:id="836"/>
      <w:bookmarkEnd w:id="837"/>
      <w:bookmarkEnd w:id="838"/>
      <w:bookmarkEnd w:id="839"/>
      <w:bookmarkEnd w:id="840"/>
      <w:bookmarkEnd w:id="841"/>
      <w:bookmarkEnd w:id="842"/>
      <w:bookmarkEnd w:id="843"/>
      <w:bookmarkEnd w:id="844"/>
      <w:bookmarkEnd w:id="845"/>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46" w:name="_Toc530728125"/>
      <w:bookmarkStart w:id="847" w:name="_Toc5959030"/>
      <w:r w:rsidRPr="00BD20A5">
        <w:rPr>
          <w:sz w:val="19"/>
          <w:szCs w:val="19"/>
        </w:rPr>
        <w:t>34.1.- Comunicación a la/al responsable del contrato</w:t>
      </w:r>
      <w:bookmarkEnd w:id="846"/>
      <w:bookmarkEnd w:id="847"/>
      <w:r w:rsidR="00951944" w:rsidRPr="00BD20A5">
        <w:rPr>
          <w:sz w:val="19"/>
          <w:szCs w:val="19"/>
        </w:rPr>
        <w:t>.</w:t>
      </w:r>
    </w:p>
    <w:p w14:paraId="058E2C89" w14:textId="7A7F84DA" w:rsidR="00C548B6" w:rsidRPr="00BD20A5" w:rsidRDefault="00C548B6" w:rsidP="00060CED">
      <w:pPr>
        <w:numPr>
          <w:ilvl w:val="0"/>
          <w:numId w:val="10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060CED">
      <w:pPr>
        <w:numPr>
          <w:ilvl w:val="0"/>
          <w:numId w:val="10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48" w:name="_Toc530728126"/>
      <w:bookmarkStart w:id="849" w:name="_Toc5959031"/>
      <w:r w:rsidRPr="00BD20A5">
        <w:rPr>
          <w:sz w:val="19"/>
          <w:szCs w:val="19"/>
        </w:rPr>
        <w:t>34.2.- Comprobación del cumplimiento de condiciones de pago a subcontratistas o suministradoras</w:t>
      </w:r>
      <w:bookmarkEnd w:id="848"/>
      <w:bookmarkEnd w:id="849"/>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BD20A5">
        <w:rPr>
          <w:rFonts w:ascii="Verdana" w:hAnsi="Verdana"/>
          <w:sz w:val="19"/>
          <w:szCs w:val="19"/>
        </w:rPr>
        <w:t>y</w:t>
      </w:r>
      <w:proofErr w:type="gramEnd"/>
      <w:r w:rsidRPr="00BD20A5">
        <w:rPr>
          <w:rFonts w:ascii="Verdana" w:hAnsi="Verdana"/>
          <w:sz w:val="19"/>
          <w:szCs w:val="19"/>
        </w:rPr>
        <w:t xml:space="preserve">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50" w:name="_Toc528657972"/>
      <w:bookmarkStart w:id="851" w:name="_Toc528658791"/>
      <w:bookmarkStart w:id="852" w:name="_Toc528660418"/>
      <w:bookmarkStart w:id="853" w:name="_Toc528664268"/>
      <w:bookmarkStart w:id="854" w:name="_Toc528665959"/>
      <w:bookmarkStart w:id="855" w:name="_Toc528666584"/>
      <w:bookmarkStart w:id="856" w:name="_Toc528671307"/>
      <w:bookmarkStart w:id="857" w:name="_Toc530728127"/>
      <w:bookmarkStart w:id="858" w:name="_Toc5959032"/>
      <w:bookmarkStart w:id="859" w:name="_Toc34132940"/>
      <w:bookmarkStart w:id="860" w:name="_Toc226552264"/>
      <w:r w:rsidRPr="00BD20A5">
        <w:rPr>
          <w:rFonts w:eastAsia="Arial Unicode MS"/>
        </w:rPr>
        <w:t>35.- CESIÓN DEL CONTRATO Y MODIFICACIÓN DE LA COMPOSICIÓN DE LA UTE</w:t>
      </w:r>
      <w:bookmarkEnd w:id="850"/>
      <w:bookmarkEnd w:id="851"/>
      <w:bookmarkEnd w:id="852"/>
      <w:bookmarkEnd w:id="853"/>
      <w:bookmarkEnd w:id="854"/>
      <w:bookmarkEnd w:id="855"/>
      <w:bookmarkEnd w:id="856"/>
      <w:bookmarkEnd w:id="857"/>
      <w:bookmarkEnd w:id="858"/>
      <w:bookmarkEnd w:id="859"/>
      <w:bookmarkEnd w:id="860"/>
    </w:p>
    <w:p w14:paraId="46E18D0A" w14:textId="482E9501" w:rsidR="00C548B6" w:rsidRPr="00BD20A5" w:rsidRDefault="00C548B6" w:rsidP="001D3DE3">
      <w:pPr>
        <w:pStyle w:val="Ttulo4"/>
        <w:spacing w:after="120"/>
        <w:ind w:left="851" w:right="-427"/>
        <w:jc w:val="both"/>
        <w:rPr>
          <w:b w:val="0"/>
          <w:i/>
          <w:sz w:val="19"/>
          <w:szCs w:val="19"/>
        </w:rPr>
      </w:pPr>
      <w:bookmarkStart w:id="861" w:name="_Toc530728128"/>
      <w:bookmarkStart w:id="862" w:name="_Toc5959033"/>
      <w:r w:rsidRPr="00BD20A5">
        <w:rPr>
          <w:sz w:val="19"/>
          <w:szCs w:val="19"/>
        </w:rPr>
        <w:t>35.1.- Cesión del contrato</w:t>
      </w:r>
      <w:bookmarkEnd w:id="861"/>
      <w:bookmarkEnd w:id="862"/>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060CED">
      <w:pPr>
        <w:numPr>
          <w:ilvl w:val="0"/>
          <w:numId w:val="104"/>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060CED">
      <w:pPr>
        <w:numPr>
          <w:ilvl w:val="0"/>
          <w:numId w:val="104"/>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060CED">
      <w:pPr>
        <w:numPr>
          <w:ilvl w:val="0"/>
          <w:numId w:val="104"/>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rsidP="00060CED">
      <w:pPr>
        <w:numPr>
          <w:ilvl w:val="0"/>
          <w:numId w:val="105"/>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060CED">
      <w:pPr>
        <w:pStyle w:val="Prrafodelista"/>
        <w:numPr>
          <w:ilvl w:val="0"/>
          <w:numId w:val="137"/>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060CED">
      <w:pPr>
        <w:pStyle w:val="Prrafodelista"/>
        <w:numPr>
          <w:ilvl w:val="0"/>
          <w:numId w:val="137"/>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060CED">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060CED">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060CED">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060CED">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060CED">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060CED">
      <w:pPr>
        <w:numPr>
          <w:ilvl w:val="0"/>
          <w:numId w:val="10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060CED">
      <w:pPr>
        <w:numPr>
          <w:ilvl w:val="0"/>
          <w:numId w:val="10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060CED">
      <w:pPr>
        <w:numPr>
          <w:ilvl w:val="0"/>
          <w:numId w:val="105"/>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060CED">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060CED">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060CED">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3" w:name="_Toc530728129"/>
      <w:bookmarkStart w:id="864" w:name="_Toc5959034"/>
      <w:r w:rsidRPr="00BD20A5">
        <w:rPr>
          <w:sz w:val="19"/>
          <w:szCs w:val="19"/>
        </w:rPr>
        <w:t>35.2.- Modificación de la composición de la UTE</w:t>
      </w:r>
      <w:bookmarkEnd w:id="863"/>
      <w:bookmarkEnd w:id="864"/>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CA60F8">
      <w:pPr>
        <w:numPr>
          <w:ilvl w:val="0"/>
          <w:numId w:val="74"/>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CA60F8">
      <w:pPr>
        <w:pStyle w:val="Prrafodelista"/>
        <w:numPr>
          <w:ilvl w:val="0"/>
          <w:numId w:val="75"/>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CA60F8">
      <w:pPr>
        <w:pStyle w:val="Prrafodelista"/>
        <w:numPr>
          <w:ilvl w:val="0"/>
          <w:numId w:val="75"/>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CA60F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CA60F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CA60F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CA60F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CA60F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CA60F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CA60F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CA60F8">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060CED">
      <w:pPr>
        <w:numPr>
          <w:ilvl w:val="0"/>
          <w:numId w:val="107"/>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060CED">
      <w:pPr>
        <w:pStyle w:val="Prrafodelista"/>
        <w:numPr>
          <w:ilvl w:val="0"/>
          <w:numId w:val="136"/>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w:t>
      </w:r>
      <w:proofErr w:type="gramStart"/>
      <w:r w:rsidRPr="00BD20A5">
        <w:rPr>
          <w:rFonts w:ascii="Verdana" w:eastAsia="Arial Unicode MS" w:hAnsi="Verdana"/>
          <w:sz w:val="19"/>
          <w:szCs w:val="19"/>
        </w:rPr>
        <w:t>las componente</w:t>
      </w:r>
      <w:proofErr w:type="gramEnd"/>
      <w:r w:rsidRPr="00BD20A5">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060CED">
      <w:pPr>
        <w:pStyle w:val="Prrafodelista"/>
        <w:numPr>
          <w:ilvl w:val="0"/>
          <w:numId w:val="136"/>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060CED">
      <w:pPr>
        <w:numPr>
          <w:ilvl w:val="0"/>
          <w:numId w:val="107"/>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65" w:name="_Toc505598230"/>
      <w:bookmarkStart w:id="866" w:name="_Toc505598307"/>
      <w:bookmarkStart w:id="867" w:name="_Toc505598400"/>
      <w:bookmarkStart w:id="868" w:name="_Toc507512582"/>
      <w:bookmarkStart w:id="869" w:name="_Toc507512883"/>
      <w:bookmarkStart w:id="870" w:name="_Toc528657973"/>
      <w:bookmarkStart w:id="871" w:name="_Toc528658792"/>
      <w:bookmarkStart w:id="872" w:name="_Toc528660419"/>
      <w:bookmarkStart w:id="873" w:name="_Toc528664269"/>
      <w:bookmarkStart w:id="874" w:name="_Toc528665960"/>
      <w:bookmarkStart w:id="875" w:name="_Toc528666585"/>
      <w:bookmarkStart w:id="876" w:name="_Toc528671308"/>
      <w:bookmarkStart w:id="877" w:name="_Toc530728130"/>
      <w:bookmarkStart w:id="878" w:name="_Toc5959035"/>
      <w:bookmarkStart w:id="879" w:name="_Toc34132941"/>
      <w:bookmarkStart w:id="880" w:name="_Toc226552265"/>
      <w:r w:rsidRPr="00BD20A5">
        <w:lastRenderedPageBreak/>
        <w:t>VI.- EXTINCIÓN DEL CONTRATO</w:t>
      </w:r>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p>
    <w:p w14:paraId="257B7DC4" w14:textId="082A996B" w:rsidR="00C548B6" w:rsidRPr="00BD20A5" w:rsidRDefault="00C548B6" w:rsidP="001D3DE3">
      <w:pPr>
        <w:pStyle w:val="Ttulo3"/>
        <w:spacing w:after="120"/>
        <w:rPr>
          <w:rFonts w:eastAsia="Arial Unicode MS"/>
          <w:i/>
        </w:rPr>
      </w:pPr>
      <w:bookmarkStart w:id="881" w:name="_Toc528657974"/>
      <w:bookmarkStart w:id="882" w:name="_Toc528658793"/>
      <w:bookmarkStart w:id="883" w:name="_Toc528660420"/>
      <w:bookmarkStart w:id="884" w:name="_Toc528664270"/>
      <w:bookmarkStart w:id="885" w:name="_Toc528665961"/>
      <w:bookmarkStart w:id="886" w:name="_Toc528666586"/>
      <w:bookmarkStart w:id="887" w:name="_Toc528671309"/>
      <w:bookmarkStart w:id="888" w:name="_Toc530728131"/>
      <w:bookmarkStart w:id="889" w:name="_Toc5959036"/>
      <w:bookmarkStart w:id="890" w:name="_Toc34132942"/>
      <w:bookmarkStart w:id="891" w:name="_Toc226552266"/>
      <w:r w:rsidRPr="00BD20A5">
        <w:rPr>
          <w:rFonts w:eastAsia="Arial Unicode MS"/>
        </w:rPr>
        <w:t>36.- CUMPLIMIENTO: ENTREGA, RECEPCIÓN Y LIQUIDACIÓN</w:t>
      </w:r>
      <w:bookmarkEnd w:id="881"/>
      <w:bookmarkEnd w:id="882"/>
      <w:bookmarkEnd w:id="883"/>
      <w:bookmarkEnd w:id="884"/>
      <w:bookmarkEnd w:id="885"/>
      <w:bookmarkEnd w:id="886"/>
      <w:bookmarkEnd w:id="887"/>
      <w:bookmarkEnd w:id="888"/>
      <w:bookmarkEnd w:id="889"/>
      <w:bookmarkEnd w:id="890"/>
      <w:bookmarkEnd w:id="891"/>
    </w:p>
    <w:p w14:paraId="0D948234" w14:textId="73A31E6E" w:rsidR="00C548B6" w:rsidRPr="00BD20A5" w:rsidRDefault="00C548B6" w:rsidP="001D3DE3">
      <w:pPr>
        <w:pStyle w:val="Ttulo4"/>
        <w:spacing w:after="120"/>
        <w:ind w:left="851" w:right="-427"/>
        <w:jc w:val="both"/>
        <w:rPr>
          <w:b w:val="0"/>
          <w:i/>
          <w:sz w:val="19"/>
          <w:szCs w:val="19"/>
        </w:rPr>
      </w:pPr>
      <w:bookmarkStart w:id="892" w:name="_Toc530728132"/>
      <w:bookmarkStart w:id="893" w:name="_Toc5959037"/>
      <w:r w:rsidRPr="00BD20A5">
        <w:rPr>
          <w:sz w:val="19"/>
          <w:szCs w:val="19"/>
        </w:rPr>
        <w:t>36.1.- Entrega y comprobación del correcto cumplimiento</w:t>
      </w:r>
      <w:bookmarkEnd w:id="892"/>
      <w:bookmarkEnd w:id="893"/>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060CED">
      <w:pPr>
        <w:pStyle w:val="Prrafodelista"/>
        <w:numPr>
          <w:ilvl w:val="0"/>
          <w:numId w:val="132"/>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060CED">
      <w:pPr>
        <w:pStyle w:val="Prrafodelista"/>
        <w:numPr>
          <w:ilvl w:val="0"/>
          <w:numId w:val="132"/>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060CED">
      <w:pPr>
        <w:numPr>
          <w:ilvl w:val="0"/>
          <w:numId w:val="108"/>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060CED">
      <w:pPr>
        <w:numPr>
          <w:ilvl w:val="0"/>
          <w:numId w:val="108"/>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894" w:name="_Toc530728133"/>
      <w:bookmarkStart w:id="895" w:name="_Toc5959038"/>
      <w:r w:rsidRPr="00BD20A5">
        <w:rPr>
          <w:sz w:val="19"/>
          <w:szCs w:val="19"/>
        </w:rPr>
        <w:t>36.2.- Subsanación de defectos</w:t>
      </w:r>
      <w:bookmarkEnd w:id="894"/>
      <w:bookmarkEnd w:id="895"/>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060CED">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060CED">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060CED">
      <w:pPr>
        <w:numPr>
          <w:ilvl w:val="0"/>
          <w:numId w:val="110"/>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060CED">
      <w:pPr>
        <w:numPr>
          <w:ilvl w:val="0"/>
          <w:numId w:val="110"/>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896" w:name="_Toc530728134"/>
      <w:bookmarkStart w:id="897" w:name="_Toc5959039"/>
      <w:r w:rsidRPr="00BD20A5">
        <w:rPr>
          <w:sz w:val="19"/>
          <w:szCs w:val="19"/>
        </w:rPr>
        <w:t>36.3.- Recepción</w:t>
      </w:r>
      <w:bookmarkEnd w:id="896"/>
      <w:bookmarkEnd w:id="897"/>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898" w:name="_Toc530728135"/>
      <w:bookmarkStart w:id="899" w:name="_Toc5959040"/>
      <w:r w:rsidRPr="00BD20A5">
        <w:rPr>
          <w:sz w:val="19"/>
          <w:szCs w:val="19"/>
        </w:rPr>
        <w:t>36.4.- Liquidación</w:t>
      </w:r>
      <w:bookmarkEnd w:id="898"/>
      <w:bookmarkEnd w:id="899"/>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900" w:name="_Toc528657975"/>
      <w:bookmarkStart w:id="901" w:name="_Toc528658794"/>
      <w:bookmarkStart w:id="902" w:name="_Toc528660421"/>
      <w:bookmarkStart w:id="903" w:name="_Toc528664271"/>
      <w:bookmarkStart w:id="904" w:name="_Toc528665962"/>
      <w:bookmarkStart w:id="905" w:name="_Toc528666587"/>
      <w:bookmarkStart w:id="906" w:name="_Toc528671310"/>
      <w:bookmarkStart w:id="907" w:name="_Toc530728136"/>
      <w:bookmarkStart w:id="908" w:name="_Toc5959041"/>
      <w:bookmarkStart w:id="909" w:name="_Toc34132943"/>
      <w:bookmarkStart w:id="910" w:name="_Toc22655226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900"/>
      <w:bookmarkEnd w:id="901"/>
      <w:bookmarkEnd w:id="902"/>
      <w:bookmarkEnd w:id="903"/>
      <w:bookmarkEnd w:id="904"/>
      <w:bookmarkEnd w:id="905"/>
      <w:bookmarkEnd w:id="906"/>
      <w:bookmarkEnd w:id="907"/>
      <w:bookmarkEnd w:id="908"/>
      <w:bookmarkEnd w:id="909"/>
      <w:bookmarkEnd w:id="910"/>
    </w:p>
    <w:p w14:paraId="15D33364" w14:textId="53A0B56E" w:rsidR="00C548B6" w:rsidRPr="00BD20A5" w:rsidRDefault="00C548B6" w:rsidP="001D3DE3">
      <w:pPr>
        <w:pStyle w:val="Ttulo4"/>
        <w:spacing w:after="120"/>
        <w:ind w:left="851" w:right="-427"/>
        <w:jc w:val="both"/>
        <w:rPr>
          <w:b w:val="0"/>
          <w:i/>
          <w:sz w:val="19"/>
          <w:szCs w:val="19"/>
        </w:rPr>
      </w:pPr>
      <w:bookmarkStart w:id="911" w:name="_Toc530728137"/>
      <w:bookmarkStart w:id="912" w:name="_Toc5959042"/>
      <w:r w:rsidRPr="00BD20A5">
        <w:rPr>
          <w:sz w:val="19"/>
          <w:szCs w:val="19"/>
        </w:rPr>
        <w:t>37.1.- Obligaciones de la contratista</w:t>
      </w:r>
      <w:bookmarkEnd w:id="911"/>
      <w:bookmarkEnd w:id="912"/>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3" w:name="_Toc530728138"/>
      <w:bookmarkStart w:id="914" w:name="_Toc5959043"/>
      <w:r w:rsidRPr="00BD20A5">
        <w:rPr>
          <w:sz w:val="19"/>
          <w:szCs w:val="19"/>
        </w:rPr>
        <w:t>37.2.- Devolución de la garantía</w:t>
      </w:r>
      <w:bookmarkEnd w:id="913"/>
      <w:bookmarkEnd w:id="914"/>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060CED">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060CED">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15" w:name="_Toc41549426"/>
      <w:bookmarkStart w:id="916"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5"/>
      <w:bookmarkEnd w:id="916"/>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060CED">
      <w:pPr>
        <w:pStyle w:val="Prrafodelista"/>
        <w:numPr>
          <w:ilvl w:val="0"/>
          <w:numId w:val="145"/>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060CED">
      <w:pPr>
        <w:pStyle w:val="Prrafodelista"/>
        <w:numPr>
          <w:ilvl w:val="0"/>
          <w:numId w:val="145"/>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17" w:name="_Toc528657976"/>
      <w:bookmarkStart w:id="918" w:name="_Toc528658795"/>
      <w:bookmarkStart w:id="919" w:name="_Toc528660422"/>
      <w:bookmarkStart w:id="920" w:name="_Toc528664272"/>
      <w:bookmarkStart w:id="921" w:name="_Toc528665963"/>
      <w:bookmarkStart w:id="922" w:name="_Toc528666588"/>
      <w:bookmarkStart w:id="923" w:name="_Toc528671311"/>
      <w:bookmarkStart w:id="924" w:name="_Toc530728139"/>
      <w:bookmarkStart w:id="925" w:name="_Toc5959044"/>
      <w:bookmarkStart w:id="926" w:name="_Toc34132944"/>
      <w:bookmarkStart w:id="927" w:name="_Toc226552268"/>
      <w:r w:rsidRPr="00BD20A5">
        <w:rPr>
          <w:rFonts w:eastAsia="Arial Unicode MS"/>
        </w:rPr>
        <w:t>38.- RESOLUCIÓN DEL CONTRATO</w:t>
      </w:r>
      <w:bookmarkEnd w:id="917"/>
      <w:bookmarkEnd w:id="918"/>
      <w:bookmarkEnd w:id="919"/>
      <w:bookmarkEnd w:id="920"/>
      <w:bookmarkEnd w:id="921"/>
      <w:bookmarkEnd w:id="922"/>
      <w:bookmarkEnd w:id="923"/>
      <w:bookmarkEnd w:id="924"/>
      <w:bookmarkEnd w:id="925"/>
      <w:bookmarkEnd w:id="926"/>
      <w:bookmarkEnd w:id="927"/>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060CED">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060CED">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060CED">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28" w:name="_Toc505598231"/>
      <w:bookmarkStart w:id="929" w:name="_Toc505598308"/>
      <w:bookmarkStart w:id="930" w:name="_Toc505598401"/>
      <w:bookmarkStart w:id="931" w:name="_Toc507512583"/>
      <w:bookmarkStart w:id="932" w:name="_Toc507512884"/>
      <w:bookmarkStart w:id="933" w:name="_Toc528657977"/>
      <w:bookmarkStart w:id="934" w:name="_Toc528658796"/>
      <w:bookmarkStart w:id="935" w:name="_Toc528660423"/>
      <w:bookmarkStart w:id="936" w:name="_Toc528664273"/>
      <w:bookmarkStart w:id="937" w:name="_Toc528665964"/>
      <w:bookmarkStart w:id="938" w:name="_Toc528666589"/>
      <w:bookmarkStart w:id="939" w:name="_Toc528671312"/>
      <w:bookmarkStart w:id="940" w:name="_Toc530728140"/>
      <w:bookmarkStart w:id="941" w:name="_Toc5959045"/>
      <w:bookmarkStart w:id="942" w:name="_Toc34132945"/>
      <w:bookmarkStart w:id="943" w:name="_Toc226552269"/>
      <w:r w:rsidRPr="00BD20A5">
        <w:lastRenderedPageBreak/>
        <w:t>VII.- INCIDENCIAS Y REVISIÓN DE ACTOS</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p>
    <w:p w14:paraId="63C867C8" w14:textId="0E2CEC5F" w:rsidR="00C548B6" w:rsidRPr="00BD20A5" w:rsidRDefault="00C548B6" w:rsidP="001D3DE3">
      <w:pPr>
        <w:pStyle w:val="Ttulo3"/>
        <w:spacing w:after="120"/>
        <w:rPr>
          <w:rFonts w:eastAsia="Arial Unicode MS"/>
          <w:i/>
        </w:rPr>
      </w:pPr>
      <w:bookmarkStart w:id="944" w:name="_Toc528657978"/>
      <w:bookmarkStart w:id="945" w:name="_Toc528658797"/>
      <w:bookmarkStart w:id="946" w:name="_Toc528660424"/>
      <w:bookmarkStart w:id="947" w:name="_Toc528664274"/>
      <w:bookmarkStart w:id="948" w:name="_Toc528665965"/>
      <w:bookmarkStart w:id="949" w:name="_Toc528666590"/>
      <w:bookmarkStart w:id="950" w:name="_Toc528671313"/>
      <w:bookmarkStart w:id="951" w:name="_Toc530728141"/>
      <w:bookmarkStart w:id="952" w:name="_Toc5959046"/>
      <w:bookmarkStart w:id="953" w:name="_Toc34132946"/>
      <w:bookmarkStart w:id="954" w:name="_Toc226552270"/>
      <w:r w:rsidRPr="00BD20A5">
        <w:rPr>
          <w:rFonts w:eastAsia="Arial Unicode MS"/>
        </w:rPr>
        <w:t>39.- INCIDENCIAS</w:t>
      </w:r>
      <w:bookmarkEnd w:id="944"/>
      <w:bookmarkEnd w:id="945"/>
      <w:bookmarkEnd w:id="946"/>
      <w:bookmarkEnd w:id="947"/>
      <w:bookmarkEnd w:id="948"/>
      <w:bookmarkEnd w:id="949"/>
      <w:bookmarkEnd w:id="950"/>
      <w:bookmarkEnd w:id="951"/>
      <w:bookmarkEnd w:id="952"/>
      <w:bookmarkEnd w:id="953"/>
      <w:bookmarkEnd w:id="954"/>
    </w:p>
    <w:p w14:paraId="1A4256AC" w14:textId="00C2AB16" w:rsidR="00C548B6" w:rsidRPr="00BD20A5" w:rsidRDefault="00C548B6" w:rsidP="001D3DE3">
      <w:pPr>
        <w:pStyle w:val="Ttulo4"/>
        <w:spacing w:after="120"/>
        <w:ind w:left="851" w:right="-427"/>
        <w:jc w:val="both"/>
        <w:rPr>
          <w:b w:val="0"/>
          <w:i/>
          <w:sz w:val="19"/>
          <w:szCs w:val="19"/>
        </w:rPr>
      </w:pPr>
      <w:bookmarkStart w:id="955" w:name="_Toc530728142"/>
      <w:bookmarkStart w:id="956" w:name="_Toc5959047"/>
      <w:r w:rsidRPr="00BD20A5">
        <w:rPr>
          <w:sz w:val="19"/>
          <w:szCs w:val="19"/>
        </w:rPr>
        <w:t>39.1.- Prerrogativas del órgano de contratación</w:t>
      </w:r>
      <w:bookmarkEnd w:id="955"/>
      <w:bookmarkEnd w:id="956"/>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57" w:name="_Toc530728143"/>
      <w:bookmarkStart w:id="958" w:name="_Toc5959048"/>
      <w:r w:rsidRPr="00BD20A5">
        <w:rPr>
          <w:sz w:val="19"/>
          <w:szCs w:val="19"/>
        </w:rPr>
        <w:t>39.2.- Procedimiento</w:t>
      </w:r>
      <w:bookmarkEnd w:id="957"/>
      <w:bookmarkEnd w:id="958"/>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060CED">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060CED">
      <w:pPr>
        <w:pStyle w:val="Prrafodelista"/>
        <w:numPr>
          <w:ilvl w:val="0"/>
          <w:numId w:val="151"/>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060CED">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060CED">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060CED">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060CED">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59"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9"/>
    </w:p>
    <w:p w14:paraId="344F8108" w14:textId="0FBAC830" w:rsidR="00C548B6" w:rsidRPr="00BD20A5" w:rsidRDefault="00C548B6" w:rsidP="001D3DE3">
      <w:pPr>
        <w:pStyle w:val="Ttulo3"/>
        <w:spacing w:after="120"/>
        <w:rPr>
          <w:rFonts w:eastAsia="Arial Unicode MS"/>
          <w:i/>
        </w:rPr>
      </w:pPr>
      <w:bookmarkStart w:id="960" w:name="_Toc528657979"/>
      <w:bookmarkStart w:id="961" w:name="_Toc528658798"/>
      <w:bookmarkStart w:id="962" w:name="_Toc528660425"/>
      <w:bookmarkStart w:id="963" w:name="_Toc528664275"/>
      <w:bookmarkStart w:id="964" w:name="_Toc528665966"/>
      <w:bookmarkStart w:id="965" w:name="_Toc528666591"/>
      <w:bookmarkStart w:id="966" w:name="_Toc528671314"/>
      <w:bookmarkStart w:id="967" w:name="_Toc530728145"/>
      <w:bookmarkStart w:id="968" w:name="_Toc5959049"/>
      <w:bookmarkStart w:id="969" w:name="_Toc34132947"/>
      <w:bookmarkStart w:id="970" w:name="_Toc226552271"/>
      <w:r w:rsidRPr="00BD20A5">
        <w:rPr>
          <w:rFonts w:eastAsia="Arial Unicode MS"/>
        </w:rPr>
        <w:t>40.- RÉGIMEN DE REVISIÓN DE ACTOS</w:t>
      </w:r>
      <w:bookmarkEnd w:id="960"/>
      <w:bookmarkEnd w:id="961"/>
      <w:bookmarkEnd w:id="962"/>
      <w:bookmarkEnd w:id="963"/>
      <w:bookmarkEnd w:id="964"/>
      <w:bookmarkEnd w:id="965"/>
      <w:bookmarkEnd w:id="966"/>
      <w:bookmarkEnd w:id="967"/>
      <w:bookmarkEnd w:id="968"/>
      <w:bookmarkEnd w:id="969"/>
      <w:bookmarkEnd w:id="970"/>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4"/>
          <w:footerReference w:type="first" r:id="rId25"/>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71" w:name="_Toc5959050"/>
      <w:bookmarkStart w:id="972" w:name="_Toc34132948"/>
      <w:bookmarkStart w:id="973" w:name="_Toc226552272"/>
      <w:bookmarkStart w:id="974" w:name="AnexoII2"/>
      <w:r w:rsidRPr="00BD20A5">
        <w:lastRenderedPageBreak/>
        <w:t>ANEXOS</w:t>
      </w:r>
      <w:bookmarkEnd w:id="971"/>
      <w:bookmarkEnd w:id="972"/>
      <w:bookmarkEnd w:id="973"/>
    </w:p>
    <w:p w14:paraId="091943FB" w14:textId="77777777" w:rsidR="00C548B6" w:rsidRPr="00BD20A5" w:rsidRDefault="00C548B6" w:rsidP="0063609A">
      <w:pPr>
        <w:pStyle w:val="Ttulo2"/>
        <w:rPr>
          <w:caps/>
        </w:rPr>
      </w:pPr>
      <w:bookmarkStart w:id="975" w:name="_Toc5959051"/>
      <w:bookmarkStart w:id="976" w:name="_Toc226552273"/>
      <w:r w:rsidRPr="00BD20A5">
        <w:t>CUADRO RESUMEN</w:t>
      </w:r>
      <w:bookmarkEnd w:id="975"/>
      <w:bookmarkEnd w:id="976"/>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rsidP="00060CED">
      <w:pPr>
        <w:numPr>
          <w:ilvl w:val="0"/>
          <w:numId w:val="117"/>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A12B05">
        <w:trPr>
          <w:trHeight w:val="325"/>
        </w:trPr>
        <w:tc>
          <w:tcPr>
            <w:tcW w:w="400" w:type="dxa"/>
            <w:tcBorders>
              <w:top w:val="nil"/>
              <w:left w:val="nil"/>
              <w:bottom w:val="nil"/>
            </w:tcBorders>
            <w:vAlign w:val="center"/>
          </w:tcPr>
          <w:p w14:paraId="10D3C6F4" w14:textId="35D4A9CC"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977" w:name="Casilla1"/>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bookmarkEnd w:id="977"/>
          </w:p>
        </w:tc>
        <w:tc>
          <w:tcPr>
            <w:tcW w:w="1300" w:type="dxa"/>
            <w:vAlign w:val="center"/>
          </w:tcPr>
          <w:p w14:paraId="278442AD" w14:textId="77777777" w:rsidR="00C548B6" w:rsidRPr="00BD20A5" w:rsidRDefault="00C548B6" w:rsidP="00A12B05">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vAlign w:val="center"/>
          </w:tcPr>
          <w:p w14:paraId="7284E2F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vAlign w:val="center"/>
          </w:tcPr>
          <w:p w14:paraId="0CCAB3B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77777777" w:rsidR="00C548B6" w:rsidRPr="00BD20A5" w:rsidRDefault="00C548B6" w:rsidP="00060CED">
      <w:pPr>
        <w:numPr>
          <w:ilvl w:val="0"/>
          <w:numId w:val="117"/>
        </w:numPr>
        <w:tabs>
          <w:tab w:val="clear" w:pos="2740"/>
        </w:tabs>
        <w:spacing w:before="120" w:after="120"/>
        <w:ind w:left="426" w:right="-318" w:hanging="409"/>
        <w:jc w:val="both"/>
        <w:rPr>
          <w:rFonts w:ascii="Verdana" w:eastAsia="Arial Unicode MS" w:hAnsi="Verdana"/>
          <w:b/>
          <w:sz w:val="16"/>
          <w:szCs w:val="16"/>
        </w:rPr>
      </w:pPr>
      <w:r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a="http://schemas.openxmlformats.org/drawingml/2006/main" xmlns:a14="http://schemas.microsoft.com/office/drawing/2010/main">
            <w:pict w14:anchorId="2538D2E0">
              <v:shapetype id="_x0000_t87" coordsize="21600,21600" filled="f" o:spt="87" adj="1800,10800" path="m21600,qx10800@0l10800@2qy0@11,10800@3l10800@1qy21600,21600e" w14:anchorId="65632AC5">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w:pict>
          </mc:Fallback>
        </mc:AlternateContent>
      </w:r>
      <w:r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Pr="00BD20A5">
        <w:rPr>
          <w:rFonts w:ascii="Verdana" w:eastAsia="Arial Unicode MS" w:hAnsi="Verdana"/>
          <w:b/>
          <w:sz w:val="16"/>
          <w:szCs w:val="16"/>
        </w:rPr>
        <w:t>A</w:t>
      </w:r>
      <w:r w:rsidR="006443EF" w:rsidRPr="00BD20A5">
        <w:rPr>
          <w:rFonts w:ascii="Verdana" w:eastAsia="Arial Unicode MS" w:hAnsi="Verdana"/>
          <w:b/>
          <w:sz w:val="16"/>
          <w:szCs w:val="16"/>
        </w:rPr>
        <w:t>”</w:t>
      </w:r>
      <w:r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BD20A5" w14:paraId="695D21EE" w14:textId="77777777" w:rsidTr="00A12B05">
        <w:trPr>
          <w:trHeight w:val="325"/>
        </w:trPr>
        <w:tc>
          <w:tcPr>
            <w:tcW w:w="400" w:type="dxa"/>
            <w:tcBorders>
              <w:top w:val="nil"/>
              <w:left w:val="nil"/>
              <w:bottom w:val="nil"/>
            </w:tcBorders>
            <w:vAlign w:val="center"/>
          </w:tcPr>
          <w:p w14:paraId="2D479E2E" w14:textId="730D6E7A"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300" w:type="dxa"/>
            <w:gridSpan w:val="2"/>
            <w:vAlign w:val="center"/>
          </w:tcPr>
          <w:p w14:paraId="2C663DC9" w14:textId="77777777"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C548B6" w:rsidRPr="00BD20A5" w14:paraId="6E1D4EAC" w14:textId="77777777" w:rsidTr="00A12B05">
        <w:trPr>
          <w:trHeight w:val="325"/>
        </w:trPr>
        <w:tc>
          <w:tcPr>
            <w:tcW w:w="400" w:type="dxa"/>
            <w:tcBorders>
              <w:top w:val="nil"/>
              <w:left w:val="nil"/>
              <w:bottom w:val="nil"/>
            </w:tcBorders>
            <w:vAlign w:val="center"/>
          </w:tcPr>
          <w:p w14:paraId="34EBA677" w14:textId="3A60118F"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4F5DF880" w14:textId="77777777" w:rsidR="00C548B6" w:rsidRPr="00BD20A5" w:rsidRDefault="00C548B6" w:rsidP="00A12B05">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300" w:type="dxa"/>
            <w:gridSpan w:val="2"/>
            <w:vAlign w:val="center"/>
          </w:tcPr>
          <w:p w14:paraId="63131519"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C548B6" w:rsidRPr="00BD20A5" w14:paraId="3650DF58" w14:textId="77777777" w:rsidTr="00A12B05">
        <w:trPr>
          <w:trHeight w:val="325"/>
        </w:trPr>
        <w:tc>
          <w:tcPr>
            <w:tcW w:w="400" w:type="dxa"/>
            <w:tcBorders>
              <w:top w:val="nil"/>
              <w:left w:val="nil"/>
              <w:bottom w:val="nil"/>
            </w:tcBorders>
            <w:vAlign w:val="center"/>
          </w:tcPr>
          <w:p w14:paraId="7560209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3CED6F7" w14:textId="77777777" w:rsidR="00C548B6" w:rsidRPr="00BD20A5" w:rsidRDefault="00C548B6" w:rsidP="00A12B05">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300" w:type="dxa"/>
            <w:gridSpan w:val="2"/>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A12B05">
        <w:trPr>
          <w:trHeight w:val="342"/>
        </w:trPr>
        <w:tc>
          <w:tcPr>
            <w:tcW w:w="400" w:type="dxa"/>
            <w:tcBorders>
              <w:top w:val="nil"/>
              <w:left w:val="nil"/>
              <w:bottom w:val="nil"/>
            </w:tcBorders>
            <w:vAlign w:val="center"/>
          </w:tcPr>
          <w:p w14:paraId="579503AA" w14:textId="6BCF783C"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0ABA82A7" w14:textId="77777777" w:rsidR="00C548B6" w:rsidRPr="00BD20A5" w:rsidRDefault="00C548B6" w:rsidP="00A12B05">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300" w:type="dxa"/>
            <w:gridSpan w:val="2"/>
            <w:vAlign w:val="center"/>
          </w:tcPr>
          <w:p w14:paraId="3032F7B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C548B6" w:rsidRPr="00BD20A5" w14:paraId="5125B2C4" w14:textId="77777777" w:rsidTr="00A12B05">
        <w:trPr>
          <w:trHeight w:val="342"/>
        </w:trPr>
        <w:tc>
          <w:tcPr>
            <w:tcW w:w="400" w:type="dxa"/>
            <w:tcBorders>
              <w:top w:val="nil"/>
              <w:left w:val="nil"/>
              <w:bottom w:val="nil"/>
            </w:tcBorders>
            <w:vAlign w:val="center"/>
          </w:tcPr>
          <w:p w14:paraId="59E469AD" w14:textId="18CC4CA4"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2AB6F20F" w14:textId="77777777" w:rsidR="00C548B6" w:rsidRPr="00BD20A5" w:rsidRDefault="00C548B6" w:rsidP="00A12B05">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300" w:type="dxa"/>
            <w:gridSpan w:val="2"/>
            <w:vAlign w:val="center"/>
          </w:tcPr>
          <w:p w14:paraId="4770E59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C548B6" w:rsidRPr="00BD20A5" w14:paraId="0782D991" w14:textId="77777777" w:rsidTr="00A12B05">
        <w:trPr>
          <w:trHeight w:val="342"/>
        </w:trPr>
        <w:tc>
          <w:tcPr>
            <w:tcW w:w="400" w:type="dxa"/>
            <w:tcBorders>
              <w:top w:val="nil"/>
              <w:left w:val="nil"/>
              <w:bottom w:val="nil"/>
            </w:tcBorders>
            <w:vAlign w:val="center"/>
          </w:tcPr>
          <w:p w14:paraId="2E47F746" w14:textId="57500FE4"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19E60BC1" w14:textId="77777777" w:rsidR="00C548B6" w:rsidRPr="00BD20A5" w:rsidRDefault="00C548B6" w:rsidP="00A12B05">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300" w:type="dxa"/>
            <w:gridSpan w:val="2"/>
            <w:vAlign w:val="center"/>
          </w:tcPr>
          <w:p w14:paraId="295D9DF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A12B05">
        <w:trPr>
          <w:trHeight w:val="342"/>
        </w:trPr>
        <w:tc>
          <w:tcPr>
            <w:tcW w:w="400" w:type="dxa"/>
            <w:tcBorders>
              <w:top w:val="nil"/>
              <w:left w:val="nil"/>
              <w:bottom w:val="nil"/>
            </w:tcBorders>
            <w:vAlign w:val="center"/>
          </w:tcPr>
          <w:p w14:paraId="41E13D4F" w14:textId="29037C54"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78F9CAED" w14:textId="77777777" w:rsidR="00C548B6" w:rsidRPr="00BD20A5" w:rsidRDefault="00C548B6" w:rsidP="00A12B05">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300" w:type="dxa"/>
            <w:gridSpan w:val="2"/>
            <w:vAlign w:val="center"/>
          </w:tcPr>
          <w:p w14:paraId="21EACE0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C548B6" w:rsidRPr="00BD20A5" w14:paraId="3F7DDFF9" w14:textId="77777777" w:rsidTr="00A12B05">
        <w:trPr>
          <w:trHeight w:val="342"/>
        </w:trPr>
        <w:tc>
          <w:tcPr>
            <w:tcW w:w="400" w:type="dxa"/>
            <w:tcBorders>
              <w:top w:val="nil"/>
              <w:left w:val="nil"/>
              <w:bottom w:val="nil"/>
            </w:tcBorders>
            <w:vAlign w:val="center"/>
          </w:tcPr>
          <w:p w14:paraId="26A213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32D7CB4D" w14:textId="77777777" w:rsidR="00C548B6" w:rsidRPr="00BD20A5" w:rsidRDefault="00C548B6" w:rsidP="00A12B05">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300" w:type="dxa"/>
            <w:gridSpan w:val="2"/>
            <w:vAlign w:val="center"/>
          </w:tcPr>
          <w:p w14:paraId="1B9F0B3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C046D2" w:rsidRPr="00BD20A5" w14:paraId="542AB18C" w14:textId="77777777" w:rsidTr="00C812EF">
        <w:trPr>
          <w:trHeight w:val="325"/>
        </w:trPr>
        <w:tc>
          <w:tcPr>
            <w:tcW w:w="446" w:type="dxa"/>
            <w:gridSpan w:val="2"/>
            <w:tcBorders>
              <w:top w:val="nil"/>
              <w:left w:val="nil"/>
              <w:bottom w:val="nil"/>
            </w:tcBorders>
            <w:vAlign w:val="center"/>
          </w:tcPr>
          <w:p w14:paraId="6517DF5A" w14:textId="77777777" w:rsidR="00C046D2" w:rsidRPr="00BD20A5" w:rsidRDefault="00C046D2" w:rsidP="00C812EF">
            <w:pPr>
              <w:ind w:right="-86"/>
              <w:rPr>
                <w:rFonts w:ascii="Verdana" w:eastAsia="Arial Unicode MS" w:hAnsi="Verdana"/>
                <w:sz w:val="16"/>
                <w:szCs w:val="16"/>
                <w:u w:val="single"/>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vAlign w:val="center"/>
          </w:tcPr>
          <w:p w14:paraId="5FE0758E" w14:textId="116A748F"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ANEXO II.8</w:t>
            </w:r>
          </w:p>
        </w:tc>
        <w:tc>
          <w:tcPr>
            <w:tcW w:w="7258" w:type="dxa"/>
            <w:vAlign w:val="center"/>
          </w:tcPr>
          <w:p w14:paraId="410ABE13"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C046D2" w:rsidRPr="00BD20A5" w14:paraId="51F8D064" w14:textId="77777777" w:rsidTr="00C812EF">
        <w:trPr>
          <w:trHeight w:val="325"/>
        </w:trPr>
        <w:tc>
          <w:tcPr>
            <w:tcW w:w="446" w:type="dxa"/>
            <w:gridSpan w:val="2"/>
            <w:tcBorders>
              <w:top w:val="nil"/>
              <w:left w:val="nil"/>
              <w:bottom w:val="nil"/>
            </w:tcBorders>
            <w:vAlign w:val="center"/>
          </w:tcPr>
          <w:p w14:paraId="04EA2F1D" w14:textId="77777777" w:rsidR="00C046D2" w:rsidRPr="00BD20A5" w:rsidRDefault="00C046D2" w:rsidP="00C812EF">
            <w:pPr>
              <w:ind w:right="-86"/>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060CED">
      <w:pPr>
        <w:numPr>
          <w:ilvl w:val="0"/>
          <w:numId w:val="117"/>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BD20A5" w14:paraId="2AE17CA0" w14:textId="77777777" w:rsidTr="00A12B05">
        <w:trPr>
          <w:trHeight w:val="325"/>
        </w:trPr>
        <w:tc>
          <w:tcPr>
            <w:tcW w:w="400" w:type="dxa"/>
            <w:tcBorders>
              <w:top w:val="nil"/>
              <w:left w:val="nil"/>
              <w:bottom w:val="nil"/>
            </w:tcBorders>
            <w:vAlign w:val="center"/>
          </w:tcPr>
          <w:p w14:paraId="628066EB" w14:textId="0C5AC19D"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72F93A7B" w14:textId="77777777" w:rsidR="00C548B6" w:rsidRPr="00BD20A5" w:rsidRDefault="00C548B6" w:rsidP="00A12B05">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hyperlink>
          </w:p>
        </w:tc>
        <w:tc>
          <w:tcPr>
            <w:tcW w:w="7254" w:type="dxa"/>
            <w:vAlign w:val="center"/>
          </w:tcPr>
          <w:p w14:paraId="5E457D37" w14:textId="77777777" w:rsidR="00C548B6" w:rsidRPr="00BD20A5" w:rsidRDefault="00C548B6" w:rsidP="00A12B05">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A12B05">
        <w:trPr>
          <w:trHeight w:val="325"/>
        </w:trPr>
        <w:tc>
          <w:tcPr>
            <w:tcW w:w="399" w:type="dxa"/>
            <w:tcBorders>
              <w:top w:val="nil"/>
              <w:left w:val="nil"/>
              <w:bottom w:val="nil"/>
            </w:tcBorders>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1" w:type="dxa"/>
            <w:gridSpan w:val="2"/>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0D3DB3D2" w14:textId="77777777" w:rsidTr="00A12B05">
        <w:trPr>
          <w:trHeight w:val="325"/>
        </w:trPr>
        <w:tc>
          <w:tcPr>
            <w:tcW w:w="400" w:type="dxa"/>
            <w:tcBorders>
              <w:top w:val="nil"/>
              <w:left w:val="nil"/>
              <w:bottom w:val="nil"/>
            </w:tcBorders>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298" w:type="dxa"/>
            <w:vAlign w:val="center"/>
          </w:tcPr>
          <w:p w14:paraId="14C2B8F1" w14:textId="77777777" w:rsidR="00C548B6" w:rsidRPr="00BD20A5"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BD20A5" w:rsidRDefault="00C548B6" w:rsidP="00060CED">
      <w:pPr>
        <w:numPr>
          <w:ilvl w:val="0"/>
          <w:numId w:val="117"/>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4586438C" w14:textId="77777777" w:rsidTr="00D243B0">
        <w:trPr>
          <w:trHeight w:val="325"/>
        </w:trPr>
        <w:tc>
          <w:tcPr>
            <w:tcW w:w="400" w:type="dxa"/>
            <w:tcBorders>
              <w:top w:val="nil"/>
              <w:left w:val="nil"/>
              <w:bottom w:val="nil"/>
            </w:tcBorders>
            <w:vAlign w:val="center"/>
          </w:tcPr>
          <w:p w14:paraId="07DCFE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0" w:type="dxa"/>
            <w:gridSpan w:val="2"/>
            <w:vAlign w:val="center"/>
          </w:tcPr>
          <w:p w14:paraId="44211DEF"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19203CB7" w14:textId="77777777" w:rsidTr="00D243B0">
        <w:trPr>
          <w:trHeight w:val="325"/>
        </w:trPr>
        <w:tc>
          <w:tcPr>
            <w:tcW w:w="400" w:type="dxa"/>
            <w:tcBorders>
              <w:top w:val="nil"/>
              <w:left w:val="nil"/>
              <w:bottom w:val="nil"/>
            </w:tcBorders>
            <w:vAlign w:val="center"/>
          </w:tcPr>
          <w:p w14:paraId="4ADA3703"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07D502C" w14:textId="77777777" w:rsidR="00C548B6" w:rsidRPr="00BD20A5" w:rsidRDefault="00C548B6" w:rsidP="00A12B05">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vAlign w:val="center"/>
          </w:tcPr>
          <w:p w14:paraId="527978E8" w14:textId="77777777" w:rsidR="00C548B6" w:rsidRPr="00BD20A5"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BD20A5" w:rsidRDefault="00C548B6" w:rsidP="00060CED">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vAlign w:val="center"/>
          </w:tcPr>
          <w:p w14:paraId="3C695498" w14:textId="22041D7D"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FDF140D" w14:textId="77777777" w:rsidR="00C548B6" w:rsidRPr="00BD20A5" w:rsidRDefault="00C548B6" w:rsidP="00A12B05">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vAlign w:val="center"/>
          </w:tcPr>
          <w:p w14:paraId="6D2E8EDD" w14:textId="66B57108"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E2BA02F" w14:textId="77777777" w:rsidR="00C548B6" w:rsidRPr="00BD20A5" w:rsidRDefault="00C548B6" w:rsidP="00A12B05">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vAlign w:val="center"/>
          </w:tcPr>
          <w:p w14:paraId="03478319" w14:textId="154BED47"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97CF6C0" w14:textId="77777777" w:rsidR="00C548B6" w:rsidRPr="00BD20A5" w:rsidRDefault="00C548B6" w:rsidP="00A12B05">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AVAL BANCARIO. MODELO DE AVAL BANCARIO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C548B6" w:rsidRPr="00BD20A5" w14:paraId="44EE56ED" w14:textId="77777777" w:rsidTr="00A12B05">
        <w:trPr>
          <w:trHeight w:val="342"/>
        </w:trPr>
        <w:tc>
          <w:tcPr>
            <w:tcW w:w="400" w:type="dxa"/>
            <w:tcBorders>
              <w:top w:val="nil"/>
              <w:left w:val="nil"/>
              <w:bottom w:val="nil"/>
            </w:tcBorders>
            <w:vAlign w:val="center"/>
          </w:tcPr>
          <w:p w14:paraId="7192F8DE" w14:textId="582B6C32"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E625822" w14:textId="77777777" w:rsidR="00C548B6" w:rsidRPr="00BD20A5" w:rsidRDefault="00C548B6" w:rsidP="00A12B05">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SEGURO DE CAUCIÓN. MODELO DE SEGURO DE CAUCIÓN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F1064C" w:rsidRPr="00BD20A5" w14:paraId="4822196F" w14:textId="77777777" w:rsidTr="00A12B05">
        <w:trPr>
          <w:trHeight w:val="342"/>
        </w:trPr>
        <w:tc>
          <w:tcPr>
            <w:tcW w:w="400" w:type="dxa"/>
            <w:tcBorders>
              <w:top w:val="nil"/>
              <w:left w:val="nil"/>
              <w:bottom w:val="nil"/>
            </w:tcBorders>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060CED">
      <w:pPr>
        <w:numPr>
          <w:ilvl w:val="0"/>
          <w:numId w:val="117"/>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vAlign w:val="center"/>
          </w:tcPr>
          <w:p w14:paraId="1378E280" w14:textId="58C46384" w:rsidR="0020672E" w:rsidRPr="00BD20A5" w:rsidRDefault="0020672E" w:rsidP="0020672E">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lastRenderedPageBreak/>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vAlign w:val="center"/>
          </w:tcPr>
          <w:p w14:paraId="7AE46EA8" w14:textId="39204F28" w:rsidR="002D1484" w:rsidRPr="00BD20A5" w:rsidRDefault="0091639B"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8762183" w14:textId="4E39F9F0" w:rsidR="002D1484" w:rsidRPr="00BD20A5" w:rsidRDefault="002D1484" w:rsidP="004C12D4">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1.</w:t>
              </w:r>
            </w:hyperlink>
          </w:p>
        </w:tc>
        <w:tc>
          <w:tcPr>
            <w:tcW w:w="7298" w:type="dxa"/>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vAlign w:val="center"/>
          </w:tcPr>
          <w:p w14:paraId="7A9B971B" w14:textId="27D49286"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vAlign w:val="center"/>
          </w:tcPr>
          <w:p w14:paraId="4AC790BA" w14:textId="455449B1" w:rsidR="00575CDD" w:rsidRPr="00BD20A5" w:rsidRDefault="0091639B"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507FDCB" w14:textId="3AC8822D" w:rsidR="00575CDD" w:rsidRPr="00BD20A5" w:rsidRDefault="00575CDD" w:rsidP="004C12D4">
            <w:pPr>
              <w:ind w:right="-132"/>
            </w:pPr>
            <w:hyperlink w:anchor="AnexoVI3"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Pr="00BD20A5">
                <w:rPr>
                  <w:rFonts w:ascii="Verdana" w:eastAsia="Arial Unicode MS" w:hAnsi="Verdana"/>
                  <w:sz w:val="16"/>
                  <w:szCs w:val="16"/>
                </w:rPr>
                <w:t>.</w:t>
              </w:r>
            </w:hyperlink>
          </w:p>
        </w:tc>
        <w:tc>
          <w:tcPr>
            <w:tcW w:w="7298" w:type="dxa"/>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060CED">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78" w:name="AnexoI1"/>
      <w:bookmarkEnd w:id="974"/>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vAlign w:val="center"/>
          </w:tcPr>
          <w:p w14:paraId="51612918" w14:textId="3C519C6B"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7725430" w14:textId="77777777" w:rsidR="00C548B6" w:rsidRPr="00BD20A5" w:rsidRDefault="00C548B6" w:rsidP="00A12B05">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vAlign w:val="center"/>
          </w:tcPr>
          <w:p w14:paraId="6A439044" w14:textId="42F43D61" w:rsidR="00C548B6" w:rsidRPr="00BD20A5" w:rsidRDefault="0091639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D0277D7" w14:textId="77777777" w:rsidR="00C548B6" w:rsidRPr="00BD20A5" w:rsidRDefault="00C548B6" w:rsidP="00A12B05">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79" w:name="_Toc34132949"/>
      <w:bookmarkStart w:id="980" w:name="_Toc38387833"/>
    </w:p>
    <w:p w14:paraId="0C15179A" w14:textId="4D39C5EC" w:rsidR="00C548B6" w:rsidRPr="00BD20A5" w:rsidRDefault="00C548B6" w:rsidP="00C03745">
      <w:pPr>
        <w:pStyle w:val="Ttulo3"/>
        <w:rPr>
          <w:i/>
        </w:rPr>
      </w:pPr>
      <w:bookmarkStart w:id="981" w:name="_Toc226552274"/>
      <w:r w:rsidRPr="00BD20A5">
        <w:lastRenderedPageBreak/>
        <w:t>ANEXO I.1</w:t>
      </w:r>
      <w:bookmarkEnd w:id="978"/>
      <w:r w:rsidR="00246388" w:rsidRPr="00BD20A5">
        <w:t>.</w:t>
      </w:r>
      <w:r w:rsidRPr="00BD20A5">
        <w:t>-</w:t>
      </w:r>
      <w:r w:rsidRPr="00BD20A5">
        <w:tab/>
        <w:t>CÁLCULO PRESUPUESTO BASE DE LICITACIÓN: COSTES Y OTROS GASTOS</w:t>
      </w:r>
      <w:bookmarkEnd w:id="979"/>
      <w:bookmarkEnd w:id="980"/>
      <w:bookmarkEnd w:id="981"/>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7CB20C1A" w14:textId="77777777" w:rsidR="00C548B6" w:rsidRPr="00BD20A5" w:rsidRDefault="00C548B6" w:rsidP="00C548B6">
      <w:pPr>
        <w:shd w:val="clear" w:color="auto" w:fill="FFFFFF"/>
        <w:ind w:left="284" w:right="-427"/>
        <w:jc w:val="both"/>
        <w:rPr>
          <w:rFonts w:ascii="Verdana" w:hAnsi="Verdana" w:cs="Arial"/>
          <w:u w:val="single"/>
        </w:rPr>
      </w:pPr>
    </w:p>
    <w:p w14:paraId="55874C36" w14:textId="77777777" w:rsidR="00C548B6" w:rsidRPr="00BD20A5" w:rsidRDefault="00C548B6" w:rsidP="00C548B6">
      <w:pPr>
        <w:shd w:val="clear" w:color="auto" w:fill="FFFFFF"/>
        <w:ind w:left="284" w:right="-427"/>
        <w:jc w:val="both"/>
        <w:rPr>
          <w:rFonts w:ascii="Verdana" w:hAnsi="Verdana" w:cs="Arial"/>
          <w:u w:val="single"/>
        </w:rPr>
      </w:pPr>
    </w:p>
    <w:p w14:paraId="42839CBE" w14:textId="4A1DC53E" w:rsidR="00C548B6" w:rsidRPr="001E0DCB" w:rsidRDefault="00C548B6" w:rsidP="00C548B6">
      <w:pPr>
        <w:shd w:val="clear" w:color="auto" w:fill="FFFFFF"/>
        <w:ind w:right="-427"/>
        <w:jc w:val="both"/>
        <w:rPr>
          <w:rFonts w:ascii="Verdana" w:hAnsi="Verdana" w:cs="Arial"/>
          <w:b/>
          <w:color w:val="0000FF"/>
          <w:sz w:val="19"/>
          <w:szCs w:val="19"/>
        </w:rPr>
      </w:pPr>
      <w:r w:rsidRPr="00BD20A5">
        <w:rPr>
          <w:rFonts w:ascii="Verdana" w:hAnsi="Verdana" w:cs="Arial"/>
          <w:sz w:val="19"/>
          <w:szCs w:val="19"/>
        </w:rPr>
        <w:t xml:space="preserve">Los costes y gastos tenidos en cuenta para el cálculo del presupuesto base de licitación del contrato referenciado con el </w:t>
      </w:r>
      <w:r w:rsidRPr="00BD20A5">
        <w:rPr>
          <w:rFonts w:ascii="Verdana" w:hAnsi="Verdana" w:cs="Arial"/>
          <w:b/>
          <w:color w:val="0000FF"/>
          <w:sz w:val="19"/>
          <w:szCs w:val="19"/>
        </w:rPr>
        <w:t xml:space="preserve">número de expediente </w:t>
      </w:r>
      <w:r w:rsidR="0007517F" w:rsidRPr="001E0DCB">
        <w:rPr>
          <w:rFonts w:ascii="Verdana" w:hAnsi="Verdana" w:cs="Arial"/>
          <w:b/>
          <w:color w:val="0000FF"/>
          <w:sz w:val="19"/>
          <w:szCs w:val="19"/>
        </w:rPr>
        <w:t>25/2026-JE</w:t>
      </w:r>
      <w:r w:rsidR="009112D5">
        <w:rPr>
          <w:rFonts w:ascii="Verdana" w:hAnsi="Verdana" w:cs="Arial"/>
          <w:b/>
          <w:color w:val="0000FF"/>
          <w:sz w:val="19"/>
          <w:szCs w:val="19"/>
        </w:rPr>
        <w:t xml:space="preserve"> </w:t>
      </w:r>
      <w:r w:rsidRPr="0007517F">
        <w:rPr>
          <w:rFonts w:ascii="Verdana" w:hAnsi="Verdana" w:cs="Arial"/>
          <w:sz w:val="19"/>
          <w:szCs w:val="19"/>
        </w:rPr>
        <w:t>han sido los siguientes:</w:t>
      </w:r>
    </w:p>
    <w:p w14:paraId="4E20F8CB" w14:textId="77777777" w:rsidR="00C548B6" w:rsidRPr="00BD20A5" w:rsidRDefault="00C548B6" w:rsidP="00C548B6">
      <w:pPr>
        <w:shd w:val="clear" w:color="auto" w:fill="FFFFFF"/>
        <w:ind w:left="-100" w:right="-427"/>
        <w:jc w:val="both"/>
        <w:rPr>
          <w:rFonts w:ascii="Verdana" w:hAnsi="Verdana" w:cs="Arial"/>
          <w:sz w:val="19"/>
          <w:szCs w:val="19"/>
        </w:rPr>
      </w:pPr>
    </w:p>
    <w:p w14:paraId="61F5606E" w14:textId="77777777" w:rsidR="00C548B6" w:rsidRPr="00BD20A5" w:rsidRDefault="00C548B6" w:rsidP="00C548B6">
      <w:pPr>
        <w:shd w:val="clear" w:color="auto" w:fill="FFFFFF"/>
        <w:ind w:left="-100" w:right="-427"/>
        <w:jc w:val="both"/>
        <w:rPr>
          <w:rFonts w:ascii="Verdana" w:hAnsi="Verdana" w:cs="Arial"/>
          <w:sz w:val="19"/>
          <w:szCs w:val="19"/>
        </w:rPr>
      </w:pPr>
    </w:p>
    <w:p w14:paraId="1D815041" w14:textId="77777777" w:rsidR="00C548B6" w:rsidRPr="00BD20A5" w:rsidRDefault="00C548B6" w:rsidP="00C548B6">
      <w:pPr>
        <w:shd w:val="clear" w:color="auto" w:fill="FFFFFF"/>
        <w:ind w:left="-100" w:right="-427"/>
        <w:jc w:val="both"/>
        <w:rPr>
          <w:rFonts w:ascii="Verdana" w:hAnsi="Verdana" w:cs="Arial"/>
          <w:sz w:val="19"/>
          <w:szCs w:val="19"/>
          <w:u w:val="single"/>
        </w:rPr>
      </w:pPr>
    </w:p>
    <w:p w14:paraId="04F07D7F" w14:textId="69A8A384" w:rsidR="00C548B6" w:rsidRPr="00BD20A5" w:rsidRDefault="00C548B6" w:rsidP="00060CED">
      <w:pPr>
        <w:numPr>
          <w:ilvl w:val="0"/>
          <w:numId w:val="118"/>
        </w:numPr>
        <w:shd w:val="clear" w:color="auto" w:fill="FFFFFF"/>
        <w:ind w:left="400" w:right="-427" w:hanging="400"/>
        <w:jc w:val="both"/>
        <w:rPr>
          <w:rFonts w:ascii="Verdana" w:hAnsi="Verdana" w:cs="Arial"/>
          <w:b/>
          <w:caps/>
          <w:sz w:val="19"/>
          <w:szCs w:val="19"/>
        </w:rPr>
      </w:pPr>
      <w:r w:rsidRPr="00BD20A5">
        <w:rPr>
          <w:rFonts w:ascii="Verdana" w:hAnsi="Verdana" w:cs="Arial"/>
          <w:b/>
          <w:caps/>
          <w:sz w:val="19"/>
          <w:szCs w:val="19"/>
        </w:rPr>
        <w:t xml:space="preserve">Costes directos: </w:t>
      </w:r>
      <w:r w:rsidR="00313778">
        <w:rPr>
          <w:rFonts w:ascii="Verdana" w:hAnsi="Verdana" w:cs="Arial"/>
          <w:b/>
          <w:caps/>
          <w:sz w:val="19"/>
          <w:szCs w:val="19"/>
        </w:rPr>
        <w:t>1</w:t>
      </w:r>
      <w:r w:rsidR="009215CA">
        <w:rPr>
          <w:rFonts w:ascii="Verdana" w:hAnsi="Verdana" w:cs="Arial"/>
          <w:b/>
          <w:caps/>
          <w:sz w:val="19"/>
          <w:szCs w:val="19"/>
        </w:rPr>
        <w:t>03</w:t>
      </w:r>
      <w:r w:rsidR="00313778">
        <w:rPr>
          <w:rFonts w:ascii="Verdana" w:hAnsi="Verdana" w:cs="Arial"/>
          <w:b/>
          <w:caps/>
          <w:sz w:val="19"/>
          <w:szCs w:val="19"/>
        </w:rPr>
        <w:t>.</w:t>
      </w:r>
      <w:r w:rsidR="009215CA">
        <w:rPr>
          <w:rFonts w:ascii="Verdana" w:hAnsi="Verdana" w:cs="Arial"/>
          <w:b/>
          <w:caps/>
          <w:sz w:val="19"/>
          <w:szCs w:val="19"/>
        </w:rPr>
        <w:t>47</w:t>
      </w:r>
      <w:r w:rsidR="00313778">
        <w:rPr>
          <w:rFonts w:ascii="Verdana" w:hAnsi="Verdana" w:cs="Arial"/>
          <w:b/>
          <w:caps/>
          <w:sz w:val="19"/>
          <w:szCs w:val="19"/>
        </w:rPr>
        <w:t>9,</w:t>
      </w:r>
      <w:r w:rsidR="009215CA">
        <w:rPr>
          <w:rFonts w:ascii="Verdana" w:hAnsi="Verdana" w:cs="Arial"/>
          <w:b/>
          <w:caps/>
          <w:sz w:val="19"/>
          <w:szCs w:val="19"/>
        </w:rPr>
        <w:t>01</w:t>
      </w:r>
      <w:r w:rsidR="00844A69">
        <w:rPr>
          <w:rFonts w:ascii="Verdana" w:hAnsi="Verdana" w:cs="Arial"/>
          <w:b/>
          <w:caps/>
          <w:sz w:val="19"/>
          <w:szCs w:val="19"/>
        </w:rPr>
        <w:t xml:space="preserve"> </w:t>
      </w:r>
      <w:r w:rsidR="009D791C" w:rsidRPr="00EC0F60">
        <w:rPr>
          <w:rFonts w:ascii="Verdana" w:hAnsi="Verdana" w:cs="Arial"/>
          <w:sz w:val="19"/>
          <w:szCs w:val="19"/>
        </w:rPr>
        <w:t>€</w:t>
      </w:r>
      <w:r w:rsidR="009D791C">
        <w:rPr>
          <w:rFonts w:ascii="Verdana" w:hAnsi="Verdana" w:cs="Arial"/>
          <w:b/>
          <w:caps/>
          <w:sz w:val="19"/>
          <w:szCs w:val="19"/>
        </w:rPr>
        <w:t xml:space="preserve"> </w:t>
      </w:r>
      <w:r w:rsidR="00844A69">
        <w:rPr>
          <w:rFonts w:ascii="Verdana" w:hAnsi="Verdana" w:cs="Arial"/>
          <w:b/>
          <w:caps/>
          <w:sz w:val="19"/>
          <w:szCs w:val="19"/>
        </w:rPr>
        <w:t>(</w:t>
      </w:r>
      <w:r w:rsidR="00A81DB8">
        <w:rPr>
          <w:rFonts w:ascii="Verdana" w:hAnsi="Verdana" w:cs="Arial"/>
          <w:b/>
          <w:caps/>
          <w:sz w:val="19"/>
          <w:szCs w:val="19"/>
        </w:rPr>
        <w:t>73%)</w:t>
      </w:r>
    </w:p>
    <w:p w14:paraId="190B273D" w14:textId="77777777" w:rsidR="00C548B6" w:rsidRPr="00BD20A5" w:rsidRDefault="00C548B6" w:rsidP="00C548B6">
      <w:pPr>
        <w:shd w:val="clear" w:color="auto" w:fill="FFFFFF"/>
        <w:ind w:left="400" w:right="-427"/>
        <w:jc w:val="both"/>
        <w:rPr>
          <w:rFonts w:ascii="Verdana" w:hAnsi="Verdana" w:cs="Arial"/>
          <w:sz w:val="19"/>
          <w:szCs w:val="19"/>
        </w:rPr>
      </w:pPr>
    </w:p>
    <w:p w14:paraId="20698458" w14:textId="62BBBD8A" w:rsidR="008A04AB" w:rsidRPr="009D791C" w:rsidRDefault="00B101E3" w:rsidP="001E0DCB">
      <w:pPr>
        <w:ind w:right="-427"/>
        <w:jc w:val="both"/>
        <w:rPr>
          <w:rFonts w:ascii="Verdana" w:hAnsi="Verdana" w:cs="Arial"/>
          <w:sz w:val="19"/>
          <w:szCs w:val="19"/>
        </w:rPr>
      </w:pPr>
      <w:r w:rsidRPr="009D791C">
        <w:rPr>
          <w:rFonts w:ascii="Verdana" w:hAnsi="Verdana" w:cs="Arial"/>
          <w:sz w:val="19"/>
          <w:szCs w:val="19"/>
        </w:rPr>
        <w:t xml:space="preserve">Materiales y otros gastos de producción: </w:t>
      </w:r>
      <w:r w:rsidR="009215CA">
        <w:rPr>
          <w:rFonts w:ascii="Verdana" w:hAnsi="Verdana" w:cs="Arial"/>
          <w:sz w:val="19"/>
          <w:szCs w:val="19"/>
        </w:rPr>
        <w:t>72</w:t>
      </w:r>
      <w:r w:rsidR="00313778" w:rsidRPr="009D791C">
        <w:rPr>
          <w:rFonts w:ascii="Verdana" w:hAnsi="Verdana" w:cs="Arial"/>
          <w:sz w:val="19"/>
          <w:szCs w:val="19"/>
        </w:rPr>
        <w:t>.</w:t>
      </w:r>
      <w:r w:rsidR="009215CA">
        <w:rPr>
          <w:rFonts w:ascii="Verdana" w:hAnsi="Verdana" w:cs="Arial"/>
          <w:sz w:val="19"/>
          <w:szCs w:val="19"/>
        </w:rPr>
        <w:t>435</w:t>
      </w:r>
      <w:r w:rsidR="00313778" w:rsidRPr="009D791C">
        <w:rPr>
          <w:rFonts w:ascii="Verdana" w:hAnsi="Verdana" w:cs="Arial"/>
          <w:sz w:val="19"/>
          <w:szCs w:val="19"/>
        </w:rPr>
        <w:t>,</w:t>
      </w:r>
      <w:r w:rsidR="009215CA">
        <w:rPr>
          <w:rFonts w:ascii="Verdana" w:hAnsi="Verdana" w:cs="Arial"/>
          <w:sz w:val="19"/>
          <w:szCs w:val="19"/>
        </w:rPr>
        <w:t>31</w:t>
      </w:r>
      <w:r w:rsidR="009D791C">
        <w:rPr>
          <w:rFonts w:ascii="Verdana" w:hAnsi="Verdana" w:cs="Arial"/>
          <w:sz w:val="19"/>
          <w:szCs w:val="19"/>
        </w:rPr>
        <w:t xml:space="preserve"> </w:t>
      </w:r>
      <w:r w:rsidR="009D791C" w:rsidRPr="00EC0F60">
        <w:rPr>
          <w:rFonts w:ascii="Verdana" w:hAnsi="Verdana" w:cs="Arial"/>
          <w:sz w:val="19"/>
          <w:szCs w:val="19"/>
        </w:rPr>
        <w:t>€</w:t>
      </w:r>
      <w:r w:rsidR="009D791C">
        <w:rPr>
          <w:rFonts w:ascii="Verdana" w:hAnsi="Verdana" w:cs="Arial"/>
          <w:sz w:val="19"/>
          <w:szCs w:val="19"/>
        </w:rPr>
        <w:t xml:space="preserve"> (70 %)</w:t>
      </w:r>
    </w:p>
    <w:p w14:paraId="0036F9AA" w14:textId="77777777" w:rsidR="00EC0F60" w:rsidRPr="009D791C" w:rsidRDefault="00EC0F60" w:rsidP="001E0DCB">
      <w:pPr>
        <w:ind w:left="851" w:right="-427"/>
        <w:jc w:val="both"/>
        <w:rPr>
          <w:rFonts w:ascii="Verdana" w:hAnsi="Verdana" w:cs="Arial"/>
          <w:sz w:val="19"/>
          <w:szCs w:val="19"/>
        </w:rPr>
      </w:pPr>
    </w:p>
    <w:p w14:paraId="6495D1C6" w14:textId="576353BD" w:rsidR="00EC0F60" w:rsidRPr="00BD20A5" w:rsidRDefault="00EC0F60" w:rsidP="001E0DCB">
      <w:pPr>
        <w:numPr>
          <w:ilvl w:val="1"/>
          <w:numId w:val="118"/>
        </w:numPr>
        <w:ind w:left="851" w:right="-427" w:hanging="284"/>
        <w:jc w:val="both"/>
        <w:rPr>
          <w:rFonts w:ascii="Verdana" w:hAnsi="Verdana" w:cs="Arial"/>
          <w:sz w:val="19"/>
          <w:szCs w:val="19"/>
        </w:rPr>
      </w:pPr>
      <w:r w:rsidRPr="009D791C">
        <w:rPr>
          <w:rFonts w:ascii="Verdana" w:hAnsi="Verdana" w:cs="Arial"/>
          <w:sz w:val="19"/>
          <w:szCs w:val="19"/>
        </w:rPr>
        <w:t xml:space="preserve">Costes laborales directos: </w:t>
      </w:r>
      <w:r w:rsidR="00313778" w:rsidRPr="009D791C">
        <w:rPr>
          <w:rFonts w:ascii="Verdana" w:hAnsi="Verdana" w:cs="Arial"/>
          <w:sz w:val="19"/>
          <w:szCs w:val="19"/>
        </w:rPr>
        <w:t>3</w:t>
      </w:r>
      <w:r w:rsidR="009215CA">
        <w:rPr>
          <w:rFonts w:ascii="Verdana" w:hAnsi="Verdana" w:cs="Arial"/>
          <w:sz w:val="19"/>
          <w:szCs w:val="19"/>
        </w:rPr>
        <w:t>1</w:t>
      </w:r>
      <w:r w:rsidR="00313778" w:rsidRPr="009D791C">
        <w:rPr>
          <w:rFonts w:ascii="Verdana" w:hAnsi="Verdana" w:cs="Arial"/>
          <w:sz w:val="19"/>
          <w:szCs w:val="19"/>
        </w:rPr>
        <w:t>.</w:t>
      </w:r>
      <w:r w:rsidR="009215CA">
        <w:rPr>
          <w:rFonts w:ascii="Verdana" w:hAnsi="Verdana" w:cs="Arial"/>
          <w:sz w:val="19"/>
          <w:szCs w:val="19"/>
        </w:rPr>
        <w:t>043</w:t>
      </w:r>
      <w:r w:rsidR="00313778" w:rsidRPr="009D791C">
        <w:rPr>
          <w:rFonts w:ascii="Verdana" w:hAnsi="Verdana" w:cs="Arial"/>
          <w:sz w:val="19"/>
          <w:szCs w:val="19"/>
        </w:rPr>
        <w:t>,</w:t>
      </w:r>
      <w:r w:rsidR="009215CA">
        <w:rPr>
          <w:rFonts w:ascii="Verdana" w:hAnsi="Verdana" w:cs="Arial"/>
          <w:sz w:val="19"/>
          <w:szCs w:val="19"/>
        </w:rPr>
        <w:t>70</w:t>
      </w:r>
      <w:r w:rsidR="0007517F" w:rsidRPr="009D791C">
        <w:rPr>
          <w:rFonts w:ascii="Verdana" w:hAnsi="Verdana" w:cs="Arial"/>
          <w:sz w:val="19"/>
          <w:szCs w:val="19"/>
        </w:rPr>
        <w:t xml:space="preserve"> €</w:t>
      </w:r>
      <w:r w:rsidR="009D791C">
        <w:rPr>
          <w:rFonts w:ascii="Verdana" w:hAnsi="Verdana" w:cs="Arial"/>
          <w:sz w:val="19"/>
          <w:szCs w:val="19"/>
        </w:rPr>
        <w:t xml:space="preserve"> (30 %)</w:t>
      </w:r>
    </w:p>
    <w:p w14:paraId="04D591C4" w14:textId="18905620" w:rsidR="00C548B6" w:rsidRPr="00BD20A5" w:rsidRDefault="00C548B6" w:rsidP="001E0DCB">
      <w:pPr>
        <w:shd w:val="clear" w:color="auto" w:fill="FFFFFF"/>
        <w:ind w:right="-427"/>
        <w:jc w:val="both"/>
        <w:rPr>
          <w:rFonts w:ascii="Verdana" w:hAnsi="Verdana" w:cs="Arial"/>
          <w:sz w:val="19"/>
          <w:szCs w:val="19"/>
        </w:rPr>
      </w:pPr>
    </w:p>
    <w:p w14:paraId="1045CFCB" w14:textId="77777777" w:rsidR="00C548B6" w:rsidRPr="00BD20A5" w:rsidRDefault="00C548B6" w:rsidP="00C548B6">
      <w:pPr>
        <w:shd w:val="clear" w:color="auto" w:fill="FFFFFF"/>
        <w:ind w:left="851" w:right="-427" w:hanging="284"/>
        <w:jc w:val="both"/>
        <w:rPr>
          <w:rFonts w:ascii="Verdana" w:hAnsi="Verdana" w:cs="Arial"/>
          <w:sz w:val="19"/>
          <w:szCs w:val="19"/>
        </w:rPr>
      </w:pPr>
    </w:p>
    <w:p w14:paraId="61414C13" w14:textId="77777777" w:rsidR="00C548B6" w:rsidRPr="00BD20A5" w:rsidRDefault="00C548B6" w:rsidP="00C548B6">
      <w:pPr>
        <w:shd w:val="clear" w:color="auto" w:fill="FFFFFF"/>
        <w:ind w:left="851" w:right="-427" w:hanging="284"/>
        <w:jc w:val="both"/>
        <w:rPr>
          <w:rFonts w:ascii="Verdana" w:hAnsi="Verdana" w:cs="Arial"/>
          <w:sz w:val="19"/>
          <w:szCs w:val="19"/>
        </w:rPr>
      </w:pPr>
    </w:p>
    <w:p w14:paraId="211070FC" w14:textId="77777777" w:rsidR="00C548B6" w:rsidRPr="00BD20A5" w:rsidRDefault="00C548B6" w:rsidP="00060CED">
      <w:pPr>
        <w:numPr>
          <w:ilvl w:val="0"/>
          <w:numId w:val="118"/>
        </w:numPr>
        <w:shd w:val="clear" w:color="auto" w:fill="FFFFFF"/>
        <w:ind w:left="400" w:right="-427" w:hanging="400"/>
        <w:jc w:val="both"/>
        <w:rPr>
          <w:rFonts w:ascii="Verdana" w:hAnsi="Verdana" w:cs="Arial"/>
          <w:b/>
          <w:caps/>
          <w:sz w:val="19"/>
          <w:szCs w:val="19"/>
        </w:rPr>
      </w:pPr>
      <w:r w:rsidRPr="00BD20A5">
        <w:rPr>
          <w:rFonts w:ascii="Verdana" w:hAnsi="Verdana" w:cs="Arial"/>
          <w:b/>
          <w:caps/>
          <w:sz w:val="19"/>
          <w:szCs w:val="19"/>
        </w:rPr>
        <w:t>Costes indirectos:</w:t>
      </w:r>
    </w:p>
    <w:p w14:paraId="0ECB4599"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2739AE17" w14:textId="7444C2A4" w:rsidR="00C548B6" w:rsidRPr="00BD20A5" w:rsidRDefault="009215CA" w:rsidP="001E0DCB">
      <w:pPr>
        <w:shd w:val="clear" w:color="auto" w:fill="FFFFFF"/>
        <w:ind w:left="851" w:right="-427"/>
        <w:jc w:val="both"/>
        <w:rPr>
          <w:rFonts w:ascii="Verdana" w:hAnsi="Verdana" w:cs="Arial"/>
          <w:sz w:val="19"/>
          <w:szCs w:val="19"/>
        </w:rPr>
      </w:pPr>
      <w:r>
        <w:rPr>
          <w:rFonts w:ascii="Verdana" w:hAnsi="Verdana" w:cs="Arial"/>
          <w:sz w:val="19"/>
          <w:szCs w:val="19"/>
        </w:rPr>
        <w:t xml:space="preserve">2.636,59 </w:t>
      </w:r>
      <w:r w:rsidRPr="009D791C">
        <w:rPr>
          <w:rFonts w:ascii="Verdana" w:hAnsi="Verdana" w:cs="Arial"/>
          <w:sz w:val="19"/>
          <w:szCs w:val="19"/>
        </w:rPr>
        <w:t>€</w:t>
      </w:r>
      <w:r>
        <w:rPr>
          <w:rFonts w:ascii="Verdana" w:hAnsi="Verdana" w:cs="Arial"/>
          <w:sz w:val="19"/>
          <w:szCs w:val="19"/>
        </w:rPr>
        <w:t xml:space="preserve"> (1,86%)</w:t>
      </w:r>
    </w:p>
    <w:p w14:paraId="6AD861F9"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0A338173"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74F9D325" w14:textId="77777777" w:rsidR="00C548B6" w:rsidRPr="00BD20A5" w:rsidRDefault="00C548B6" w:rsidP="00060CED">
      <w:pPr>
        <w:numPr>
          <w:ilvl w:val="0"/>
          <w:numId w:val="118"/>
        </w:numPr>
        <w:shd w:val="clear" w:color="auto" w:fill="FFFFFF"/>
        <w:ind w:left="400" w:right="-427" w:hanging="400"/>
        <w:jc w:val="both"/>
        <w:rPr>
          <w:rFonts w:ascii="Verdana" w:hAnsi="Verdana" w:cs="Arial"/>
          <w:b/>
          <w:caps/>
          <w:sz w:val="19"/>
          <w:szCs w:val="19"/>
        </w:rPr>
      </w:pPr>
      <w:r w:rsidRPr="00BD20A5">
        <w:rPr>
          <w:rFonts w:ascii="Verdana" w:hAnsi="Verdana" w:cs="Arial"/>
          <w:b/>
          <w:caps/>
          <w:sz w:val="19"/>
          <w:szCs w:val="19"/>
        </w:rPr>
        <w:t>Otros eventuales gastos:</w:t>
      </w:r>
    </w:p>
    <w:p w14:paraId="2F261F63"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648EF6FF" w14:textId="3BE34F7D" w:rsidR="00C548B6" w:rsidRPr="00BD20A5" w:rsidRDefault="00C548B6" w:rsidP="00060CED">
      <w:pPr>
        <w:numPr>
          <w:ilvl w:val="1"/>
          <w:numId w:val="118"/>
        </w:numPr>
        <w:shd w:val="clear" w:color="auto" w:fill="FFFFFF"/>
        <w:ind w:left="851" w:right="-427" w:hanging="284"/>
        <w:jc w:val="both"/>
        <w:rPr>
          <w:rFonts w:ascii="Verdana" w:hAnsi="Verdana" w:cs="Arial"/>
          <w:sz w:val="19"/>
          <w:szCs w:val="19"/>
        </w:rPr>
      </w:pPr>
      <w:r w:rsidRPr="00BD20A5">
        <w:rPr>
          <w:rFonts w:ascii="Verdana" w:hAnsi="Verdana" w:cs="Arial"/>
          <w:sz w:val="19"/>
          <w:szCs w:val="19"/>
        </w:rPr>
        <w:t>…</w:t>
      </w:r>
    </w:p>
    <w:p w14:paraId="5BA69344"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206C707F"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7B2474FA" w14:textId="60F7A586" w:rsidR="00C548B6" w:rsidRPr="00BD20A5" w:rsidRDefault="00C548B6" w:rsidP="00060CED">
      <w:pPr>
        <w:numPr>
          <w:ilvl w:val="0"/>
          <w:numId w:val="118"/>
        </w:numPr>
        <w:shd w:val="clear" w:color="auto" w:fill="FFFFFF"/>
        <w:spacing w:after="240"/>
        <w:ind w:left="400" w:right="-427" w:hanging="400"/>
        <w:jc w:val="both"/>
        <w:rPr>
          <w:rFonts w:ascii="Verdana" w:hAnsi="Verdana" w:cs="Arial"/>
          <w:b/>
          <w:caps/>
          <w:sz w:val="19"/>
          <w:szCs w:val="19"/>
        </w:rPr>
      </w:pPr>
      <w:r w:rsidRPr="00BD20A5">
        <w:rPr>
          <w:rFonts w:ascii="Verdana" w:hAnsi="Verdana" w:cs="Arial"/>
          <w:b/>
          <w:caps/>
          <w:sz w:val="19"/>
          <w:szCs w:val="19"/>
        </w:rPr>
        <w:t>gastos generales de estructura:</w:t>
      </w:r>
      <w:r w:rsidR="00844A69">
        <w:rPr>
          <w:rFonts w:ascii="Verdana" w:hAnsi="Verdana" w:cs="Arial"/>
          <w:b/>
          <w:caps/>
          <w:sz w:val="19"/>
          <w:szCs w:val="19"/>
        </w:rPr>
        <w:t xml:space="preserve"> </w:t>
      </w:r>
      <w:r w:rsidR="009215CA">
        <w:rPr>
          <w:rFonts w:ascii="Verdana" w:hAnsi="Verdana" w:cs="Arial"/>
          <w:b/>
          <w:caps/>
          <w:sz w:val="19"/>
          <w:szCs w:val="19"/>
        </w:rPr>
        <w:t>23</w:t>
      </w:r>
      <w:r w:rsidR="00313778">
        <w:rPr>
          <w:rFonts w:ascii="Verdana" w:hAnsi="Verdana" w:cs="Arial"/>
          <w:b/>
          <w:caps/>
          <w:sz w:val="19"/>
          <w:szCs w:val="19"/>
        </w:rPr>
        <w:t>.</w:t>
      </w:r>
      <w:r w:rsidR="009215CA">
        <w:rPr>
          <w:rFonts w:ascii="Verdana" w:hAnsi="Verdana" w:cs="Arial"/>
          <w:b/>
          <w:caps/>
          <w:sz w:val="19"/>
          <w:szCs w:val="19"/>
        </w:rPr>
        <w:t>729</w:t>
      </w:r>
      <w:r w:rsidR="00313778">
        <w:rPr>
          <w:rFonts w:ascii="Verdana" w:hAnsi="Verdana" w:cs="Arial"/>
          <w:b/>
          <w:caps/>
          <w:sz w:val="19"/>
          <w:szCs w:val="19"/>
        </w:rPr>
        <w:t>,</w:t>
      </w:r>
      <w:r w:rsidR="009215CA">
        <w:rPr>
          <w:rFonts w:ascii="Verdana" w:hAnsi="Verdana" w:cs="Arial"/>
          <w:b/>
          <w:caps/>
          <w:sz w:val="19"/>
          <w:szCs w:val="19"/>
        </w:rPr>
        <w:t>30</w:t>
      </w:r>
      <w:r w:rsidR="0007517F">
        <w:rPr>
          <w:rFonts w:ascii="Verdana" w:hAnsi="Verdana" w:cs="Arial"/>
          <w:sz w:val="19"/>
          <w:szCs w:val="19"/>
        </w:rPr>
        <w:t xml:space="preserve"> </w:t>
      </w:r>
      <w:r w:rsidR="0007517F" w:rsidRPr="00EC0F60">
        <w:rPr>
          <w:rFonts w:ascii="Verdana" w:hAnsi="Verdana" w:cs="Arial"/>
          <w:sz w:val="19"/>
          <w:szCs w:val="19"/>
        </w:rPr>
        <w:t>€</w:t>
      </w:r>
      <w:r w:rsidR="00844A69">
        <w:rPr>
          <w:rFonts w:ascii="Verdana" w:hAnsi="Verdana" w:cs="Arial"/>
          <w:b/>
          <w:caps/>
          <w:sz w:val="19"/>
          <w:szCs w:val="19"/>
        </w:rPr>
        <w:t xml:space="preserve"> </w:t>
      </w:r>
      <w:r w:rsidR="00A81DB8">
        <w:rPr>
          <w:rFonts w:ascii="Verdana" w:hAnsi="Verdana" w:cs="Arial"/>
          <w:b/>
          <w:caps/>
          <w:sz w:val="19"/>
          <w:szCs w:val="19"/>
        </w:rPr>
        <w:t>(1</w:t>
      </w:r>
      <w:r w:rsidR="009215CA">
        <w:rPr>
          <w:rFonts w:ascii="Verdana" w:hAnsi="Verdana" w:cs="Arial"/>
          <w:b/>
          <w:caps/>
          <w:sz w:val="19"/>
          <w:szCs w:val="19"/>
        </w:rPr>
        <w:t>6</w:t>
      </w:r>
      <w:r w:rsidR="00A81DB8">
        <w:rPr>
          <w:rFonts w:ascii="Verdana" w:hAnsi="Verdana" w:cs="Arial"/>
          <w:b/>
          <w:caps/>
          <w:sz w:val="19"/>
          <w:szCs w:val="19"/>
        </w:rPr>
        <w:t>,</w:t>
      </w:r>
      <w:r w:rsidR="009215CA">
        <w:rPr>
          <w:rFonts w:ascii="Verdana" w:hAnsi="Verdana" w:cs="Arial"/>
          <w:b/>
          <w:caps/>
          <w:sz w:val="19"/>
          <w:szCs w:val="19"/>
        </w:rPr>
        <w:t>74</w:t>
      </w:r>
      <w:r w:rsidR="00A81DB8">
        <w:rPr>
          <w:rFonts w:ascii="Verdana" w:hAnsi="Verdana" w:cs="Arial"/>
          <w:b/>
          <w:caps/>
          <w:sz w:val="19"/>
          <w:szCs w:val="19"/>
        </w:rPr>
        <w:t>%)</w:t>
      </w:r>
    </w:p>
    <w:p w14:paraId="40A8878B" w14:textId="6AD1D611" w:rsidR="00C548B6" w:rsidRPr="00BD20A5" w:rsidRDefault="00C548B6" w:rsidP="00060CED">
      <w:pPr>
        <w:numPr>
          <w:ilvl w:val="0"/>
          <w:numId w:val="118"/>
        </w:numPr>
        <w:shd w:val="clear" w:color="auto" w:fill="FFFFFF"/>
        <w:spacing w:after="240"/>
        <w:ind w:left="400" w:right="-427" w:hanging="400"/>
        <w:jc w:val="both"/>
        <w:rPr>
          <w:rFonts w:ascii="Verdana" w:hAnsi="Verdana" w:cs="Arial"/>
          <w:b/>
          <w:caps/>
          <w:sz w:val="19"/>
          <w:szCs w:val="19"/>
        </w:rPr>
      </w:pPr>
      <w:r w:rsidRPr="00BD20A5">
        <w:rPr>
          <w:rFonts w:ascii="Verdana" w:hAnsi="Verdana" w:cs="Arial"/>
          <w:b/>
          <w:caps/>
          <w:sz w:val="19"/>
          <w:szCs w:val="19"/>
        </w:rPr>
        <w:t>beneficio industrial:</w:t>
      </w:r>
      <w:r w:rsidR="00A81DB8">
        <w:rPr>
          <w:rFonts w:ascii="Verdana" w:hAnsi="Verdana" w:cs="Arial"/>
          <w:b/>
          <w:caps/>
          <w:sz w:val="19"/>
          <w:szCs w:val="19"/>
        </w:rPr>
        <w:t xml:space="preserve"> </w:t>
      </w:r>
      <w:r w:rsidR="00313778">
        <w:rPr>
          <w:rFonts w:ascii="Verdana" w:hAnsi="Verdana" w:cs="Arial"/>
          <w:b/>
          <w:caps/>
          <w:sz w:val="19"/>
          <w:szCs w:val="19"/>
        </w:rPr>
        <w:t>1</w:t>
      </w:r>
      <w:r w:rsidR="009215CA">
        <w:rPr>
          <w:rFonts w:ascii="Verdana" w:hAnsi="Verdana" w:cs="Arial"/>
          <w:b/>
          <w:caps/>
          <w:sz w:val="19"/>
          <w:szCs w:val="19"/>
        </w:rPr>
        <w:t>1</w:t>
      </w:r>
      <w:r w:rsidR="00313778">
        <w:rPr>
          <w:rFonts w:ascii="Verdana" w:hAnsi="Verdana" w:cs="Arial"/>
          <w:b/>
          <w:caps/>
          <w:sz w:val="19"/>
          <w:szCs w:val="19"/>
        </w:rPr>
        <w:t>.</w:t>
      </w:r>
      <w:r w:rsidR="009215CA">
        <w:rPr>
          <w:rFonts w:ascii="Verdana" w:hAnsi="Verdana" w:cs="Arial"/>
          <w:b/>
          <w:caps/>
          <w:sz w:val="19"/>
          <w:szCs w:val="19"/>
        </w:rPr>
        <w:t>90</w:t>
      </w:r>
      <w:r w:rsidR="00313778">
        <w:rPr>
          <w:rFonts w:ascii="Verdana" w:hAnsi="Verdana" w:cs="Arial"/>
          <w:b/>
          <w:caps/>
          <w:sz w:val="19"/>
          <w:szCs w:val="19"/>
        </w:rPr>
        <w:t>7,</w:t>
      </w:r>
      <w:r w:rsidR="009215CA">
        <w:rPr>
          <w:rFonts w:ascii="Verdana" w:hAnsi="Verdana" w:cs="Arial"/>
          <w:b/>
          <w:caps/>
          <w:sz w:val="19"/>
          <w:szCs w:val="19"/>
        </w:rPr>
        <w:t>17</w:t>
      </w:r>
      <w:r w:rsidR="0007517F">
        <w:rPr>
          <w:rFonts w:ascii="Verdana" w:hAnsi="Verdana" w:cs="Arial"/>
          <w:sz w:val="19"/>
          <w:szCs w:val="19"/>
        </w:rPr>
        <w:t xml:space="preserve"> </w:t>
      </w:r>
      <w:r w:rsidR="0007517F" w:rsidRPr="00EC0F60">
        <w:rPr>
          <w:rFonts w:ascii="Verdana" w:hAnsi="Verdana" w:cs="Arial"/>
          <w:sz w:val="19"/>
          <w:szCs w:val="19"/>
        </w:rPr>
        <w:t>€</w:t>
      </w:r>
      <w:r w:rsidR="00A81DB8">
        <w:rPr>
          <w:rFonts w:ascii="Verdana" w:hAnsi="Verdana" w:cs="Arial"/>
          <w:b/>
          <w:caps/>
          <w:sz w:val="19"/>
          <w:szCs w:val="19"/>
        </w:rPr>
        <w:t xml:space="preserve"> (8,4</w:t>
      </w:r>
      <w:r w:rsidR="009215CA">
        <w:rPr>
          <w:rFonts w:ascii="Verdana" w:hAnsi="Verdana" w:cs="Arial"/>
          <w:b/>
          <w:caps/>
          <w:sz w:val="19"/>
          <w:szCs w:val="19"/>
        </w:rPr>
        <w:t>0</w:t>
      </w:r>
      <w:r w:rsidR="00A81DB8">
        <w:rPr>
          <w:rFonts w:ascii="Verdana" w:hAnsi="Verdana" w:cs="Arial"/>
          <w:b/>
          <w:caps/>
          <w:sz w:val="19"/>
          <w:szCs w:val="19"/>
        </w:rPr>
        <w:t xml:space="preserve"> %)</w:t>
      </w:r>
    </w:p>
    <w:p w14:paraId="1C64A88E" w14:textId="77777777" w:rsidR="00C548B6" w:rsidRPr="00BD20A5" w:rsidRDefault="00C548B6" w:rsidP="00C548B6">
      <w:pPr>
        <w:shd w:val="clear" w:color="auto" w:fill="FFFFFF"/>
        <w:ind w:left="-100" w:right="70"/>
        <w:jc w:val="both"/>
        <w:rPr>
          <w:rFonts w:ascii="Verdana" w:hAnsi="Verdana" w:cs="Arial"/>
          <w:b/>
          <w:caps/>
          <w:sz w:val="20"/>
          <w:szCs w:val="20"/>
        </w:rPr>
      </w:pPr>
    </w:p>
    <w:p w14:paraId="5CA306E2" w14:textId="77777777" w:rsidR="00C548B6" w:rsidRPr="00BD20A5"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BD20A5" w14:paraId="6E24C540" w14:textId="77777777" w:rsidTr="00A12B05">
        <w:trPr>
          <w:trHeight w:val="510"/>
        </w:trPr>
        <w:tc>
          <w:tcPr>
            <w:tcW w:w="6029" w:type="dxa"/>
            <w:tcBorders>
              <w:bottom w:val="single" w:sz="4" w:space="0" w:color="auto"/>
            </w:tcBorders>
            <w:vAlign w:val="center"/>
            <w:hideMark/>
          </w:tcPr>
          <w:p w14:paraId="754BE7E3" w14:textId="77777777"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5829D432" w:rsidR="00C548B6" w:rsidRPr="00BD20A5" w:rsidRDefault="00313778" w:rsidP="009D791C">
            <w:pPr>
              <w:tabs>
                <w:tab w:val="left" w:pos="4700"/>
              </w:tabs>
              <w:ind w:left="-100" w:right="70"/>
              <w:jc w:val="right"/>
              <w:rPr>
                <w:rFonts w:ascii="Verdana" w:hAnsi="Verdana"/>
                <w:b/>
                <w:sz w:val="19"/>
                <w:szCs w:val="19"/>
              </w:rPr>
            </w:pPr>
            <w:r>
              <w:rPr>
                <w:rFonts w:ascii="Verdana" w:hAnsi="Verdana"/>
                <w:b/>
                <w:sz w:val="19"/>
                <w:szCs w:val="19"/>
              </w:rPr>
              <w:t>141.752,07</w:t>
            </w:r>
            <w:r w:rsidR="009D791C">
              <w:rPr>
                <w:rFonts w:ascii="Verdana" w:hAnsi="Verdana"/>
                <w:b/>
                <w:sz w:val="19"/>
                <w:szCs w:val="19"/>
              </w:rPr>
              <w:t xml:space="preserve"> </w:t>
            </w:r>
            <w:r w:rsidR="0007517F" w:rsidRPr="00EC0F60">
              <w:rPr>
                <w:rFonts w:ascii="Verdana" w:hAnsi="Verdana" w:cs="Arial"/>
                <w:sz w:val="19"/>
                <w:szCs w:val="19"/>
              </w:rPr>
              <w:t>€</w:t>
            </w:r>
          </w:p>
        </w:tc>
      </w:tr>
      <w:tr w:rsidR="00C548B6" w:rsidRPr="00BD20A5"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37A4B8D5"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IVA (%):</w:t>
            </w:r>
          </w:p>
        </w:tc>
        <w:tc>
          <w:tcPr>
            <w:tcW w:w="2569" w:type="dxa"/>
            <w:tcBorders>
              <w:top w:val="single" w:sz="4" w:space="0" w:color="auto"/>
              <w:bottom w:val="single" w:sz="4" w:space="0" w:color="auto"/>
            </w:tcBorders>
            <w:vAlign w:val="center"/>
            <w:hideMark/>
          </w:tcPr>
          <w:p w14:paraId="67C7BEFD" w14:textId="0B197528" w:rsidR="00C548B6" w:rsidRPr="00BD20A5" w:rsidRDefault="00313778" w:rsidP="0007517F">
            <w:pPr>
              <w:tabs>
                <w:tab w:val="left" w:pos="4700"/>
              </w:tabs>
              <w:ind w:left="-100" w:right="70"/>
              <w:jc w:val="right"/>
              <w:rPr>
                <w:rFonts w:ascii="Verdana" w:hAnsi="Verdana"/>
                <w:b/>
                <w:sz w:val="19"/>
                <w:szCs w:val="19"/>
              </w:rPr>
            </w:pPr>
            <w:r>
              <w:rPr>
                <w:rFonts w:ascii="Verdana" w:hAnsi="Verdana"/>
                <w:b/>
                <w:sz w:val="19"/>
                <w:szCs w:val="19"/>
              </w:rPr>
              <w:t>29.767,93</w:t>
            </w:r>
            <w:r w:rsidR="0007517F">
              <w:rPr>
                <w:rFonts w:ascii="Verdana" w:hAnsi="Verdana" w:cs="Arial"/>
                <w:sz w:val="19"/>
                <w:szCs w:val="19"/>
              </w:rPr>
              <w:t xml:space="preserve"> </w:t>
            </w:r>
            <w:r w:rsidR="0007517F" w:rsidRPr="00EC0F60">
              <w:rPr>
                <w:rFonts w:ascii="Verdana" w:hAnsi="Verdana" w:cs="Arial"/>
                <w:sz w:val="19"/>
                <w:szCs w:val="19"/>
              </w:rPr>
              <w:t>€</w:t>
            </w:r>
          </w:p>
        </w:tc>
      </w:tr>
      <w:tr w:rsidR="00C548B6" w:rsidRPr="00BD20A5" w14:paraId="250C09E2" w14:textId="77777777" w:rsidTr="00A12B05">
        <w:trPr>
          <w:trHeight w:val="510"/>
        </w:trPr>
        <w:tc>
          <w:tcPr>
            <w:tcW w:w="6029" w:type="dxa"/>
            <w:tcBorders>
              <w:top w:val="single" w:sz="4" w:space="0" w:color="auto"/>
            </w:tcBorders>
            <w:vAlign w:val="center"/>
            <w:hideMark/>
          </w:tcPr>
          <w:p w14:paraId="3EF38AE4" w14:textId="77777777" w:rsidR="00C548B6" w:rsidRPr="00BD20A5" w:rsidRDefault="00C548B6" w:rsidP="00A12B05">
            <w:pPr>
              <w:tabs>
                <w:tab w:val="left" w:pos="4700"/>
              </w:tabs>
              <w:ind w:left="-100" w:right="70"/>
              <w:jc w:val="right"/>
              <w:rPr>
                <w:rFonts w:ascii="Verdana" w:hAnsi="Verdana"/>
                <w:b/>
                <w:sz w:val="19"/>
                <w:szCs w:val="19"/>
              </w:rPr>
            </w:pPr>
            <w:proofErr w:type="gramStart"/>
            <w:r w:rsidRPr="00BD20A5">
              <w:rPr>
                <w:rFonts w:ascii="Verdana" w:hAnsi="Verdana"/>
                <w:b/>
                <w:sz w:val="19"/>
                <w:szCs w:val="19"/>
              </w:rPr>
              <w:t>TOTAL</w:t>
            </w:r>
            <w:proofErr w:type="gramEnd"/>
            <w:r w:rsidRPr="00BD20A5">
              <w:rPr>
                <w:rFonts w:ascii="Verdana" w:hAnsi="Verdana"/>
                <w:b/>
                <w:sz w:val="19"/>
                <w:szCs w:val="19"/>
              </w:rPr>
              <w:t xml:space="preserve"> PRESUPUESTO BASE DE LICITACIÓN:</w:t>
            </w:r>
          </w:p>
        </w:tc>
        <w:tc>
          <w:tcPr>
            <w:tcW w:w="2569" w:type="dxa"/>
            <w:tcBorders>
              <w:top w:val="single" w:sz="4" w:space="0" w:color="auto"/>
            </w:tcBorders>
            <w:vAlign w:val="center"/>
            <w:hideMark/>
          </w:tcPr>
          <w:p w14:paraId="202420D3" w14:textId="0376B2DA" w:rsidR="00C548B6" w:rsidRPr="00BD20A5" w:rsidRDefault="00313778" w:rsidP="00A12B05">
            <w:pPr>
              <w:tabs>
                <w:tab w:val="left" w:pos="4700"/>
              </w:tabs>
              <w:ind w:left="-100" w:right="70"/>
              <w:jc w:val="right"/>
              <w:rPr>
                <w:rFonts w:ascii="Verdana" w:hAnsi="Verdana"/>
                <w:b/>
                <w:sz w:val="19"/>
                <w:szCs w:val="19"/>
              </w:rPr>
            </w:pPr>
            <w:r>
              <w:rPr>
                <w:rFonts w:ascii="Verdana" w:hAnsi="Verdana"/>
                <w:b/>
                <w:sz w:val="19"/>
                <w:szCs w:val="19"/>
              </w:rPr>
              <w:t>171.520.00</w:t>
            </w:r>
            <w:r w:rsidR="00220C21" w:rsidRPr="00BD20A5">
              <w:rPr>
                <w:rFonts w:ascii="Verdana" w:hAnsi="Verdana"/>
                <w:b/>
                <w:sz w:val="19"/>
                <w:szCs w:val="19"/>
              </w:rPr>
              <w:t xml:space="preserve"> </w:t>
            </w:r>
            <w:r w:rsidR="0007517F" w:rsidRPr="00EC0F60">
              <w:rPr>
                <w:rFonts w:ascii="Verdana" w:hAnsi="Verdana" w:cs="Arial"/>
                <w:sz w:val="19"/>
                <w:szCs w:val="19"/>
              </w:rPr>
              <w:t>€</w:t>
            </w:r>
          </w:p>
        </w:tc>
      </w:tr>
    </w:tbl>
    <w:p w14:paraId="59E3E4AA"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BD20A5" w:rsidRDefault="00F47A03" w:rsidP="00C03745">
      <w:pPr>
        <w:pStyle w:val="Ttulo3"/>
      </w:pPr>
      <w:bookmarkStart w:id="982" w:name="AnexoI2"/>
      <w:bookmarkStart w:id="983" w:name="_Toc33530863"/>
      <w:bookmarkStart w:id="984" w:name="_Toc38387834"/>
      <w:bookmarkStart w:id="985" w:name="_Toc226552275"/>
      <w:r w:rsidRPr="00BD20A5">
        <w:lastRenderedPageBreak/>
        <w:t>ANEXO I.</w:t>
      </w:r>
      <w:r w:rsidR="00C548B6" w:rsidRPr="00BD20A5">
        <w:t>2.-</w:t>
      </w:r>
      <w:r w:rsidR="00C548B6" w:rsidRPr="00BD20A5">
        <w:tab/>
      </w:r>
      <w:bookmarkEnd w:id="982"/>
      <w:r w:rsidR="00C548B6" w:rsidRPr="00BD20A5">
        <w:t>DATOS SOBRE LAS CONDICIONES DE LOS CONTRATOS DE TRABAJO</w:t>
      </w:r>
      <w:bookmarkEnd w:id="983"/>
      <w:bookmarkEnd w:id="984"/>
      <w:bookmarkEnd w:id="985"/>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7E8F6E6D" w14:textId="77777777" w:rsidR="00C548B6" w:rsidRPr="00BD20A5" w:rsidRDefault="00C548B6" w:rsidP="00C548B6">
      <w:pPr>
        <w:ind w:left="851" w:right="-314" w:hanging="851"/>
        <w:rPr>
          <w:rFonts w:ascii="Verdana" w:hAnsi="Verdana" w:cs="Tahoma"/>
          <w:sz w:val="19"/>
          <w:szCs w:val="19"/>
        </w:rPr>
      </w:pPr>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5F8C59BC" w14:textId="77777777" w:rsidR="00C548B6" w:rsidRPr="00BD20A5" w:rsidRDefault="00C548B6" w:rsidP="00C548B6">
      <w:pPr>
        <w:ind w:left="851" w:right="-39" w:hanging="709"/>
        <w:rPr>
          <w:rFonts w:ascii="Verdana" w:hAnsi="Verdana"/>
          <w:b/>
          <w:sz w:val="19"/>
          <w:szCs w:val="19"/>
        </w:rPr>
      </w:pPr>
    </w:p>
    <w:tbl>
      <w:tblPr>
        <w:tblW w:w="162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99"/>
        <w:gridCol w:w="1725"/>
        <w:gridCol w:w="1725"/>
        <w:gridCol w:w="1542"/>
        <w:gridCol w:w="1252"/>
        <w:gridCol w:w="1531"/>
        <w:gridCol w:w="1808"/>
        <w:gridCol w:w="1670"/>
        <w:gridCol w:w="1670"/>
        <w:gridCol w:w="1767"/>
      </w:tblGrid>
      <w:tr w:rsidR="001B6EEE" w:rsidRPr="00BD20A5" w14:paraId="287C5406" w14:textId="35A4223E" w:rsidTr="00EC214C">
        <w:trPr>
          <w:trHeight w:val="690"/>
          <w:jc w:val="center"/>
        </w:trPr>
        <w:tc>
          <w:tcPr>
            <w:tcW w:w="1599" w:type="dxa"/>
            <w:vAlign w:val="center"/>
          </w:tcPr>
          <w:p w14:paraId="265B712B"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Convenio colectivo</w:t>
            </w:r>
          </w:p>
        </w:tc>
        <w:tc>
          <w:tcPr>
            <w:tcW w:w="1725" w:type="dxa"/>
            <w:vAlign w:val="center"/>
          </w:tcPr>
          <w:p w14:paraId="5B538075" w14:textId="796F06B4" w:rsidR="001B6EEE" w:rsidRPr="00BD20A5" w:rsidRDefault="001B6EEE" w:rsidP="008A5335">
            <w:pPr>
              <w:jc w:val="center"/>
              <w:rPr>
                <w:rFonts w:ascii="Verdana" w:hAnsi="Verdana" w:cs="Tahoma"/>
                <w:b/>
                <w:sz w:val="19"/>
                <w:szCs w:val="19"/>
              </w:rPr>
            </w:pPr>
            <w:r w:rsidRPr="00BD20A5">
              <w:rPr>
                <w:rFonts w:ascii="Verdana" w:hAnsi="Verdana" w:cs="Tahoma"/>
                <w:b/>
                <w:sz w:val="19"/>
                <w:szCs w:val="19"/>
              </w:rPr>
              <w:t>Género</w:t>
            </w:r>
          </w:p>
        </w:tc>
        <w:tc>
          <w:tcPr>
            <w:tcW w:w="1725" w:type="dxa"/>
            <w:vAlign w:val="center"/>
          </w:tcPr>
          <w:p w14:paraId="1D11395E" w14:textId="0033B92C"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542" w:type="dxa"/>
            <w:vAlign w:val="center"/>
          </w:tcPr>
          <w:p w14:paraId="38D28E3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Tipo de contrato</w:t>
            </w:r>
          </w:p>
        </w:tc>
        <w:tc>
          <w:tcPr>
            <w:tcW w:w="1252" w:type="dxa"/>
            <w:vAlign w:val="center"/>
          </w:tcPr>
          <w:p w14:paraId="00A676E7"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Jornada</w:t>
            </w:r>
          </w:p>
        </w:tc>
        <w:tc>
          <w:tcPr>
            <w:tcW w:w="1531" w:type="dxa"/>
            <w:vAlign w:val="center"/>
          </w:tcPr>
          <w:p w14:paraId="0D2C21C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antigüedad</w:t>
            </w:r>
          </w:p>
        </w:tc>
        <w:tc>
          <w:tcPr>
            <w:tcW w:w="1808" w:type="dxa"/>
          </w:tcPr>
          <w:p w14:paraId="7117DEE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670" w:type="dxa"/>
            <w:vAlign w:val="center"/>
          </w:tcPr>
          <w:p w14:paraId="3BCF179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Salario bruto anual</w:t>
            </w:r>
          </w:p>
        </w:tc>
        <w:tc>
          <w:tcPr>
            <w:tcW w:w="1670" w:type="dxa"/>
            <w:vAlign w:val="center"/>
          </w:tcPr>
          <w:p w14:paraId="12C847EF"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Pactos en vigor</w:t>
            </w:r>
          </w:p>
        </w:tc>
        <w:tc>
          <w:tcPr>
            <w:tcW w:w="1767" w:type="dxa"/>
            <w:vAlign w:val="center"/>
          </w:tcPr>
          <w:p w14:paraId="74C271C6" w14:textId="142B2EE3" w:rsidR="001B6EEE" w:rsidRPr="00BD20A5" w:rsidRDefault="001B6EEE" w:rsidP="00513B20">
            <w:pPr>
              <w:jc w:val="center"/>
              <w:rPr>
                <w:rFonts w:ascii="Verdana" w:hAnsi="Verdana" w:cs="Tahoma"/>
                <w:b/>
                <w:sz w:val="19"/>
                <w:szCs w:val="19"/>
              </w:rPr>
            </w:pPr>
            <w:r w:rsidRPr="00BD20A5">
              <w:rPr>
                <w:rFonts w:ascii="Verdana" w:hAnsi="Verdana" w:cs="Tahoma"/>
                <w:b/>
                <w:bCs/>
                <w:sz w:val="19"/>
                <w:szCs w:val="19"/>
              </w:rPr>
              <w:t>Pagos/Litigios pendientes</w:t>
            </w:r>
          </w:p>
        </w:tc>
      </w:tr>
      <w:tr w:rsidR="001B6EEE" w:rsidRPr="00BD20A5" w14:paraId="1C0FF72C" w14:textId="17519E82" w:rsidTr="00EC214C">
        <w:trPr>
          <w:trHeight w:val="216"/>
          <w:jc w:val="center"/>
        </w:trPr>
        <w:tc>
          <w:tcPr>
            <w:tcW w:w="1599" w:type="dxa"/>
          </w:tcPr>
          <w:p w14:paraId="44B0267F" w14:textId="77777777" w:rsidR="001B6EEE" w:rsidRPr="00BD20A5" w:rsidRDefault="001B6EEE" w:rsidP="00A12B05">
            <w:pPr>
              <w:jc w:val="center"/>
              <w:rPr>
                <w:rFonts w:ascii="Verdana" w:hAnsi="Verdana" w:cs="Tahoma"/>
                <w:sz w:val="19"/>
                <w:szCs w:val="19"/>
              </w:rPr>
            </w:pPr>
          </w:p>
        </w:tc>
        <w:tc>
          <w:tcPr>
            <w:tcW w:w="1725" w:type="dxa"/>
          </w:tcPr>
          <w:p w14:paraId="56BF140A" w14:textId="77777777" w:rsidR="001B6EEE" w:rsidRPr="00BD20A5" w:rsidRDefault="001B6EEE" w:rsidP="00A12B05">
            <w:pPr>
              <w:jc w:val="center"/>
              <w:rPr>
                <w:rFonts w:ascii="Verdana" w:hAnsi="Verdana" w:cs="Tahoma"/>
                <w:sz w:val="19"/>
                <w:szCs w:val="19"/>
              </w:rPr>
            </w:pPr>
          </w:p>
        </w:tc>
        <w:tc>
          <w:tcPr>
            <w:tcW w:w="1725" w:type="dxa"/>
          </w:tcPr>
          <w:p w14:paraId="34C1B872" w14:textId="4694D513" w:rsidR="001B6EEE" w:rsidRPr="00BD20A5" w:rsidRDefault="001B6EEE" w:rsidP="00A12B05">
            <w:pPr>
              <w:jc w:val="center"/>
              <w:rPr>
                <w:rFonts w:ascii="Verdana" w:hAnsi="Verdana" w:cs="Tahoma"/>
                <w:sz w:val="19"/>
                <w:szCs w:val="19"/>
              </w:rPr>
            </w:pPr>
          </w:p>
        </w:tc>
        <w:tc>
          <w:tcPr>
            <w:tcW w:w="1542" w:type="dxa"/>
          </w:tcPr>
          <w:p w14:paraId="06CDACE2" w14:textId="77777777" w:rsidR="001B6EEE" w:rsidRPr="00BD20A5" w:rsidRDefault="001B6EEE" w:rsidP="00A12B05">
            <w:pPr>
              <w:jc w:val="center"/>
              <w:rPr>
                <w:rFonts w:ascii="Verdana" w:hAnsi="Verdana" w:cs="Tahoma"/>
                <w:sz w:val="19"/>
                <w:szCs w:val="19"/>
              </w:rPr>
            </w:pPr>
          </w:p>
        </w:tc>
        <w:tc>
          <w:tcPr>
            <w:tcW w:w="1252" w:type="dxa"/>
          </w:tcPr>
          <w:p w14:paraId="1B6E07CF" w14:textId="77777777" w:rsidR="001B6EEE" w:rsidRPr="00BD20A5" w:rsidRDefault="001B6EEE" w:rsidP="00A12B05">
            <w:pPr>
              <w:jc w:val="center"/>
              <w:rPr>
                <w:rFonts w:ascii="Verdana" w:hAnsi="Verdana" w:cs="Tahoma"/>
                <w:sz w:val="19"/>
                <w:szCs w:val="19"/>
              </w:rPr>
            </w:pPr>
          </w:p>
        </w:tc>
        <w:tc>
          <w:tcPr>
            <w:tcW w:w="1531" w:type="dxa"/>
          </w:tcPr>
          <w:p w14:paraId="672E6265" w14:textId="77777777" w:rsidR="001B6EEE" w:rsidRPr="00BD20A5" w:rsidRDefault="001B6EEE" w:rsidP="00A12B05">
            <w:pPr>
              <w:jc w:val="center"/>
              <w:rPr>
                <w:rFonts w:ascii="Verdana" w:hAnsi="Verdana" w:cs="Tahoma"/>
                <w:sz w:val="19"/>
                <w:szCs w:val="19"/>
              </w:rPr>
            </w:pPr>
          </w:p>
        </w:tc>
        <w:tc>
          <w:tcPr>
            <w:tcW w:w="1808" w:type="dxa"/>
          </w:tcPr>
          <w:p w14:paraId="7981A07E" w14:textId="77777777" w:rsidR="001B6EEE" w:rsidRPr="00BD20A5" w:rsidRDefault="001B6EEE" w:rsidP="00A12B05">
            <w:pPr>
              <w:jc w:val="center"/>
              <w:rPr>
                <w:rFonts w:ascii="Verdana" w:hAnsi="Verdana" w:cs="Tahoma"/>
                <w:sz w:val="19"/>
                <w:szCs w:val="19"/>
              </w:rPr>
            </w:pPr>
          </w:p>
        </w:tc>
        <w:tc>
          <w:tcPr>
            <w:tcW w:w="1670" w:type="dxa"/>
          </w:tcPr>
          <w:p w14:paraId="7CF6FFE0" w14:textId="77777777" w:rsidR="001B6EEE" w:rsidRPr="00BD20A5" w:rsidRDefault="001B6EEE" w:rsidP="00A12B05">
            <w:pPr>
              <w:jc w:val="center"/>
              <w:rPr>
                <w:rFonts w:ascii="Verdana" w:hAnsi="Verdana" w:cs="Tahoma"/>
                <w:sz w:val="19"/>
                <w:szCs w:val="19"/>
              </w:rPr>
            </w:pPr>
          </w:p>
        </w:tc>
        <w:tc>
          <w:tcPr>
            <w:tcW w:w="1670" w:type="dxa"/>
          </w:tcPr>
          <w:p w14:paraId="2AC32931" w14:textId="77777777" w:rsidR="001B6EEE" w:rsidRPr="00BD20A5" w:rsidRDefault="001B6EEE" w:rsidP="00A12B05">
            <w:pPr>
              <w:jc w:val="center"/>
              <w:rPr>
                <w:rFonts w:ascii="Verdana" w:hAnsi="Verdana" w:cs="Tahoma"/>
                <w:sz w:val="19"/>
                <w:szCs w:val="19"/>
              </w:rPr>
            </w:pPr>
          </w:p>
        </w:tc>
        <w:tc>
          <w:tcPr>
            <w:tcW w:w="1767" w:type="dxa"/>
          </w:tcPr>
          <w:p w14:paraId="313AA1D1" w14:textId="77777777" w:rsidR="001B6EEE" w:rsidRPr="00BD20A5" w:rsidRDefault="001B6EEE" w:rsidP="00A12B05">
            <w:pPr>
              <w:jc w:val="center"/>
              <w:rPr>
                <w:rFonts w:ascii="Verdana" w:hAnsi="Verdana" w:cs="Tahoma"/>
                <w:sz w:val="19"/>
                <w:szCs w:val="19"/>
              </w:rPr>
            </w:pPr>
          </w:p>
        </w:tc>
      </w:tr>
      <w:tr w:rsidR="001B6EEE" w:rsidRPr="00BD20A5" w14:paraId="12DB5696" w14:textId="52059699" w:rsidTr="00EC214C">
        <w:trPr>
          <w:trHeight w:val="230"/>
          <w:jc w:val="center"/>
        </w:trPr>
        <w:tc>
          <w:tcPr>
            <w:tcW w:w="1599" w:type="dxa"/>
          </w:tcPr>
          <w:p w14:paraId="2B8A1992" w14:textId="77777777" w:rsidR="001B6EEE" w:rsidRPr="00BD20A5" w:rsidRDefault="001B6EEE" w:rsidP="00A12B05">
            <w:pPr>
              <w:jc w:val="center"/>
              <w:rPr>
                <w:rFonts w:ascii="Verdana" w:hAnsi="Verdana" w:cs="Tahoma"/>
                <w:sz w:val="19"/>
                <w:szCs w:val="19"/>
              </w:rPr>
            </w:pPr>
          </w:p>
        </w:tc>
        <w:tc>
          <w:tcPr>
            <w:tcW w:w="1725" w:type="dxa"/>
          </w:tcPr>
          <w:p w14:paraId="148B1C2A" w14:textId="77777777" w:rsidR="001B6EEE" w:rsidRPr="00BD20A5" w:rsidRDefault="001B6EEE" w:rsidP="00A12B05">
            <w:pPr>
              <w:jc w:val="center"/>
              <w:rPr>
                <w:rFonts w:ascii="Verdana" w:hAnsi="Verdana" w:cs="Tahoma"/>
                <w:sz w:val="19"/>
                <w:szCs w:val="19"/>
              </w:rPr>
            </w:pPr>
          </w:p>
        </w:tc>
        <w:tc>
          <w:tcPr>
            <w:tcW w:w="1725" w:type="dxa"/>
          </w:tcPr>
          <w:p w14:paraId="6C03AD8F" w14:textId="0A204F33" w:rsidR="001B6EEE" w:rsidRPr="00BD20A5" w:rsidRDefault="001B6EEE" w:rsidP="00A12B05">
            <w:pPr>
              <w:jc w:val="center"/>
              <w:rPr>
                <w:rFonts w:ascii="Verdana" w:hAnsi="Verdana" w:cs="Tahoma"/>
                <w:sz w:val="19"/>
                <w:szCs w:val="19"/>
              </w:rPr>
            </w:pPr>
          </w:p>
        </w:tc>
        <w:tc>
          <w:tcPr>
            <w:tcW w:w="1542" w:type="dxa"/>
          </w:tcPr>
          <w:p w14:paraId="642637A4" w14:textId="77777777" w:rsidR="001B6EEE" w:rsidRPr="00BD20A5" w:rsidRDefault="001B6EEE" w:rsidP="00A12B05">
            <w:pPr>
              <w:jc w:val="center"/>
              <w:rPr>
                <w:rFonts w:ascii="Verdana" w:hAnsi="Verdana" w:cs="Tahoma"/>
                <w:sz w:val="19"/>
                <w:szCs w:val="19"/>
              </w:rPr>
            </w:pPr>
          </w:p>
        </w:tc>
        <w:tc>
          <w:tcPr>
            <w:tcW w:w="1252" w:type="dxa"/>
          </w:tcPr>
          <w:p w14:paraId="29316F9D" w14:textId="77777777" w:rsidR="001B6EEE" w:rsidRPr="00BD20A5" w:rsidRDefault="001B6EEE" w:rsidP="00A12B05">
            <w:pPr>
              <w:jc w:val="center"/>
              <w:rPr>
                <w:rFonts w:ascii="Verdana" w:hAnsi="Verdana" w:cs="Tahoma"/>
                <w:sz w:val="19"/>
                <w:szCs w:val="19"/>
              </w:rPr>
            </w:pPr>
          </w:p>
        </w:tc>
        <w:tc>
          <w:tcPr>
            <w:tcW w:w="1531" w:type="dxa"/>
          </w:tcPr>
          <w:p w14:paraId="68939620" w14:textId="77777777" w:rsidR="001B6EEE" w:rsidRPr="00BD20A5" w:rsidRDefault="001B6EEE" w:rsidP="00A12B05">
            <w:pPr>
              <w:jc w:val="center"/>
              <w:rPr>
                <w:rFonts w:ascii="Verdana" w:hAnsi="Verdana" w:cs="Tahoma"/>
                <w:sz w:val="19"/>
                <w:szCs w:val="19"/>
              </w:rPr>
            </w:pPr>
          </w:p>
        </w:tc>
        <w:tc>
          <w:tcPr>
            <w:tcW w:w="1808" w:type="dxa"/>
          </w:tcPr>
          <w:p w14:paraId="00F33D65" w14:textId="77777777" w:rsidR="001B6EEE" w:rsidRPr="00BD20A5" w:rsidRDefault="001B6EEE" w:rsidP="00A12B05">
            <w:pPr>
              <w:jc w:val="center"/>
              <w:rPr>
                <w:rFonts w:ascii="Verdana" w:hAnsi="Verdana" w:cs="Tahoma"/>
                <w:sz w:val="19"/>
                <w:szCs w:val="19"/>
              </w:rPr>
            </w:pPr>
          </w:p>
        </w:tc>
        <w:tc>
          <w:tcPr>
            <w:tcW w:w="1670" w:type="dxa"/>
          </w:tcPr>
          <w:p w14:paraId="0E86F129" w14:textId="77777777" w:rsidR="001B6EEE" w:rsidRPr="00BD20A5" w:rsidRDefault="001B6EEE" w:rsidP="00A12B05">
            <w:pPr>
              <w:jc w:val="center"/>
              <w:rPr>
                <w:rFonts w:ascii="Verdana" w:hAnsi="Verdana" w:cs="Tahoma"/>
                <w:sz w:val="19"/>
                <w:szCs w:val="19"/>
              </w:rPr>
            </w:pPr>
          </w:p>
        </w:tc>
        <w:tc>
          <w:tcPr>
            <w:tcW w:w="1670" w:type="dxa"/>
          </w:tcPr>
          <w:p w14:paraId="69DE5E7A" w14:textId="77777777" w:rsidR="001B6EEE" w:rsidRPr="00BD20A5" w:rsidRDefault="001B6EEE" w:rsidP="00A12B05">
            <w:pPr>
              <w:jc w:val="center"/>
              <w:rPr>
                <w:rFonts w:ascii="Verdana" w:hAnsi="Verdana" w:cs="Tahoma"/>
                <w:sz w:val="19"/>
                <w:szCs w:val="19"/>
              </w:rPr>
            </w:pPr>
          </w:p>
        </w:tc>
        <w:tc>
          <w:tcPr>
            <w:tcW w:w="1767" w:type="dxa"/>
          </w:tcPr>
          <w:p w14:paraId="3B6F5B3A" w14:textId="77777777" w:rsidR="001B6EEE" w:rsidRPr="00BD20A5" w:rsidRDefault="001B6EEE" w:rsidP="00A12B05">
            <w:pPr>
              <w:jc w:val="center"/>
              <w:rPr>
                <w:rFonts w:ascii="Verdana" w:hAnsi="Verdana" w:cs="Tahoma"/>
                <w:sz w:val="19"/>
                <w:szCs w:val="19"/>
              </w:rPr>
            </w:pPr>
          </w:p>
        </w:tc>
      </w:tr>
      <w:tr w:rsidR="001B6EEE" w:rsidRPr="00BD20A5" w14:paraId="2411DEE3" w14:textId="755921B6" w:rsidTr="00EC214C">
        <w:trPr>
          <w:trHeight w:val="230"/>
          <w:jc w:val="center"/>
        </w:trPr>
        <w:tc>
          <w:tcPr>
            <w:tcW w:w="1599" w:type="dxa"/>
          </w:tcPr>
          <w:p w14:paraId="039575A3" w14:textId="77777777" w:rsidR="001B6EEE" w:rsidRPr="00BD20A5" w:rsidRDefault="001B6EEE" w:rsidP="00A12B05">
            <w:pPr>
              <w:jc w:val="center"/>
              <w:rPr>
                <w:rFonts w:ascii="Verdana" w:hAnsi="Verdana" w:cs="Tahoma"/>
                <w:sz w:val="19"/>
                <w:szCs w:val="19"/>
              </w:rPr>
            </w:pPr>
          </w:p>
        </w:tc>
        <w:tc>
          <w:tcPr>
            <w:tcW w:w="1725" w:type="dxa"/>
          </w:tcPr>
          <w:p w14:paraId="3DC65917" w14:textId="77777777" w:rsidR="001B6EEE" w:rsidRPr="00BD20A5" w:rsidRDefault="001B6EEE" w:rsidP="00A12B05">
            <w:pPr>
              <w:jc w:val="center"/>
              <w:rPr>
                <w:rFonts w:ascii="Verdana" w:hAnsi="Verdana" w:cs="Tahoma"/>
                <w:sz w:val="19"/>
                <w:szCs w:val="19"/>
              </w:rPr>
            </w:pPr>
          </w:p>
        </w:tc>
        <w:tc>
          <w:tcPr>
            <w:tcW w:w="1725" w:type="dxa"/>
          </w:tcPr>
          <w:p w14:paraId="17CEAA16" w14:textId="6E93F90D" w:rsidR="001B6EEE" w:rsidRPr="00BD20A5" w:rsidRDefault="001B6EEE" w:rsidP="00A12B05">
            <w:pPr>
              <w:jc w:val="center"/>
              <w:rPr>
                <w:rFonts w:ascii="Verdana" w:hAnsi="Verdana" w:cs="Tahoma"/>
                <w:sz w:val="19"/>
                <w:szCs w:val="19"/>
              </w:rPr>
            </w:pPr>
          </w:p>
        </w:tc>
        <w:tc>
          <w:tcPr>
            <w:tcW w:w="1542" w:type="dxa"/>
          </w:tcPr>
          <w:p w14:paraId="6E5FC67C" w14:textId="77777777" w:rsidR="001B6EEE" w:rsidRPr="00BD20A5" w:rsidRDefault="001B6EEE" w:rsidP="00A12B05">
            <w:pPr>
              <w:jc w:val="center"/>
              <w:rPr>
                <w:rFonts w:ascii="Verdana" w:hAnsi="Verdana" w:cs="Tahoma"/>
                <w:sz w:val="19"/>
                <w:szCs w:val="19"/>
              </w:rPr>
            </w:pPr>
          </w:p>
        </w:tc>
        <w:tc>
          <w:tcPr>
            <w:tcW w:w="1252" w:type="dxa"/>
          </w:tcPr>
          <w:p w14:paraId="6B4E8199" w14:textId="77777777" w:rsidR="001B6EEE" w:rsidRPr="00BD20A5" w:rsidRDefault="001B6EEE" w:rsidP="00A12B05">
            <w:pPr>
              <w:jc w:val="center"/>
              <w:rPr>
                <w:rFonts w:ascii="Verdana" w:hAnsi="Verdana" w:cs="Tahoma"/>
                <w:sz w:val="19"/>
                <w:szCs w:val="19"/>
              </w:rPr>
            </w:pPr>
          </w:p>
        </w:tc>
        <w:tc>
          <w:tcPr>
            <w:tcW w:w="1531" w:type="dxa"/>
          </w:tcPr>
          <w:p w14:paraId="3DCEC2D8" w14:textId="77777777" w:rsidR="001B6EEE" w:rsidRPr="00BD20A5" w:rsidRDefault="001B6EEE" w:rsidP="00A12B05">
            <w:pPr>
              <w:jc w:val="center"/>
              <w:rPr>
                <w:rFonts w:ascii="Verdana" w:hAnsi="Verdana" w:cs="Tahoma"/>
                <w:sz w:val="19"/>
                <w:szCs w:val="19"/>
              </w:rPr>
            </w:pPr>
          </w:p>
        </w:tc>
        <w:tc>
          <w:tcPr>
            <w:tcW w:w="1808" w:type="dxa"/>
          </w:tcPr>
          <w:p w14:paraId="4015A07A" w14:textId="77777777" w:rsidR="001B6EEE" w:rsidRPr="00BD20A5" w:rsidRDefault="001B6EEE" w:rsidP="00A12B05">
            <w:pPr>
              <w:jc w:val="center"/>
              <w:rPr>
                <w:rFonts w:ascii="Verdana" w:hAnsi="Verdana" w:cs="Tahoma"/>
                <w:sz w:val="19"/>
                <w:szCs w:val="19"/>
              </w:rPr>
            </w:pPr>
          </w:p>
        </w:tc>
        <w:tc>
          <w:tcPr>
            <w:tcW w:w="1670" w:type="dxa"/>
          </w:tcPr>
          <w:p w14:paraId="18BA3127" w14:textId="77777777" w:rsidR="001B6EEE" w:rsidRPr="00BD20A5" w:rsidRDefault="001B6EEE" w:rsidP="00A12B05">
            <w:pPr>
              <w:jc w:val="center"/>
              <w:rPr>
                <w:rFonts w:ascii="Verdana" w:hAnsi="Verdana" w:cs="Tahoma"/>
                <w:sz w:val="19"/>
                <w:szCs w:val="19"/>
              </w:rPr>
            </w:pPr>
          </w:p>
        </w:tc>
        <w:tc>
          <w:tcPr>
            <w:tcW w:w="1670" w:type="dxa"/>
          </w:tcPr>
          <w:p w14:paraId="39FC6DED" w14:textId="77777777" w:rsidR="001B6EEE" w:rsidRPr="00BD20A5" w:rsidRDefault="001B6EEE" w:rsidP="00A12B05">
            <w:pPr>
              <w:jc w:val="center"/>
              <w:rPr>
                <w:rFonts w:ascii="Verdana" w:hAnsi="Verdana" w:cs="Tahoma"/>
                <w:sz w:val="19"/>
                <w:szCs w:val="19"/>
              </w:rPr>
            </w:pPr>
          </w:p>
        </w:tc>
        <w:tc>
          <w:tcPr>
            <w:tcW w:w="1767" w:type="dxa"/>
          </w:tcPr>
          <w:p w14:paraId="776F403F" w14:textId="77777777" w:rsidR="001B6EEE" w:rsidRPr="00BD20A5" w:rsidRDefault="001B6EEE" w:rsidP="00A12B05">
            <w:pPr>
              <w:jc w:val="center"/>
              <w:rPr>
                <w:rFonts w:ascii="Verdana" w:hAnsi="Verdana" w:cs="Tahoma"/>
                <w:sz w:val="19"/>
                <w:szCs w:val="19"/>
              </w:rPr>
            </w:pPr>
          </w:p>
        </w:tc>
      </w:tr>
      <w:tr w:rsidR="001B6EEE" w:rsidRPr="00BD20A5" w14:paraId="3F39E321" w14:textId="41DE778B" w:rsidTr="00EC214C">
        <w:trPr>
          <w:trHeight w:val="230"/>
          <w:jc w:val="center"/>
        </w:trPr>
        <w:tc>
          <w:tcPr>
            <w:tcW w:w="1599" w:type="dxa"/>
          </w:tcPr>
          <w:p w14:paraId="5CA0705F" w14:textId="77777777" w:rsidR="001B6EEE" w:rsidRPr="00BD20A5" w:rsidRDefault="001B6EEE" w:rsidP="00A12B05">
            <w:pPr>
              <w:jc w:val="center"/>
              <w:rPr>
                <w:rFonts w:ascii="Verdana" w:hAnsi="Verdana" w:cs="Tahoma"/>
                <w:sz w:val="19"/>
                <w:szCs w:val="19"/>
              </w:rPr>
            </w:pPr>
          </w:p>
        </w:tc>
        <w:tc>
          <w:tcPr>
            <w:tcW w:w="1725" w:type="dxa"/>
          </w:tcPr>
          <w:p w14:paraId="72253F53" w14:textId="77777777" w:rsidR="001B6EEE" w:rsidRPr="00BD20A5" w:rsidRDefault="001B6EEE" w:rsidP="00A12B05">
            <w:pPr>
              <w:jc w:val="center"/>
              <w:rPr>
                <w:rFonts w:ascii="Verdana" w:hAnsi="Verdana" w:cs="Tahoma"/>
                <w:sz w:val="19"/>
                <w:szCs w:val="19"/>
              </w:rPr>
            </w:pPr>
          </w:p>
        </w:tc>
        <w:tc>
          <w:tcPr>
            <w:tcW w:w="1725" w:type="dxa"/>
          </w:tcPr>
          <w:p w14:paraId="1203D869" w14:textId="31D5CCF9" w:rsidR="001B6EEE" w:rsidRPr="00BD20A5" w:rsidRDefault="001B6EEE" w:rsidP="00A12B05">
            <w:pPr>
              <w:jc w:val="center"/>
              <w:rPr>
                <w:rFonts w:ascii="Verdana" w:hAnsi="Verdana" w:cs="Tahoma"/>
                <w:sz w:val="19"/>
                <w:szCs w:val="19"/>
              </w:rPr>
            </w:pPr>
          </w:p>
        </w:tc>
        <w:tc>
          <w:tcPr>
            <w:tcW w:w="1542" w:type="dxa"/>
          </w:tcPr>
          <w:p w14:paraId="3891FD33" w14:textId="77777777" w:rsidR="001B6EEE" w:rsidRPr="00BD20A5" w:rsidRDefault="001B6EEE" w:rsidP="00A12B05">
            <w:pPr>
              <w:jc w:val="center"/>
              <w:rPr>
                <w:rFonts w:ascii="Verdana" w:hAnsi="Verdana" w:cs="Tahoma"/>
                <w:sz w:val="19"/>
                <w:szCs w:val="19"/>
              </w:rPr>
            </w:pPr>
          </w:p>
        </w:tc>
        <w:tc>
          <w:tcPr>
            <w:tcW w:w="1252" w:type="dxa"/>
          </w:tcPr>
          <w:p w14:paraId="53AB6B30" w14:textId="77777777" w:rsidR="001B6EEE" w:rsidRPr="00BD20A5" w:rsidRDefault="001B6EEE" w:rsidP="00A12B05">
            <w:pPr>
              <w:jc w:val="center"/>
              <w:rPr>
                <w:rFonts w:ascii="Verdana" w:hAnsi="Verdana" w:cs="Tahoma"/>
                <w:sz w:val="19"/>
                <w:szCs w:val="19"/>
              </w:rPr>
            </w:pPr>
          </w:p>
        </w:tc>
        <w:tc>
          <w:tcPr>
            <w:tcW w:w="1531" w:type="dxa"/>
          </w:tcPr>
          <w:p w14:paraId="723BEC39" w14:textId="77777777" w:rsidR="001B6EEE" w:rsidRPr="00BD20A5" w:rsidRDefault="001B6EEE" w:rsidP="00A12B05">
            <w:pPr>
              <w:jc w:val="center"/>
              <w:rPr>
                <w:rFonts w:ascii="Verdana" w:hAnsi="Verdana" w:cs="Tahoma"/>
                <w:sz w:val="19"/>
                <w:szCs w:val="19"/>
              </w:rPr>
            </w:pPr>
          </w:p>
        </w:tc>
        <w:tc>
          <w:tcPr>
            <w:tcW w:w="1808" w:type="dxa"/>
          </w:tcPr>
          <w:p w14:paraId="7FE23419" w14:textId="77777777" w:rsidR="001B6EEE" w:rsidRPr="00BD20A5" w:rsidRDefault="001B6EEE" w:rsidP="00A12B05">
            <w:pPr>
              <w:jc w:val="center"/>
              <w:rPr>
                <w:rFonts w:ascii="Verdana" w:hAnsi="Verdana" w:cs="Tahoma"/>
                <w:sz w:val="19"/>
                <w:szCs w:val="19"/>
              </w:rPr>
            </w:pPr>
          </w:p>
        </w:tc>
        <w:tc>
          <w:tcPr>
            <w:tcW w:w="1670" w:type="dxa"/>
          </w:tcPr>
          <w:p w14:paraId="23F5AAC7" w14:textId="77777777" w:rsidR="001B6EEE" w:rsidRPr="00BD20A5" w:rsidRDefault="001B6EEE" w:rsidP="00A12B05">
            <w:pPr>
              <w:jc w:val="center"/>
              <w:rPr>
                <w:rFonts w:ascii="Verdana" w:hAnsi="Verdana" w:cs="Tahoma"/>
                <w:sz w:val="19"/>
                <w:szCs w:val="19"/>
              </w:rPr>
            </w:pPr>
          </w:p>
        </w:tc>
        <w:tc>
          <w:tcPr>
            <w:tcW w:w="1670" w:type="dxa"/>
          </w:tcPr>
          <w:p w14:paraId="22A56C56" w14:textId="77777777" w:rsidR="001B6EEE" w:rsidRPr="00BD20A5" w:rsidRDefault="001B6EEE" w:rsidP="00A12B05">
            <w:pPr>
              <w:jc w:val="center"/>
              <w:rPr>
                <w:rFonts w:ascii="Verdana" w:hAnsi="Verdana" w:cs="Tahoma"/>
                <w:sz w:val="19"/>
                <w:szCs w:val="19"/>
              </w:rPr>
            </w:pPr>
          </w:p>
        </w:tc>
        <w:tc>
          <w:tcPr>
            <w:tcW w:w="1767" w:type="dxa"/>
          </w:tcPr>
          <w:p w14:paraId="0E9CE5E4" w14:textId="77777777" w:rsidR="001B6EEE" w:rsidRPr="00BD20A5" w:rsidRDefault="001B6EEE" w:rsidP="00A12B05">
            <w:pPr>
              <w:jc w:val="center"/>
              <w:rPr>
                <w:rFonts w:ascii="Verdana" w:hAnsi="Verdana" w:cs="Tahoma"/>
                <w:sz w:val="19"/>
                <w:szCs w:val="19"/>
              </w:rPr>
            </w:pPr>
          </w:p>
        </w:tc>
      </w:tr>
      <w:tr w:rsidR="001B6EEE" w:rsidRPr="00BD20A5" w14:paraId="1F6764C9" w14:textId="77B490F3" w:rsidTr="00EC214C">
        <w:trPr>
          <w:trHeight w:val="216"/>
          <w:jc w:val="center"/>
        </w:trPr>
        <w:tc>
          <w:tcPr>
            <w:tcW w:w="1599" w:type="dxa"/>
          </w:tcPr>
          <w:p w14:paraId="2ACB3232" w14:textId="77777777" w:rsidR="001B6EEE" w:rsidRPr="00BD20A5" w:rsidRDefault="001B6EEE" w:rsidP="00A12B05">
            <w:pPr>
              <w:jc w:val="center"/>
              <w:rPr>
                <w:rFonts w:ascii="Verdana" w:hAnsi="Verdana" w:cs="Tahoma"/>
                <w:sz w:val="19"/>
                <w:szCs w:val="19"/>
              </w:rPr>
            </w:pPr>
          </w:p>
        </w:tc>
        <w:tc>
          <w:tcPr>
            <w:tcW w:w="1725" w:type="dxa"/>
          </w:tcPr>
          <w:p w14:paraId="65637351" w14:textId="77777777" w:rsidR="001B6EEE" w:rsidRPr="00BD20A5" w:rsidRDefault="001B6EEE" w:rsidP="00A12B05">
            <w:pPr>
              <w:jc w:val="center"/>
              <w:rPr>
                <w:rFonts w:ascii="Verdana" w:hAnsi="Verdana" w:cs="Tahoma"/>
                <w:sz w:val="19"/>
                <w:szCs w:val="19"/>
              </w:rPr>
            </w:pPr>
          </w:p>
        </w:tc>
        <w:tc>
          <w:tcPr>
            <w:tcW w:w="1725" w:type="dxa"/>
          </w:tcPr>
          <w:p w14:paraId="50516D66" w14:textId="7DC0B818" w:rsidR="001B6EEE" w:rsidRPr="00BD20A5" w:rsidRDefault="001B6EEE" w:rsidP="00A12B05">
            <w:pPr>
              <w:jc w:val="center"/>
              <w:rPr>
                <w:rFonts w:ascii="Verdana" w:hAnsi="Verdana" w:cs="Tahoma"/>
                <w:sz w:val="19"/>
                <w:szCs w:val="19"/>
              </w:rPr>
            </w:pPr>
          </w:p>
        </w:tc>
        <w:tc>
          <w:tcPr>
            <w:tcW w:w="1542" w:type="dxa"/>
          </w:tcPr>
          <w:p w14:paraId="5EDEB599" w14:textId="77777777" w:rsidR="001B6EEE" w:rsidRPr="00BD20A5" w:rsidRDefault="001B6EEE" w:rsidP="00A12B05">
            <w:pPr>
              <w:jc w:val="center"/>
              <w:rPr>
                <w:rFonts w:ascii="Verdana" w:hAnsi="Verdana" w:cs="Tahoma"/>
                <w:sz w:val="19"/>
                <w:szCs w:val="19"/>
              </w:rPr>
            </w:pPr>
          </w:p>
        </w:tc>
        <w:tc>
          <w:tcPr>
            <w:tcW w:w="1252" w:type="dxa"/>
          </w:tcPr>
          <w:p w14:paraId="20E99CBB" w14:textId="77777777" w:rsidR="001B6EEE" w:rsidRPr="00BD20A5" w:rsidRDefault="001B6EEE" w:rsidP="00A12B05">
            <w:pPr>
              <w:jc w:val="center"/>
              <w:rPr>
                <w:rFonts w:ascii="Verdana" w:hAnsi="Verdana" w:cs="Tahoma"/>
                <w:sz w:val="19"/>
                <w:szCs w:val="19"/>
              </w:rPr>
            </w:pPr>
          </w:p>
        </w:tc>
        <w:tc>
          <w:tcPr>
            <w:tcW w:w="1531" w:type="dxa"/>
          </w:tcPr>
          <w:p w14:paraId="3D2E65DC" w14:textId="77777777" w:rsidR="001B6EEE" w:rsidRPr="00BD20A5" w:rsidRDefault="001B6EEE" w:rsidP="00A12B05">
            <w:pPr>
              <w:jc w:val="center"/>
              <w:rPr>
                <w:rFonts w:ascii="Verdana" w:hAnsi="Verdana" w:cs="Tahoma"/>
                <w:sz w:val="19"/>
                <w:szCs w:val="19"/>
              </w:rPr>
            </w:pPr>
          </w:p>
        </w:tc>
        <w:tc>
          <w:tcPr>
            <w:tcW w:w="1808" w:type="dxa"/>
          </w:tcPr>
          <w:p w14:paraId="38067E0B" w14:textId="77777777" w:rsidR="001B6EEE" w:rsidRPr="00BD20A5" w:rsidRDefault="001B6EEE" w:rsidP="00A12B05">
            <w:pPr>
              <w:jc w:val="center"/>
              <w:rPr>
                <w:rFonts w:ascii="Verdana" w:hAnsi="Verdana" w:cs="Tahoma"/>
                <w:sz w:val="19"/>
                <w:szCs w:val="19"/>
              </w:rPr>
            </w:pPr>
          </w:p>
        </w:tc>
        <w:tc>
          <w:tcPr>
            <w:tcW w:w="1670" w:type="dxa"/>
          </w:tcPr>
          <w:p w14:paraId="6C1E2CA8" w14:textId="77777777" w:rsidR="001B6EEE" w:rsidRPr="00BD20A5" w:rsidRDefault="001B6EEE" w:rsidP="00A12B05">
            <w:pPr>
              <w:jc w:val="center"/>
              <w:rPr>
                <w:rFonts w:ascii="Verdana" w:hAnsi="Verdana" w:cs="Tahoma"/>
                <w:sz w:val="19"/>
                <w:szCs w:val="19"/>
              </w:rPr>
            </w:pPr>
          </w:p>
        </w:tc>
        <w:tc>
          <w:tcPr>
            <w:tcW w:w="1670" w:type="dxa"/>
          </w:tcPr>
          <w:p w14:paraId="5CA41FDE" w14:textId="77777777" w:rsidR="001B6EEE" w:rsidRPr="00BD20A5" w:rsidRDefault="001B6EEE" w:rsidP="00A12B05">
            <w:pPr>
              <w:jc w:val="center"/>
              <w:rPr>
                <w:rFonts w:ascii="Verdana" w:hAnsi="Verdana" w:cs="Tahoma"/>
                <w:sz w:val="19"/>
                <w:szCs w:val="19"/>
              </w:rPr>
            </w:pPr>
          </w:p>
        </w:tc>
        <w:tc>
          <w:tcPr>
            <w:tcW w:w="1767" w:type="dxa"/>
          </w:tcPr>
          <w:p w14:paraId="6529B4EF" w14:textId="77777777" w:rsidR="001B6EEE" w:rsidRPr="00BD20A5" w:rsidRDefault="001B6EEE" w:rsidP="00A12B05">
            <w:pPr>
              <w:jc w:val="center"/>
              <w:rPr>
                <w:rFonts w:ascii="Verdana" w:hAnsi="Verdana" w:cs="Tahoma"/>
                <w:sz w:val="19"/>
                <w:szCs w:val="19"/>
              </w:rPr>
            </w:pPr>
          </w:p>
        </w:tc>
      </w:tr>
      <w:tr w:rsidR="001B6EEE" w:rsidRPr="00BD20A5" w14:paraId="39022300" w14:textId="5B4632E3" w:rsidTr="00EC214C">
        <w:trPr>
          <w:trHeight w:val="230"/>
          <w:jc w:val="center"/>
        </w:trPr>
        <w:tc>
          <w:tcPr>
            <w:tcW w:w="1599" w:type="dxa"/>
          </w:tcPr>
          <w:p w14:paraId="5C924464" w14:textId="77777777" w:rsidR="001B6EEE" w:rsidRPr="00BD20A5" w:rsidRDefault="001B6EEE" w:rsidP="00A12B05">
            <w:pPr>
              <w:jc w:val="center"/>
              <w:rPr>
                <w:rFonts w:ascii="Verdana" w:hAnsi="Verdana" w:cs="Tahoma"/>
                <w:sz w:val="19"/>
                <w:szCs w:val="19"/>
              </w:rPr>
            </w:pPr>
          </w:p>
        </w:tc>
        <w:tc>
          <w:tcPr>
            <w:tcW w:w="1725" w:type="dxa"/>
          </w:tcPr>
          <w:p w14:paraId="73D9AF61" w14:textId="77777777" w:rsidR="001B6EEE" w:rsidRPr="00BD20A5" w:rsidRDefault="001B6EEE" w:rsidP="00A12B05">
            <w:pPr>
              <w:jc w:val="center"/>
              <w:rPr>
                <w:rFonts w:ascii="Verdana" w:hAnsi="Verdana" w:cs="Tahoma"/>
                <w:sz w:val="19"/>
                <w:szCs w:val="19"/>
              </w:rPr>
            </w:pPr>
          </w:p>
        </w:tc>
        <w:tc>
          <w:tcPr>
            <w:tcW w:w="1725" w:type="dxa"/>
          </w:tcPr>
          <w:p w14:paraId="72569434" w14:textId="7BAB4096" w:rsidR="001B6EEE" w:rsidRPr="00BD20A5" w:rsidRDefault="001B6EEE" w:rsidP="00A12B05">
            <w:pPr>
              <w:jc w:val="center"/>
              <w:rPr>
                <w:rFonts w:ascii="Verdana" w:hAnsi="Verdana" w:cs="Tahoma"/>
                <w:sz w:val="19"/>
                <w:szCs w:val="19"/>
              </w:rPr>
            </w:pPr>
          </w:p>
        </w:tc>
        <w:tc>
          <w:tcPr>
            <w:tcW w:w="1542" w:type="dxa"/>
          </w:tcPr>
          <w:p w14:paraId="7E8093F6" w14:textId="77777777" w:rsidR="001B6EEE" w:rsidRPr="00BD20A5" w:rsidRDefault="001B6EEE" w:rsidP="00A12B05">
            <w:pPr>
              <w:jc w:val="center"/>
              <w:rPr>
                <w:rFonts w:ascii="Verdana" w:hAnsi="Verdana" w:cs="Tahoma"/>
                <w:sz w:val="19"/>
                <w:szCs w:val="19"/>
              </w:rPr>
            </w:pPr>
          </w:p>
        </w:tc>
        <w:tc>
          <w:tcPr>
            <w:tcW w:w="1252" w:type="dxa"/>
          </w:tcPr>
          <w:p w14:paraId="25B934FD" w14:textId="77777777" w:rsidR="001B6EEE" w:rsidRPr="00BD20A5" w:rsidRDefault="001B6EEE" w:rsidP="00A12B05">
            <w:pPr>
              <w:jc w:val="center"/>
              <w:rPr>
                <w:rFonts w:ascii="Verdana" w:hAnsi="Verdana" w:cs="Tahoma"/>
                <w:sz w:val="19"/>
                <w:szCs w:val="19"/>
              </w:rPr>
            </w:pPr>
          </w:p>
        </w:tc>
        <w:tc>
          <w:tcPr>
            <w:tcW w:w="1531" w:type="dxa"/>
          </w:tcPr>
          <w:p w14:paraId="4D3281AF" w14:textId="77777777" w:rsidR="001B6EEE" w:rsidRPr="00BD20A5" w:rsidRDefault="001B6EEE" w:rsidP="00A12B05">
            <w:pPr>
              <w:jc w:val="center"/>
              <w:rPr>
                <w:rFonts w:ascii="Verdana" w:hAnsi="Verdana" w:cs="Tahoma"/>
                <w:sz w:val="19"/>
                <w:szCs w:val="19"/>
              </w:rPr>
            </w:pPr>
          </w:p>
        </w:tc>
        <w:tc>
          <w:tcPr>
            <w:tcW w:w="1808" w:type="dxa"/>
          </w:tcPr>
          <w:p w14:paraId="25A6041F" w14:textId="77777777" w:rsidR="001B6EEE" w:rsidRPr="00BD20A5" w:rsidRDefault="001B6EEE" w:rsidP="00A12B05">
            <w:pPr>
              <w:jc w:val="center"/>
              <w:rPr>
                <w:rFonts w:ascii="Verdana" w:hAnsi="Verdana" w:cs="Tahoma"/>
                <w:sz w:val="19"/>
                <w:szCs w:val="19"/>
              </w:rPr>
            </w:pPr>
          </w:p>
        </w:tc>
        <w:tc>
          <w:tcPr>
            <w:tcW w:w="1670" w:type="dxa"/>
          </w:tcPr>
          <w:p w14:paraId="6CF8E22A" w14:textId="77777777" w:rsidR="001B6EEE" w:rsidRPr="00BD20A5" w:rsidRDefault="001B6EEE" w:rsidP="00A12B05">
            <w:pPr>
              <w:jc w:val="center"/>
              <w:rPr>
                <w:rFonts w:ascii="Verdana" w:hAnsi="Verdana" w:cs="Tahoma"/>
                <w:sz w:val="19"/>
                <w:szCs w:val="19"/>
              </w:rPr>
            </w:pPr>
          </w:p>
        </w:tc>
        <w:tc>
          <w:tcPr>
            <w:tcW w:w="1670" w:type="dxa"/>
          </w:tcPr>
          <w:p w14:paraId="23095B59" w14:textId="77777777" w:rsidR="001B6EEE" w:rsidRPr="00BD20A5" w:rsidRDefault="001B6EEE" w:rsidP="00A12B05">
            <w:pPr>
              <w:jc w:val="center"/>
              <w:rPr>
                <w:rFonts w:ascii="Verdana" w:hAnsi="Verdana" w:cs="Tahoma"/>
                <w:sz w:val="19"/>
                <w:szCs w:val="19"/>
              </w:rPr>
            </w:pPr>
          </w:p>
        </w:tc>
        <w:tc>
          <w:tcPr>
            <w:tcW w:w="1767" w:type="dxa"/>
          </w:tcPr>
          <w:p w14:paraId="2F1B1904" w14:textId="77777777" w:rsidR="001B6EEE" w:rsidRPr="00BD20A5" w:rsidRDefault="001B6EEE" w:rsidP="00A12B05">
            <w:pPr>
              <w:jc w:val="center"/>
              <w:rPr>
                <w:rFonts w:ascii="Verdana" w:hAnsi="Verdana" w:cs="Tahoma"/>
                <w:sz w:val="19"/>
                <w:szCs w:val="19"/>
              </w:rPr>
            </w:pPr>
          </w:p>
        </w:tc>
      </w:tr>
      <w:tr w:rsidR="001B6EEE" w:rsidRPr="00BD20A5" w14:paraId="1CB621FB" w14:textId="3FF53257" w:rsidTr="00EC214C">
        <w:trPr>
          <w:trHeight w:val="230"/>
          <w:jc w:val="center"/>
        </w:trPr>
        <w:tc>
          <w:tcPr>
            <w:tcW w:w="1599" w:type="dxa"/>
          </w:tcPr>
          <w:p w14:paraId="22057D49" w14:textId="77777777" w:rsidR="001B6EEE" w:rsidRPr="00BD20A5" w:rsidRDefault="001B6EEE" w:rsidP="00A12B05">
            <w:pPr>
              <w:jc w:val="center"/>
              <w:rPr>
                <w:rFonts w:ascii="Verdana" w:hAnsi="Verdana" w:cs="Tahoma"/>
                <w:sz w:val="19"/>
                <w:szCs w:val="19"/>
              </w:rPr>
            </w:pPr>
          </w:p>
        </w:tc>
        <w:tc>
          <w:tcPr>
            <w:tcW w:w="1725" w:type="dxa"/>
          </w:tcPr>
          <w:p w14:paraId="2D16EB96" w14:textId="77777777" w:rsidR="001B6EEE" w:rsidRPr="00BD20A5" w:rsidRDefault="001B6EEE" w:rsidP="00A12B05">
            <w:pPr>
              <w:jc w:val="center"/>
              <w:rPr>
                <w:rFonts w:ascii="Verdana" w:hAnsi="Verdana" w:cs="Tahoma"/>
                <w:sz w:val="19"/>
                <w:szCs w:val="19"/>
              </w:rPr>
            </w:pPr>
          </w:p>
        </w:tc>
        <w:tc>
          <w:tcPr>
            <w:tcW w:w="1725" w:type="dxa"/>
          </w:tcPr>
          <w:p w14:paraId="47A41B88" w14:textId="2ECDED57" w:rsidR="001B6EEE" w:rsidRPr="00BD20A5" w:rsidRDefault="001B6EEE" w:rsidP="00A12B05">
            <w:pPr>
              <w:jc w:val="center"/>
              <w:rPr>
                <w:rFonts w:ascii="Verdana" w:hAnsi="Verdana" w:cs="Tahoma"/>
                <w:sz w:val="19"/>
                <w:szCs w:val="19"/>
              </w:rPr>
            </w:pPr>
          </w:p>
        </w:tc>
        <w:tc>
          <w:tcPr>
            <w:tcW w:w="1542" w:type="dxa"/>
          </w:tcPr>
          <w:p w14:paraId="7DC10B37" w14:textId="77777777" w:rsidR="001B6EEE" w:rsidRPr="00BD20A5" w:rsidRDefault="001B6EEE" w:rsidP="00A12B05">
            <w:pPr>
              <w:jc w:val="center"/>
              <w:rPr>
                <w:rFonts w:ascii="Verdana" w:hAnsi="Verdana" w:cs="Tahoma"/>
                <w:sz w:val="19"/>
                <w:szCs w:val="19"/>
              </w:rPr>
            </w:pPr>
          </w:p>
        </w:tc>
        <w:tc>
          <w:tcPr>
            <w:tcW w:w="1252" w:type="dxa"/>
          </w:tcPr>
          <w:p w14:paraId="71D842E0" w14:textId="77777777" w:rsidR="001B6EEE" w:rsidRPr="00BD20A5" w:rsidRDefault="001B6EEE" w:rsidP="00A12B05">
            <w:pPr>
              <w:jc w:val="center"/>
              <w:rPr>
                <w:rFonts w:ascii="Verdana" w:hAnsi="Verdana" w:cs="Tahoma"/>
                <w:sz w:val="19"/>
                <w:szCs w:val="19"/>
              </w:rPr>
            </w:pPr>
          </w:p>
        </w:tc>
        <w:tc>
          <w:tcPr>
            <w:tcW w:w="1531" w:type="dxa"/>
          </w:tcPr>
          <w:p w14:paraId="108A7BFF" w14:textId="77777777" w:rsidR="001B6EEE" w:rsidRPr="00BD20A5" w:rsidRDefault="001B6EEE" w:rsidP="00A12B05">
            <w:pPr>
              <w:jc w:val="center"/>
              <w:rPr>
                <w:rFonts w:ascii="Verdana" w:hAnsi="Verdana" w:cs="Tahoma"/>
                <w:sz w:val="19"/>
                <w:szCs w:val="19"/>
              </w:rPr>
            </w:pPr>
          </w:p>
        </w:tc>
        <w:tc>
          <w:tcPr>
            <w:tcW w:w="1808" w:type="dxa"/>
          </w:tcPr>
          <w:p w14:paraId="2BC3996A" w14:textId="77777777" w:rsidR="001B6EEE" w:rsidRPr="00BD20A5" w:rsidRDefault="001B6EEE" w:rsidP="00A12B05">
            <w:pPr>
              <w:jc w:val="center"/>
              <w:rPr>
                <w:rFonts w:ascii="Verdana" w:hAnsi="Verdana" w:cs="Tahoma"/>
                <w:sz w:val="19"/>
                <w:szCs w:val="19"/>
              </w:rPr>
            </w:pPr>
          </w:p>
        </w:tc>
        <w:tc>
          <w:tcPr>
            <w:tcW w:w="1670" w:type="dxa"/>
          </w:tcPr>
          <w:p w14:paraId="09E13EB1" w14:textId="77777777" w:rsidR="001B6EEE" w:rsidRPr="00BD20A5" w:rsidRDefault="001B6EEE" w:rsidP="00A12B05">
            <w:pPr>
              <w:jc w:val="center"/>
              <w:rPr>
                <w:rFonts w:ascii="Verdana" w:hAnsi="Verdana" w:cs="Tahoma"/>
                <w:sz w:val="19"/>
                <w:szCs w:val="19"/>
              </w:rPr>
            </w:pPr>
          </w:p>
        </w:tc>
        <w:tc>
          <w:tcPr>
            <w:tcW w:w="1670" w:type="dxa"/>
          </w:tcPr>
          <w:p w14:paraId="212ED535" w14:textId="77777777" w:rsidR="001B6EEE" w:rsidRPr="00BD20A5" w:rsidRDefault="001B6EEE" w:rsidP="00A12B05">
            <w:pPr>
              <w:jc w:val="center"/>
              <w:rPr>
                <w:rFonts w:ascii="Verdana" w:hAnsi="Verdana" w:cs="Tahoma"/>
                <w:sz w:val="19"/>
                <w:szCs w:val="19"/>
              </w:rPr>
            </w:pPr>
          </w:p>
        </w:tc>
        <w:tc>
          <w:tcPr>
            <w:tcW w:w="1767" w:type="dxa"/>
          </w:tcPr>
          <w:p w14:paraId="3C9913AA" w14:textId="77777777" w:rsidR="001B6EEE" w:rsidRPr="00BD20A5" w:rsidRDefault="001B6EEE" w:rsidP="00A12B05">
            <w:pPr>
              <w:jc w:val="center"/>
              <w:rPr>
                <w:rFonts w:ascii="Verdana" w:hAnsi="Verdana" w:cs="Tahoma"/>
                <w:sz w:val="19"/>
                <w:szCs w:val="19"/>
              </w:rPr>
            </w:pPr>
          </w:p>
        </w:tc>
      </w:tr>
      <w:tr w:rsidR="001B6EEE" w:rsidRPr="00BD20A5" w14:paraId="435F4837" w14:textId="165F8FA9" w:rsidTr="00EC214C">
        <w:trPr>
          <w:trHeight w:val="230"/>
          <w:jc w:val="center"/>
        </w:trPr>
        <w:tc>
          <w:tcPr>
            <w:tcW w:w="1599" w:type="dxa"/>
          </w:tcPr>
          <w:p w14:paraId="124257DA" w14:textId="77777777" w:rsidR="001B6EEE" w:rsidRPr="00BD20A5" w:rsidRDefault="001B6EEE" w:rsidP="00A12B05">
            <w:pPr>
              <w:jc w:val="center"/>
              <w:rPr>
                <w:rFonts w:ascii="Verdana" w:hAnsi="Verdana" w:cs="Tahoma"/>
                <w:sz w:val="19"/>
                <w:szCs w:val="19"/>
              </w:rPr>
            </w:pPr>
          </w:p>
        </w:tc>
        <w:tc>
          <w:tcPr>
            <w:tcW w:w="1725" w:type="dxa"/>
          </w:tcPr>
          <w:p w14:paraId="538CFBBE" w14:textId="77777777" w:rsidR="001B6EEE" w:rsidRPr="00BD20A5" w:rsidRDefault="001B6EEE" w:rsidP="00A12B05">
            <w:pPr>
              <w:jc w:val="center"/>
              <w:rPr>
                <w:rFonts w:ascii="Verdana" w:hAnsi="Verdana" w:cs="Tahoma"/>
                <w:sz w:val="19"/>
                <w:szCs w:val="19"/>
              </w:rPr>
            </w:pPr>
          </w:p>
        </w:tc>
        <w:tc>
          <w:tcPr>
            <w:tcW w:w="1725" w:type="dxa"/>
          </w:tcPr>
          <w:p w14:paraId="16310C7B" w14:textId="30BCBC35" w:rsidR="001B6EEE" w:rsidRPr="00BD20A5" w:rsidRDefault="001B6EEE" w:rsidP="00A12B05">
            <w:pPr>
              <w:jc w:val="center"/>
              <w:rPr>
                <w:rFonts w:ascii="Verdana" w:hAnsi="Verdana" w:cs="Tahoma"/>
                <w:sz w:val="19"/>
                <w:szCs w:val="19"/>
              </w:rPr>
            </w:pPr>
          </w:p>
        </w:tc>
        <w:tc>
          <w:tcPr>
            <w:tcW w:w="1542" w:type="dxa"/>
          </w:tcPr>
          <w:p w14:paraId="72B88CB1" w14:textId="77777777" w:rsidR="001B6EEE" w:rsidRPr="00BD20A5" w:rsidRDefault="001B6EEE" w:rsidP="00A12B05">
            <w:pPr>
              <w:jc w:val="center"/>
              <w:rPr>
                <w:rFonts w:ascii="Verdana" w:hAnsi="Verdana" w:cs="Tahoma"/>
                <w:sz w:val="19"/>
                <w:szCs w:val="19"/>
              </w:rPr>
            </w:pPr>
          </w:p>
        </w:tc>
        <w:tc>
          <w:tcPr>
            <w:tcW w:w="1252" w:type="dxa"/>
          </w:tcPr>
          <w:p w14:paraId="2CFA637B" w14:textId="77777777" w:rsidR="001B6EEE" w:rsidRPr="00BD20A5" w:rsidRDefault="001B6EEE" w:rsidP="00A12B05">
            <w:pPr>
              <w:jc w:val="center"/>
              <w:rPr>
                <w:rFonts w:ascii="Verdana" w:hAnsi="Verdana" w:cs="Tahoma"/>
                <w:sz w:val="19"/>
                <w:szCs w:val="19"/>
              </w:rPr>
            </w:pPr>
          </w:p>
        </w:tc>
        <w:tc>
          <w:tcPr>
            <w:tcW w:w="1531" w:type="dxa"/>
          </w:tcPr>
          <w:p w14:paraId="1CC71EDB" w14:textId="77777777" w:rsidR="001B6EEE" w:rsidRPr="00BD20A5" w:rsidRDefault="001B6EEE" w:rsidP="00A12B05">
            <w:pPr>
              <w:jc w:val="center"/>
              <w:rPr>
                <w:rFonts w:ascii="Verdana" w:hAnsi="Verdana" w:cs="Tahoma"/>
                <w:sz w:val="19"/>
                <w:szCs w:val="19"/>
              </w:rPr>
            </w:pPr>
          </w:p>
        </w:tc>
        <w:tc>
          <w:tcPr>
            <w:tcW w:w="1808" w:type="dxa"/>
          </w:tcPr>
          <w:p w14:paraId="1DF781BD" w14:textId="77777777" w:rsidR="001B6EEE" w:rsidRPr="00BD20A5" w:rsidRDefault="001B6EEE" w:rsidP="00A12B05">
            <w:pPr>
              <w:jc w:val="center"/>
              <w:rPr>
                <w:rFonts w:ascii="Verdana" w:hAnsi="Verdana" w:cs="Tahoma"/>
                <w:sz w:val="19"/>
                <w:szCs w:val="19"/>
              </w:rPr>
            </w:pPr>
          </w:p>
        </w:tc>
        <w:tc>
          <w:tcPr>
            <w:tcW w:w="1670" w:type="dxa"/>
          </w:tcPr>
          <w:p w14:paraId="3B3902C2" w14:textId="77777777" w:rsidR="001B6EEE" w:rsidRPr="00BD20A5" w:rsidRDefault="001B6EEE" w:rsidP="00A12B05">
            <w:pPr>
              <w:jc w:val="center"/>
              <w:rPr>
                <w:rFonts w:ascii="Verdana" w:hAnsi="Verdana" w:cs="Tahoma"/>
                <w:sz w:val="19"/>
                <w:szCs w:val="19"/>
              </w:rPr>
            </w:pPr>
          </w:p>
        </w:tc>
        <w:tc>
          <w:tcPr>
            <w:tcW w:w="1670" w:type="dxa"/>
          </w:tcPr>
          <w:p w14:paraId="152B90D0" w14:textId="77777777" w:rsidR="001B6EEE" w:rsidRPr="00BD20A5" w:rsidRDefault="001B6EEE" w:rsidP="00A12B05">
            <w:pPr>
              <w:jc w:val="center"/>
              <w:rPr>
                <w:rFonts w:ascii="Verdana" w:hAnsi="Verdana" w:cs="Tahoma"/>
                <w:sz w:val="19"/>
                <w:szCs w:val="19"/>
              </w:rPr>
            </w:pPr>
          </w:p>
        </w:tc>
        <w:tc>
          <w:tcPr>
            <w:tcW w:w="1767" w:type="dxa"/>
          </w:tcPr>
          <w:p w14:paraId="6B16FA78" w14:textId="77777777" w:rsidR="001B6EEE" w:rsidRPr="00BD20A5" w:rsidRDefault="001B6EEE" w:rsidP="00A12B05">
            <w:pPr>
              <w:jc w:val="center"/>
              <w:rPr>
                <w:rFonts w:ascii="Verdana" w:hAnsi="Verdana" w:cs="Tahoma"/>
                <w:sz w:val="19"/>
                <w:szCs w:val="19"/>
              </w:rPr>
            </w:pPr>
          </w:p>
        </w:tc>
      </w:tr>
      <w:tr w:rsidR="001B6EEE" w:rsidRPr="00BD20A5" w14:paraId="35893CB4" w14:textId="620B9664" w:rsidTr="00EC214C">
        <w:trPr>
          <w:trHeight w:val="216"/>
          <w:jc w:val="center"/>
        </w:trPr>
        <w:tc>
          <w:tcPr>
            <w:tcW w:w="1599" w:type="dxa"/>
          </w:tcPr>
          <w:p w14:paraId="396238DA" w14:textId="77777777" w:rsidR="001B6EEE" w:rsidRPr="00BD20A5" w:rsidRDefault="001B6EEE" w:rsidP="00A12B05">
            <w:pPr>
              <w:jc w:val="center"/>
              <w:rPr>
                <w:rFonts w:ascii="Verdana" w:hAnsi="Verdana" w:cs="Tahoma"/>
                <w:sz w:val="19"/>
                <w:szCs w:val="19"/>
              </w:rPr>
            </w:pPr>
          </w:p>
        </w:tc>
        <w:tc>
          <w:tcPr>
            <w:tcW w:w="1725" w:type="dxa"/>
          </w:tcPr>
          <w:p w14:paraId="567BBF9B" w14:textId="77777777" w:rsidR="001B6EEE" w:rsidRPr="00BD20A5" w:rsidRDefault="001B6EEE" w:rsidP="00A12B05">
            <w:pPr>
              <w:jc w:val="center"/>
              <w:rPr>
                <w:rFonts w:ascii="Verdana" w:hAnsi="Verdana" w:cs="Tahoma"/>
                <w:sz w:val="19"/>
                <w:szCs w:val="19"/>
              </w:rPr>
            </w:pPr>
          </w:p>
        </w:tc>
        <w:tc>
          <w:tcPr>
            <w:tcW w:w="1725" w:type="dxa"/>
          </w:tcPr>
          <w:p w14:paraId="082BD8FE" w14:textId="26F31510" w:rsidR="001B6EEE" w:rsidRPr="00BD20A5" w:rsidRDefault="001B6EEE" w:rsidP="00A12B05">
            <w:pPr>
              <w:jc w:val="center"/>
              <w:rPr>
                <w:rFonts w:ascii="Verdana" w:hAnsi="Verdana" w:cs="Tahoma"/>
                <w:sz w:val="19"/>
                <w:szCs w:val="19"/>
              </w:rPr>
            </w:pPr>
          </w:p>
        </w:tc>
        <w:tc>
          <w:tcPr>
            <w:tcW w:w="1542" w:type="dxa"/>
          </w:tcPr>
          <w:p w14:paraId="15303AEE" w14:textId="77777777" w:rsidR="001B6EEE" w:rsidRPr="00BD20A5" w:rsidRDefault="001B6EEE" w:rsidP="00A12B05">
            <w:pPr>
              <w:jc w:val="center"/>
              <w:rPr>
                <w:rFonts w:ascii="Verdana" w:hAnsi="Verdana" w:cs="Tahoma"/>
                <w:sz w:val="19"/>
                <w:szCs w:val="19"/>
              </w:rPr>
            </w:pPr>
          </w:p>
        </w:tc>
        <w:tc>
          <w:tcPr>
            <w:tcW w:w="1252" w:type="dxa"/>
          </w:tcPr>
          <w:p w14:paraId="765167D7" w14:textId="77777777" w:rsidR="001B6EEE" w:rsidRPr="00BD20A5" w:rsidRDefault="001B6EEE" w:rsidP="00A12B05">
            <w:pPr>
              <w:jc w:val="center"/>
              <w:rPr>
                <w:rFonts w:ascii="Verdana" w:hAnsi="Verdana" w:cs="Tahoma"/>
                <w:sz w:val="19"/>
                <w:szCs w:val="19"/>
              </w:rPr>
            </w:pPr>
          </w:p>
        </w:tc>
        <w:tc>
          <w:tcPr>
            <w:tcW w:w="1531" w:type="dxa"/>
          </w:tcPr>
          <w:p w14:paraId="2C09A9D4" w14:textId="77777777" w:rsidR="001B6EEE" w:rsidRPr="00BD20A5" w:rsidRDefault="001B6EEE" w:rsidP="00A12B05">
            <w:pPr>
              <w:jc w:val="center"/>
              <w:rPr>
                <w:rFonts w:ascii="Verdana" w:hAnsi="Verdana" w:cs="Tahoma"/>
                <w:sz w:val="19"/>
                <w:szCs w:val="19"/>
              </w:rPr>
            </w:pPr>
          </w:p>
        </w:tc>
        <w:tc>
          <w:tcPr>
            <w:tcW w:w="1808" w:type="dxa"/>
          </w:tcPr>
          <w:p w14:paraId="09C4F446" w14:textId="77777777" w:rsidR="001B6EEE" w:rsidRPr="00BD20A5" w:rsidRDefault="001B6EEE" w:rsidP="00A12B05">
            <w:pPr>
              <w:jc w:val="center"/>
              <w:rPr>
                <w:rFonts w:ascii="Verdana" w:hAnsi="Verdana" w:cs="Tahoma"/>
                <w:sz w:val="19"/>
                <w:szCs w:val="19"/>
              </w:rPr>
            </w:pPr>
          </w:p>
        </w:tc>
        <w:tc>
          <w:tcPr>
            <w:tcW w:w="1670" w:type="dxa"/>
          </w:tcPr>
          <w:p w14:paraId="63DBD521" w14:textId="77777777" w:rsidR="001B6EEE" w:rsidRPr="00BD20A5" w:rsidRDefault="001B6EEE" w:rsidP="00A12B05">
            <w:pPr>
              <w:jc w:val="center"/>
              <w:rPr>
                <w:rFonts w:ascii="Verdana" w:hAnsi="Verdana" w:cs="Tahoma"/>
                <w:sz w:val="19"/>
                <w:szCs w:val="19"/>
              </w:rPr>
            </w:pPr>
          </w:p>
        </w:tc>
        <w:tc>
          <w:tcPr>
            <w:tcW w:w="1670" w:type="dxa"/>
          </w:tcPr>
          <w:p w14:paraId="038C3992" w14:textId="77777777" w:rsidR="001B6EEE" w:rsidRPr="00BD20A5" w:rsidRDefault="001B6EEE" w:rsidP="00A12B05">
            <w:pPr>
              <w:jc w:val="center"/>
              <w:rPr>
                <w:rFonts w:ascii="Verdana" w:hAnsi="Verdana" w:cs="Tahoma"/>
                <w:sz w:val="19"/>
                <w:szCs w:val="19"/>
              </w:rPr>
            </w:pPr>
          </w:p>
        </w:tc>
        <w:tc>
          <w:tcPr>
            <w:tcW w:w="1767" w:type="dxa"/>
          </w:tcPr>
          <w:p w14:paraId="7195755C" w14:textId="77777777" w:rsidR="001B6EEE" w:rsidRPr="00BD20A5" w:rsidRDefault="001B6EEE" w:rsidP="00A12B05">
            <w:pPr>
              <w:jc w:val="center"/>
              <w:rPr>
                <w:rFonts w:ascii="Verdana" w:hAnsi="Verdana" w:cs="Tahoma"/>
                <w:sz w:val="19"/>
                <w:szCs w:val="19"/>
              </w:rPr>
            </w:pPr>
          </w:p>
        </w:tc>
      </w:tr>
      <w:tr w:rsidR="001B6EEE" w:rsidRPr="00BD20A5" w14:paraId="56D06887" w14:textId="505C2223" w:rsidTr="00EC214C">
        <w:trPr>
          <w:trHeight w:val="230"/>
          <w:jc w:val="center"/>
        </w:trPr>
        <w:tc>
          <w:tcPr>
            <w:tcW w:w="1599" w:type="dxa"/>
          </w:tcPr>
          <w:p w14:paraId="6CEA94BD" w14:textId="77777777" w:rsidR="001B6EEE" w:rsidRPr="00BD20A5" w:rsidRDefault="001B6EEE" w:rsidP="00A12B05">
            <w:pPr>
              <w:jc w:val="center"/>
              <w:rPr>
                <w:rFonts w:ascii="Verdana" w:hAnsi="Verdana" w:cs="Tahoma"/>
                <w:sz w:val="19"/>
                <w:szCs w:val="19"/>
              </w:rPr>
            </w:pPr>
          </w:p>
        </w:tc>
        <w:tc>
          <w:tcPr>
            <w:tcW w:w="1725" w:type="dxa"/>
          </w:tcPr>
          <w:p w14:paraId="3826E650" w14:textId="77777777" w:rsidR="001B6EEE" w:rsidRPr="00BD20A5" w:rsidRDefault="001B6EEE" w:rsidP="00A12B05">
            <w:pPr>
              <w:jc w:val="center"/>
              <w:rPr>
                <w:rFonts w:ascii="Verdana" w:hAnsi="Verdana" w:cs="Tahoma"/>
                <w:sz w:val="19"/>
                <w:szCs w:val="19"/>
              </w:rPr>
            </w:pPr>
          </w:p>
        </w:tc>
        <w:tc>
          <w:tcPr>
            <w:tcW w:w="1725" w:type="dxa"/>
          </w:tcPr>
          <w:p w14:paraId="7E58FE35" w14:textId="1D49ED72" w:rsidR="001B6EEE" w:rsidRPr="00BD20A5" w:rsidRDefault="001B6EEE" w:rsidP="00A12B05">
            <w:pPr>
              <w:jc w:val="center"/>
              <w:rPr>
                <w:rFonts w:ascii="Verdana" w:hAnsi="Verdana" w:cs="Tahoma"/>
                <w:sz w:val="19"/>
                <w:szCs w:val="19"/>
              </w:rPr>
            </w:pPr>
          </w:p>
        </w:tc>
        <w:tc>
          <w:tcPr>
            <w:tcW w:w="1542" w:type="dxa"/>
          </w:tcPr>
          <w:p w14:paraId="371D38A8" w14:textId="77777777" w:rsidR="001B6EEE" w:rsidRPr="00BD20A5" w:rsidRDefault="001B6EEE" w:rsidP="00A12B05">
            <w:pPr>
              <w:jc w:val="center"/>
              <w:rPr>
                <w:rFonts w:ascii="Verdana" w:hAnsi="Verdana" w:cs="Tahoma"/>
                <w:sz w:val="19"/>
                <w:szCs w:val="19"/>
              </w:rPr>
            </w:pPr>
          </w:p>
        </w:tc>
        <w:tc>
          <w:tcPr>
            <w:tcW w:w="1252" w:type="dxa"/>
          </w:tcPr>
          <w:p w14:paraId="7713532E" w14:textId="77777777" w:rsidR="001B6EEE" w:rsidRPr="00BD20A5" w:rsidRDefault="001B6EEE" w:rsidP="00A12B05">
            <w:pPr>
              <w:jc w:val="center"/>
              <w:rPr>
                <w:rFonts w:ascii="Verdana" w:hAnsi="Verdana" w:cs="Tahoma"/>
                <w:sz w:val="19"/>
                <w:szCs w:val="19"/>
              </w:rPr>
            </w:pPr>
          </w:p>
        </w:tc>
        <w:tc>
          <w:tcPr>
            <w:tcW w:w="1531" w:type="dxa"/>
          </w:tcPr>
          <w:p w14:paraId="3B6AF6DC" w14:textId="77777777" w:rsidR="001B6EEE" w:rsidRPr="00BD20A5" w:rsidRDefault="001B6EEE" w:rsidP="00A12B05">
            <w:pPr>
              <w:jc w:val="center"/>
              <w:rPr>
                <w:rFonts w:ascii="Verdana" w:hAnsi="Verdana" w:cs="Tahoma"/>
                <w:sz w:val="19"/>
                <w:szCs w:val="19"/>
              </w:rPr>
            </w:pPr>
          </w:p>
        </w:tc>
        <w:tc>
          <w:tcPr>
            <w:tcW w:w="1808" w:type="dxa"/>
          </w:tcPr>
          <w:p w14:paraId="118D262C" w14:textId="77777777" w:rsidR="001B6EEE" w:rsidRPr="00BD20A5" w:rsidRDefault="001B6EEE" w:rsidP="00A12B05">
            <w:pPr>
              <w:jc w:val="center"/>
              <w:rPr>
                <w:rFonts w:ascii="Verdana" w:hAnsi="Verdana" w:cs="Tahoma"/>
                <w:sz w:val="19"/>
                <w:szCs w:val="19"/>
              </w:rPr>
            </w:pPr>
          </w:p>
        </w:tc>
        <w:tc>
          <w:tcPr>
            <w:tcW w:w="1670" w:type="dxa"/>
          </w:tcPr>
          <w:p w14:paraId="6EFE2E10" w14:textId="77777777" w:rsidR="001B6EEE" w:rsidRPr="00BD20A5" w:rsidRDefault="001B6EEE" w:rsidP="00A12B05">
            <w:pPr>
              <w:jc w:val="center"/>
              <w:rPr>
                <w:rFonts w:ascii="Verdana" w:hAnsi="Verdana" w:cs="Tahoma"/>
                <w:sz w:val="19"/>
                <w:szCs w:val="19"/>
              </w:rPr>
            </w:pPr>
          </w:p>
        </w:tc>
        <w:tc>
          <w:tcPr>
            <w:tcW w:w="1670" w:type="dxa"/>
          </w:tcPr>
          <w:p w14:paraId="283A11FA" w14:textId="77777777" w:rsidR="001B6EEE" w:rsidRPr="00BD20A5" w:rsidRDefault="001B6EEE" w:rsidP="00A12B05">
            <w:pPr>
              <w:jc w:val="center"/>
              <w:rPr>
                <w:rFonts w:ascii="Verdana" w:hAnsi="Verdana" w:cs="Tahoma"/>
                <w:sz w:val="19"/>
                <w:szCs w:val="19"/>
              </w:rPr>
            </w:pPr>
          </w:p>
        </w:tc>
        <w:tc>
          <w:tcPr>
            <w:tcW w:w="1767" w:type="dxa"/>
          </w:tcPr>
          <w:p w14:paraId="79966D28" w14:textId="77777777" w:rsidR="001B6EEE" w:rsidRPr="00BD20A5" w:rsidRDefault="001B6EEE" w:rsidP="00A12B05">
            <w:pPr>
              <w:jc w:val="center"/>
              <w:rPr>
                <w:rFonts w:ascii="Verdana" w:hAnsi="Verdana" w:cs="Tahoma"/>
                <w:sz w:val="19"/>
                <w:szCs w:val="19"/>
              </w:rPr>
            </w:pPr>
          </w:p>
        </w:tc>
      </w:tr>
      <w:tr w:rsidR="001B6EEE" w:rsidRPr="00BD20A5" w14:paraId="1BD8D1DE" w14:textId="65359984" w:rsidTr="00EC214C">
        <w:trPr>
          <w:trHeight w:val="230"/>
          <w:jc w:val="center"/>
        </w:trPr>
        <w:tc>
          <w:tcPr>
            <w:tcW w:w="1599" w:type="dxa"/>
          </w:tcPr>
          <w:p w14:paraId="1446F28A" w14:textId="77777777" w:rsidR="001B6EEE" w:rsidRPr="00BD20A5" w:rsidRDefault="001B6EEE" w:rsidP="00A12B05">
            <w:pPr>
              <w:jc w:val="center"/>
              <w:rPr>
                <w:rFonts w:ascii="Verdana" w:hAnsi="Verdana" w:cs="Tahoma"/>
                <w:sz w:val="19"/>
                <w:szCs w:val="19"/>
              </w:rPr>
            </w:pPr>
          </w:p>
        </w:tc>
        <w:tc>
          <w:tcPr>
            <w:tcW w:w="1725" w:type="dxa"/>
          </w:tcPr>
          <w:p w14:paraId="3287189C" w14:textId="77777777" w:rsidR="001B6EEE" w:rsidRPr="00BD20A5" w:rsidRDefault="001B6EEE" w:rsidP="00A12B05">
            <w:pPr>
              <w:jc w:val="center"/>
              <w:rPr>
                <w:rFonts w:ascii="Verdana" w:hAnsi="Verdana" w:cs="Tahoma"/>
                <w:sz w:val="19"/>
                <w:szCs w:val="19"/>
              </w:rPr>
            </w:pPr>
          </w:p>
        </w:tc>
        <w:tc>
          <w:tcPr>
            <w:tcW w:w="1725" w:type="dxa"/>
          </w:tcPr>
          <w:p w14:paraId="00D35667" w14:textId="70EC4104" w:rsidR="001B6EEE" w:rsidRPr="00BD20A5" w:rsidRDefault="001B6EEE" w:rsidP="00A12B05">
            <w:pPr>
              <w:jc w:val="center"/>
              <w:rPr>
                <w:rFonts w:ascii="Verdana" w:hAnsi="Verdana" w:cs="Tahoma"/>
                <w:sz w:val="19"/>
                <w:szCs w:val="19"/>
              </w:rPr>
            </w:pPr>
          </w:p>
        </w:tc>
        <w:tc>
          <w:tcPr>
            <w:tcW w:w="1542" w:type="dxa"/>
          </w:tcPr>
          <w:p w14:paraId="46A65EB9" w14:textId="77777777" w:rsidR="001B6EEE" w:rsidRPr="00BD20A5" w:rsidRDefault="001B6EEE" w:rsidP="00A12B05">
            <w:pPr>
              <w:jc w:val="center"/>
              <w:rPr>
                <w:rFonts w:ascii="Verdana" w:hAnsi="Verdana" w:cs="Tahoma"/>
                <w:sz w:val="19"/>
                <w:szCs w:val="19"/>
              </w:rPr>
            </w:pPr>
          </w:p>
        </w:tc>
        <w:tc>
          <w:tcPr>
            <w:tcW w:w="1252" w:type="dxa"/>
          </w:tcPr>
          <w:p w14:paraId="778CA69D" w14:textId="77777777" w:rsidR="001B6EEE" w:rsidRPr="00BD20A5" w:rsidRDefault="001B6EEE" w:rsidP="00A12B05">
            <w:pPr>
              <w:jc w:val="center"/>
              <w:rPr>
                <w:rFonts w:ascii="Verdana" w:hAnsi="Verdana" w:cs="Tahoma"/>
                <w:sz w:val="19"/>
                <w:szCs w:val="19"/>
              </w:rPr>
            </w:pPr>
          </w:p>
        </w:tc>
        <w:tc>
          <w:tcPr>
            <w:tcW w:w="1531" w:type="dxa"/>
          </w:tcPr>
          <w:p w14:paraId="69E0BE4F" w14:textId="77777777" w:rsidR="001B6EEE" w:rsidRPr="00BD20A5" w:rsidRDefault="001B6EEE" w:rsidP="00A12B05">
            <w:pPr>
              <w:jc w:val="center"/>
              <w:rPr>
                <w:rFonts w:ascii="Verdana" w:hAnsi="Verdana" w:cs="Tahoma"/>
                <w:sz w:val="19"/>
                <w:szCs w:val="19"/>
              </w:rPr>
            </w:pPr>
          </w:p>
        </w:tc>
        <w:tc>
          <w:tcPr>
            <w:tcW w:w="1808" w:type="dxa"/>
          </w:tcPr>
          <w:p w14:paraId="6DF1BE7A" w14:textId="77777777" w:rsidR="001B6EEE" w:rsidRPr="00BD20A5" w:rsidRDefault="001B6EEE" w:rsidP="00A12B05">
            <w:pPr>
              <w:jc w:val="center"/>
              <w:rPr>
                <w:rFonts w:ascii="Verdana" w:hAnsi="Verdana" w:cs="Tahoma"/>
                <w:sz w:val="19"/>
                <w:szCs w:val="19"/>
              </w:rPr>
            </w:pPr>
          </w:p>
        </w:tc>
        <w:tc>
          <w:tcPr>
            <w:tcW w:w="1670" w:type="dxa"/>
          </w:tcPr>
          <w:p w14:paraId="6E255018" w14:textId="77777777" w:rsidR="001B6EEE" w:rsidRPr="00BD20A5" w:rsidRDefault="001B6EEE" w:rsidP="00A12B05">
            <w:pPr>
              <w:jc w:val="center"/>
              <w:rPr>
                <w:rFonts w:ascii="Verdana" w:hAnsi="Verdana" w:cs="Tahoma"/>
                <w:sz w:val="19"/>
                <w:szCs w:val="19"/>
              </w:rPr>
            </w:pPr>
          </w:p>
        </w:tc>
        <w:tc>
          <w:tcPr>
            <w:tcW w:w="1670" w:type="dxa"/>
          </w:tcPr>
          <w:p w14:paraId="287E99A3" w14:textId="77777777" w:rsidR="001B6EEE" w:rsidRPr="00BD20A5" w:rsidRDefault="001B6EEE" w:rsidP="00A12B05">
            <w:pPr>
              <w:jc w:val="center"/>
              <w:rPr>
                <w:rFonts w:ascii="Verdana" w:hAnsi="Verdana" w:cs="Tahoma"/>
                <w:sz w:val="19"/>
                <w:szCs w:val="19"/>
              </w:rPr>
            </w:pPr>
          </w:p>
        </w:tc>
        <w:tc>
          <w:tcPr>
            <w:tcW w:w="1767" w:type="dxa"/>
          </w:tcPr>
          <w:p w14:paraId="544F37D7" w14:textId="77777777" w:rsidR="001B6EEE" w:rsidRPr="00BD20A5" w:rsidRDefault="001B6EEE" w:rsidP="00A12B05">
            <w:pPr>
              <w:jc w:val="center"/>
              <w:rPr>
                <w:rFonts w:ascii="Verdana" w:hAnsi="Verdana" w:cs="Tahoma"/>
                <w:sz w:val="19"/>
                <w:szCs w:val="19"/>
              </w:rPr>
            </w:pPr>
          </w:p>
        </w:tc>
      </w:tr>
      <w:tr w:rsidR="001B6EEE" w:rsidRPr="00BD20A5" w14:paraId="20981757" w14:textId="3A05487B" w:rsidTr="00EC214C">
        <w:trPr>
          <w:trHeight w:val="230"/>
          <w:jc w:val="center"/>
        </w:trPr>
        <w:tc>
          <w:tcPr>
            <w:tcW w:w="1599" w:type="dxa"/>
          </w:tcPr>
          <w:p w14:paraId="67F7E858" w14:textId="77777777" w:rsidR="001B6EEE" w:rsidRPr="00BD20A5" w:rsidRDefault="001B6EEE" w:rsidP="00A12B05">
            <w:pPr>
              <w:jc w:val="center"/>
              <w:rPr>
                <w:rFonts w:ascii="Verdana" w:hAnsi="Verdana" w:cs="Tahoma"/>
                <w:sz w:val="19"/>
                <w:szCs w:val="19"/>
              </w:rPr>
            </w:pPr>
          </w:p>
        </w:tc>
        <w:tc>
          <w:tcPr>
            <w:tcW w:w="1725" w:type="dxa"/>
          </w:tcPr>
          <w:p w14:paraId="555CCB4B" w14:textId="77777777" w:rsidR="001B6EEE" w:rsidRPr="00BD20A5" w:rsidRDefault="001B6EEE" w:rsidP="00A12B05">
            <w:pPr>
              <w:jc w:val="center"/>
              <w:rPr>
                <w:rFonts w:ascii="Verdana" w:hAnsi="Verdana" w:cs="Tahoma"/>
                <w:sz w:val="19"/>
                <w:szCs w:val="19"/>
              </w:rPr>
            </w:pPr>
          </w:p>
        </w:tc>
        <w:tc>
          <w:tcPr>
            <w:tcW w:w="1725" w:type="dxa"/>
          </w:tcPr>
          <w:p w14:paraId="2C9968BD" w14:textId="13FFBF5B" w:rsidR="001B6EEE" w:rsidRPr="00BD20A5" w:rsidRDefault="001B6EEE" w:rsidP="00A12B05">
            <w:pPr>
              <w:jc w:val="center"/>
              <w:rPr>
                <w:rFonts w:ascii="Verdana" w:hAnsi="Verdana" w:cs="Tahoma"/>
                <w:sz w:val="19"/>
                <w:szCs w:val="19"/>
              </w:rPr>
            </w:pPr>
          </w:p>
        </w:tc>
        <w:tc>
          <w:tcPr>
            <w:tcW w:w="1542" w:type="dxa"/>
          </w:tcPr>
          <w:p w14:paraId="1453DC4D" w14:textId="77777777" w:rsidR="001B6EEE" w:rsidRPr="00BD20A5" w:rsidRDefault="001B6EEE" w:rsidP="00A12B05">
            <w:pPr>
              <w:jc w:val="center"/>
              <w:rPr>
                <w:rFonts w:ascii="Verdana" w:hAnsi="Verdana" w:cs="Tahoma"/>
                <w:sz w:val="19"/>
                <w:szCs w:val="19"/>
              </w:rPr>
            </w:pPr>
          </w:p>
        </w:tc>
        <w:tc>
          <w:tcPr>
            <w:tcW w:w="1252" w:type="dxa"/>
          </w:tcPr>
          <w:p w14:paraId="70372DF1" w14:textId="77777777" w:rsidR="001B6EEE" w:rsidRPr="00BD20A5" w:rsidRDefault="001B6EEE" w:rsidP="00A12B05">
            <w:pPr>
              <w:jc w:val="center"/>
              <w:rPr>
                <w:rFonts w:ascii="Verdana" w:hAnsi="Verdana" w:cs="Tahoma"/>
                <w:sz w:val="19"/>
                <w:szCs w:val="19"/>
              </w:rPr>
            </w:pPr>
          </w:p>
        </w:tc>
        <w:tc>
          <w:tcPr>
            <w:tcW w:w="1531" w:type="dxa"/>
          </w:tcPr>
          <w:p w14:paraId="0FEA6AB1" w14:textId="77777777" w:rsidR="001B6EEE" w:rsidRPr="00BD20A5" w:rsidRDefault="001B6EEE" w:rsidP="00A12B05">
            <w:pPr>
              <w:jc w:val="center"/>
              <w:rPr>
                <w:rFonts w:ascii="Verdana" w:hAnsi="Verdana" w:cs="Tahoma"/>
                <w:sz w:val="19"/>
                <w:szCs w:val="19"/>
              </w:rPr>
            </w:pPr>
          </w:p>
        </w:tc>
        <w:tc>
          <w:tcPr>
            <w:tcW w:w="1808" w:type="dxa"/>
          </w:tcPr>
          <w:p w14:paraId="2F0BD0C2" w14:textId="77777777" w:rsidR="001B6EEE" w:rsidRPr="00BD20A5" w:rsidRDefault="001B6EEE" w:rsidP="00A12B05">
            <w:pPr>
              <w:jc w:val="center"/>
              <w:rPr>
                <w:rFonts w:ascii="Verdana" w:hAnsi="Verdana" w:cs="Tahoma"/>
                <w:sz w:val="19"/>
                <w:szCs w:val="19"/>
              </w:rPr>
            </w:pPr>
          </w:p>
        </w:tc>
        <w:tc>
          <w:tcPr>
            <w:tcW w:w="1670" w:type="dxa"/>
          </w:tcPr>
          <w:p w14:paraId="73546EC0" w14:textId="77777777" w:rsidR="001B6EEE" w:rsidRPr="00BD20A5" w:rsidRDefault="001B6EEE" w:rsidP="00A12B05">
            <w:pPr>
              <w:jc w:val="center"/>
              <w:rPr>
                <w:rFonts w:ascii="Verdana" w:hAnsi="Verdana" w:cs="Tahoma"/>
                <w:sz w:val="19"/>
                <w:szCs w:val="19"/>
              </w:rPr>
            </w:pPr>
          </w:p>
        </w:tc>
        <w:tc>
          <w:tcPr>
            <w:tcW w:w="1670" w:type="dxa"/>
          </w:tcPr>
          <w:p w14:paraId="0929B882" w14:textId="77777777" w:rsidR="001B6EEE" w:rsidRPr="00BD20A5" w:rsidRDefault="001B6EEE" w:rsidP="00A12B05">
            <w:pPr>
              <w:jc w:val="center"/>
              <w:rPr>
                <w:rFonts w:ascii="Verdana" w:hAnsi="Verdana" w:cs="Tahoma"/>
                <w:sz w:val="19"/>
                <w:szCs w:val="19"/>
              </w:rPr>
            </w:pPr>
          </w:p>
        </w:tc>
        <w:tc>
          <w:tcPr>
            <w:tcW w:w="1767" w:type="dxa"/>
          </w:tcPr>
          <w:p w14:paraId="77BA5E76" w14:textId="77777777" w:rsidR="001B6EEE" w:rsidRPr="00BD20A5" w:rsidRDefault="001B6EEE" w:rsidP="00A12B05">
            <w:pPr>
              <w:jc w:val="center"/>
              <w:rPr>
                <w:rFonts w:ascii="Verdana" w:hAnsi="Verdana" w:cs="Tahoma"/>
                <w:sz w:val="19"/>
                <w:szCs w:val="19"/>
              </w:rPr>
            </w:pPr>
          </w:p>
        </w:tc>
      </w:tr>
      <w:tr w:rsidR="001B6EEE" w:rsidRPr="00BD20A5" w14:paraId="59ABCC1B" w14:textId="40577D39" w:rsidTr="00EC214C">
        <w:trPr>
          <w:trHeight w:val="216"/>
          <w:jc w:val="center"/>
        </w:trPr>
        <w:tc>
          <w:tcPr>
            <w:tcW w:w="1599" w:type="dxa"/>
            <w:tcBorders>
              <w:bottom w:val="single" w:sz="4" w:space="0" w:color="auto"/>
            </w:tcBorders>
          </w:tcPr>
          <w:p w14:paraId="05C41C5B" w14:textId="77777777" w:rsidR="001B6EEE" w:rsidRPr="00BD20A5" w:rsidRDefault="001B6EEE" w:rsidP="00A12B05">
            <w:pPr>
              <w:jc w:val="center"/>
              <w:rPr>
                <w:rFonts w:ascii="Verdana" w:hAnsi="Verdana" w:cs="Tahoma"/>
                <w:sz w:val="19"/>
                <w:szCs w:val="19"/>
              </w:rPr>
            </w:pPr>
          </w:p>
        </w:tc>
        <w:tc>
          <w:tcPr>
            <w:tcW w:w="1725" w:type="dxa"/>
            <w:tcBorders>
              <w:bottom w:val="single" w:sz="4" w:space="0" w:color="auto"/>
            </w:tcBorders>
          </w:tcPr>
          <w:p w14:paraId="10354901" w14:textId="77777777" w:rsidR="001B6EEE" w:rsidRPr="00BD20A5" w:rsidRDefault="001B6EEE" w:rsidP="00A12B05">
            <w:pPr>
              <w:jc w:val="center"/>
              <w:rPr>
                <w:rFonts w:ascii="Verdana" w:hAnsi="Verdana" w:cs="Tahoma"/>
                <w:sz w:val="19"/>
                <w:szCs w:val="19"/>
              </w:rPr>
            </w:pPr>
          </w:p>
        </w:tc>
        <w:tc>
          <w:tcPr>
            <w:tcW w:w="1725" w:type="dxa"/>
            <w:tcBorders>
              <w:bottom w:val="single" w:sz="4" w:space="0" w:color="auto"/>
            </w:tcBorders>
          </w:tcPr>
          <w:p w14:paraId="4F8087EE" w14:textId="57812355" w:rsidR="001B6EEE" w:rsidRPr="00BD20A5" w:rsidRDefault="001B6EEE" w:rsidP="00A12B05">
            <w:pPr>
              <w:jc w:val="center"/>
              <w:rPr>
                <w:rFonts w:ascii="Verdana" w:hAnsi="Verdana" w:cs="Tahoma"/>
                <w:sz w:val="19"/>
                <w:szCs w:val="19"/>
              </w:rPr>
            </w:pPr>
          </w:p>
        </w:tc>
        <w:tc>
          <w:tcPr>
            <w:tcW w:w="1542" w:type="dxa"/>
            <w:tcBorders>
              <w:bottom w:val="single" w:sz="4" w:space="0" w:color="auto"/>
            </w:tcBorders>
          </w:tcPr>
          <w:p w14:paraId="10EB8A22" w14:textId="77777777" w:rsidR="001B6EEE" w:rsidRPr="00BD20A5" w:rsidRDefault="001B6EEE" w:rsidP="00A12B05">
            <w:pPr>
              <w:jc w:val="center"/>
              <w:rPr>
                <w:rFonts w:ascii="Verdana" w:hAnsi="Verdana" w:cs="Tahoma"/>
                <w:sz w:val="19"/>
                <w:szCs w:val="19"/>
              </w:rPr>
            </w:pPr>
          </w:p>
        </w:tc>
        <w:tc>
          <w:tcPr>
            <w:tcW w:w="1252" w:type="dxa"/>
            <w:tcBorders>
              <w:bottom w:val="single" w:sz="4" w:space="0" w:color="auto"/>
            </w:tcBorders>
          </w:tcPr>
          <w:p w14:paraId="371EF792" w14:textId="77777777" w:rsidR="001B6EEE" w:rsidRPr="00BD20A5" w:rsidRDefault="001B6EEE" w:rsidP="00A12B05">
            <w:pPr>
              <w:jc w:val="center"/>
              <w:rPr>
                <w:rFonts w:ascii="Verdana" w:hAnsi="Verdana" w:cs="Tahoma"/>
                <w:sz w:val="19"/>
                <w:szCs w:val="19"/>
              </w:rPr>
            </w:pPr>
          </w:p>
        </w:tc>
        <w:tc>
          <w:tcPr>
            <w:tcW w:w="1531" w:type="dxa"/>
            <w:tcBorders>
              <w:bottom w:val="single" w:sz="4" w:space="0" w:color="auto"/>
            </w:tcBorders>
          </w:tcPr>
          <w:p w14:paraId="3A0C5EE0" w14:textId="77777777" w:rsidR="001B6EEE" w:rsidRPr="00BD20A5" w:rsidRDefault="001B6EEE" w:rsidP="00A12B05">
            <w:pPr>
              <w:jc w:val="center"/>
              <w:rPr>
                <w:rFonts w:ascii="Verdana" w:hAnsi="Verdana" w:cs="Tahoma"/>
                <w:sz w:val="19"/>
                <w:szCs w:val="19"/>
              </w:rPr>
            </w:pPr>
          </w:p>
        </w:tc>
        <w:tc>
          <w:tcPr>
            <w:tcW w:w="1808" w:type="dxa"/>
            <w:tcBorders>
              <w:bottom w:val="single" w:sz="4" w:space="0" w:color="auto"/>
            </w:tcBorders>
          </w:tcPr>
          <w:p w14:paraId="07A0921E" w14:textId="77777777" w:rsidR="001B6EEE" w:rsidRPr="00BD20A5" w:rsidRDefault="001B6EEE" w:rsidP="00A12B05">
            <w:pPr>
              <w:jc w:val="center"/>
              <w:rPr>
                <w:rFonts w:ascii="Verdana" w:hAnsi="Verdana" w:cs="Tahoma"/>
                <w:sz w:val="19"/>
                <w:szCs w:val="19"/>
              </w:rPr>
            </w:pPr>
          </w:p>
        </w:tc>
        <w:tc>
          <w:tcPr>
            <w:tcW w:w="1670" w:type="dxa"/>
            <w:tcBorders>
              <w:bottom w:val="single" w:sz="4" w:space="0" w:color="auto"/>
            </w:tcBorders>
          </w:tcPr>
          <w:p w14:paraId="36123B1A" w14:textId="77777777" w:rsidR="001B6EEE" w:rsidRPr="00BD20A5" w:rsidRDefault="001B6EEE" w:rsidP="00A12B05">
            <w:pPr>
              <w:jc w:val="center"/>
              <w:rPr>
                <w:rFonts w:ascii="Verdana" w:hAnsi="Verdana" w:cs="Tahoma"/>
                <w:sz w:val="19"/>
                <w:szCs w:val="19"/>
              </w:rPr>
            </w:pPr>
          </w:p>
        </w:tc>
        <w:tc>
          <w:tcPr>
            <w:tcW w:w="1670" w:type="dxa"/>
            <w:tcBorders>
              <w:bottom w:val="single" w:sz="4" w:space="0" w:color="auto"/>
            </w:tcBorders>
          </w:tcPr>
          <w:p w14:paraId="747222BE" w14:textId="77777777" w:rsidR="001B6EEE" w:rsidRPr="00BD20A5" w:rsidRDefault="001B6EEE" w:rsidP="00A12B05">
            <w:pPr>
              <w:jc w:val="center"/>
              <w:rPr>
                <w:rFonts w:ascii="Verdana" w:hAnsi="Verdana" w:cs="Tahoma"/>
                <w:sz w:val="19"/>
                <w:szCs w:val="19"/>
              </w:rPr>
            </w:pPr>
          </w:p>
        </w:tc>
        <w:tc>
          <w:tcPr>
            <w:tcW w:w="1767" w:type="dxa"/>
            <w:tcBorders>
              <w:bottom w:val="single" w:sz="4" w:space="0" w:color="auto"/>
            </w:tcBorders>
          </w:tcPr>
          <w:p w14:paraId="776BC00E" w14:textId="77777777" w:rsidR="001B6EEE" w:rsidRPr="00BD20A5" w:rsidRDefault="001B6EEE" w:rsidP="00A12B05">
            <w:pPr>
              <w:jc w:val="center"/>
              <w:rPr>
                <w:rFonts w:ascii="Verdana" w:hAnsi="Verdana" w:cs="Tahoma"/>
                <w:sz w:val="19"/>
                <w:szCs w:val="19"/>
              </w:rPr>
            </w:pPr>
          </w:p>
        </w:tc>
      </w:tr>
    </w:tbl>
    <w:p w14:paraId="2EC21608" w14:textId="77777777" w:rsidR="00C548B6" w:rsidRPr="00BD20A5" w:rsidRDefault="00C548B6" w:rsidP="00C548B6">
      <w:pPr>
        <w:ind w:left="851" w:right="-314" w:hanging="709"/>
        <w:jc w:val="center"/>
        <w:rPr>
          <w:rFonts w:ascii="Verdana" w:hAnsi="Verdana"/>
          <w:b/>
          <w:sz w:val="19"/>
          <w:szCs w:val="19"/>
        </w:rPr>
      </w:pPr>
    </w:p>
    <w:p w14:paraId="66D3EBCC" w14:textId="77777777" w:rsidR="00C548B6" w:rsidRPr="00BD20A5" w:rsidRDefault="00C548B6" w:rsidP="00C548B6">
      <w:pPr>
        <w:ind w:right="-314"/>
        <w:rPr>
          <w:rFonts w:ascii="Verdana" w:hAnsi="Verdana" w:cs="Tahoma"/>
          <w:sz w:val="19"/>
          <w:szCs w:val="19"/>
        </w:rPr>
      </w:pPr>
      <w:bookmarkStart w:id="986" w:name="_Toc505598236"/>
      <w:bookmarkStart w:id="987" w:name="_Toc505598313"/>
      <w:bookmarkStart w:id="988" w:name="_Toc505598406"/>
      <w:bookmarkStart w:id="989" w:name="_Toc507512585"/>
      <w:bookmarkStart w:id="990" w:name="_Toc507512886"/>
      <w:r w:rsidRPr="00BD20A5">
        <w:rPr>
          <w:rFonts w:ascii="Verdana" w:hAnsi="Verdana" w:cs="Tahoma"/>
          <w:sz w:val="19"/>
          <w:szCs w:val="19"/>
        </w:rPr>
        <w:t>En............................., a..... de....................de 20....</w:t>
      </w:r>
      <w:bookmarkEnd w:id="986"/>
      <w:bookmarkEnd w:id="987"/>
      <w:bookmarkEnd w:id="988"/>
      <w:bookmarkEnd w:id="989"/>
      <w:bookmarkEnd w:id="990"/>
    </w:p>
    <w:p w14:paraId="6B09E878" w14:textId="77777777" w:rsidR="00C548B6" w:rsidRPr="00BD20A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BD20A5" w:rsidRDefault="00C548B6" w:rsidP="00C548B6">
      <w:pPr>
        <w:ind w:right="-314"/>
        <w:rPr>
          <w:rFonts w:ascii="Verdana" w:hAnsi="Verdana" w:cs="Tahoma"/>
          <w:sz w:val="18"/>
          <w:szCs w:val="18"/>
        </w:rPr>
      </w:pPr>
      <w:bookmarkStart w:id="991" w:name="_Toc505598237"/>
      <w:bookmarkStart w:id="992" w:name="_Toc505598314"/>
      <w:bookmarkStart w:id="993" w:name="_Toc505598407"/>
      <w:bookmarkStart w:id="994" w:name="_Toc507512586"/>
      <w:bookmarkStart w:id="995" w:name="_Toc507512887"/>
    </w:p>
    <w:p w14:paraId="7E064596"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rPr>
        <w:t>Firmado:</w:t>
      </w:r>
      <w:bookmarkEnd w:id="991"/>
      <w:bookmarkEnd w:id="992"/>
      <w:bookmarkEnd w:id="993"/>
      <w:bookmarkEnd w:id="994"/>
      <w:bookmarkEnd w:id="995"/>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rsidP="00CA60F8">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rsidP="00CA60F8">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rsidP="00CA60F8">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rsidP="00CA60F8">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rsidP="00CA60F8">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BD20A5" w:rsidRDefault="00F47A03" w:rsidP="00C03745">
      <w:pPr>
        <w:pStyle w:val="Ttulo3"/>
      </w:pPr>
      <w:bookmarkStart w:id="996" w:name="AnexoI3"/>
      <w:bookmarkStart w:id="997" w:name="_Toc33530864"/>
      <w:bookmarkStart w:id="998" w:name="_Toc38387835"/>
      <w:bookmarkStart w:id="999" w:name="_Toc226552276"/>
      <w:r w:rsidRPr="00BD20A5">
        <w:lastRenderedPageBreak/>
        <w:t>ANEXO I.</w:t>
      </w:r>
      <w:r w:rsidR="00C548B6" w:rsidRPr="00BD20A5">
        <w:t>3.-</w:t>
      </w:r>
      <w:r w:rsidR="00C548B6" w:rsidRPr="00BD20A5">
        <w:tab/>
      </w:r>
      <w:bookmarkEnd w:id="996"/>
      <w:r w:rsidR="00C548B6" w:rsidRPr="00BD20A5">
        <w:t>SIMULACIÓN FÓRMULA(S) MATEMÁTICA(S)</w:t>
      </w:r>
      <w:bookmarkEnd w:id="997"/>
      <w:bookmarkEnd w:id="998"/>
      <w:bookmarkEnd w:id="999"/>
    </w:p>
    <w:p w14:paraId="082E9B16" w14:textId="77777777" w:rsidR="00C548B6" w:rsidRPr="00BD20A5" w:rsidRDefault="00C548B6" w:rsidP="00C548B6">
      <w:pPr>
        <w:ind w:right="-427"/>
        <w:jc w:val="both"/>
        <w:rPr>
          <w:rFonts w:ascii="Verdana" w:hAnsi="Verdana" w:cs="Tahoma"/>
        </w:rPr>
      </w:pPr>
    </w:p>
    <w:p w14:paraId="7F005E33" w14:textId="77777777" w:rsidR="00C548B6" w:rsidRPr="00BD20A5" w:rsidRDefault="00C548B6" w:rsidP="00C548B6">
      <w:pPr>
        <w:ind w:right="-427"/>
        <w:jc w:val="both"/>
        <w:rPr>
          <w:rFonts w:ascii="Verdana" w:hAnsi="Verdana" w:cs="Tahoma"/>
        </w:rPr>
      </w:pPr>
    </w:p>
    <w:p w14:paraId="4C2AC81B"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14:paraId="204B9E22" w14:textId="77777777" w:rsidR="00C548B6" w:rsidRPr="00BD20A5" w:rsidRDefault="00C548B6" w:rsidP="00C548B6">
      <w:pPr>
        <w:ind w:left="500" w:right="-427"/>
        <w:jc w:val="both"/>
        <w:rPr>
          <w:rFonts w:ascii="Verdana" w:hAnsi="Verdana" w:cs="Tahoma"/>
          <w:b/>
          <w:sz w:val="19"/>
          <w:szCs w:val="19"/>
        </w:rPr>
      </w:pPr>
    </w:p>
    <w:p w14:paraId="0FFE4E87" w14:textId="77777777" w:rsidR="00C548B6" w:rsidRPr="00BD20A5" w:rsidRDefault="00C548B6" w:rsidP="00C548B6">
      <w:pPr>
        <w:ind w:left="500" w:right="-427"/>
        <w:jc w:val="both"/>
        <w:rPr>
          <w:rFonts w:ascii="Verdana" w:hAnsi="Verdana" w:cs="Tahoma"/>
          <w:b/>
          <w:sz w:val="19"/>
          <w:szCs w:val="19"/>
        </w:rPr>
      </w:pPr>
    </w:p>
    <w:p w14:paraId="2A175228" w14:textId="77777777" w:rsidR="00C548B6" w:rsidRPr="00BD20A5" w:rsidRDefault="00C548B6" w:rsidP="00C548B6">
      <w:pPr>
        <w:ind w:left="500" w:right="-427"/>
        <w:jc w:val="both"/>
        <w:rPr>
          <w:rFonts w:ascii="Verdana" w:hAnsi="Verdana" w:cs="Tahoma"/>
          <w:b/>
          <w:sz w:val="19"/>
          <w:szCs w:val="19"/>
        </w:rPr>
      </w:pPr>
    </w:p>
    <w:p w14:paraId="5BB79C73" w14:textId="77777777" w:rsidR="00C548B6" w:rsidRPr="00BD20A5" w:rsidRDefault="00C548B6" w:rsidP="00C548B6">
      <w:pPr>
        <w:ind w:left="500" w:right="-427"/>
        <w:jc w:val="both"/>
        <w:rPr>
          <w:rFonts w:ascii="Verdana" w:hAnsi="Verdana" w:cs="Tahoma"/>
          <w:b/>
          <w:sz w:val="19"/>
          <w:szCs w:val="19"/>
        </w:rPr>
      </w:pPr>
    </w:p>
    <w:p w14:paraId="2DF9D267" w14:textId="77777777" w:rsidR="00C548B6" w:rsidRPr="00BD20A5" w:rsidRDefault="00C548B6" w:rsidP="00C548B6">
      <w:pPr>
        <w:ind w:left="500" w:right="-427"/>
        <w:jc w:val="both"/>
        <w:rPr>
          <w:rFonts w:ascii="Verdana" w:hAnsi="Verdana" w:cs="Tahoma"/>
          <w:b/>
          <w:sz w:val="19"/>
          <w:szCs w:val="19"/>
        </w:rPr>
      </w:pPr>
    </w:p>
    <w:p w14:paraId="64097F19" w14:textId="77777777" w:rsidR="00C548B6" w:rsidRPr="00BD20A5" w:rsidRDefault="00C548B6" w:rsidP="00C548B6">
      <w:pPr>
        <w:ind w:left="500" w:right="-427"/>
        <w:jc w:val="both"/>
        <w:rPr>
          <w:rFonts w:ascii="Verdana" w:hAnsi="Verdana" w:cs="Tahoma"/>
          <w:b/>
          <w:sz w:val="19"/>
          <w:szCs w:val="19"/>
        </w:rPr>
      </w:pPr>
    </w:p>
    <w:p w14:paraId="5B5DDF70" w14:textId="77777777" w:rsidR="00C548B6" w:rsidRPr="00BD20A5" w:rsidRDefault="00C548B6" w:rsidP="00C548B6">
      <w:pPr>
        <w:ind w:left="500" w:right="-427"/>
        <w:jc w:val="both"/>
        <w:rPr>
          <w:rFonts w:ascii="Verdana" w:hAnsi="Verdana" w:cs="Tahoma"/>
          <w:b/>
          <w:sz w:val="19"/>
          <w:szCs w:val="19"/>
        </w:rPr>
      </w:pPr>
    </w:p>
    <w:p w14:paraId="3B51A11B" w14:textId="77777777" w:rsidR="00C548B6" w:rsidRPr="00BD20A5" w:rsidRDefault="00C548B6" w:rsidP="00C548B6">
      <w:pPr>
        <w:ind w:left="500" w:right="-427"/>
        <w:jc w:val="both"/>
        <w:rPr>
          <w:rFonts w:ascii="Verdana" w:hAnsi="Verdana" w:cs="Tahoma"/>
          <w:b/>
          <w:sz w:val="19"/>
          <w:szCs w:val="19"/>
        </w:rPr>
      </w:pPr>
    </w:p>
    <w:p w14:paraId="459E6558" w14:textId="77777777" w:rsidR="00C548B6" w:rsidRPr="00BD20A5" w:rsidRDefault="00C548B6" w:rsidP="00C548B6">
      <w:pPr>
        <w:ind w:left="500" w:right="-427"/>
        <w:jc w:val="both"/>
        <w:rPr>
          <w:rFonts w:ascii="Verdana" w:hAnsi="Verdana" w:cs="Tahoma"/>
          <w:b/>
          <w:sz w:val="19"/>
          <w:szCs w:val="19"/>
        </w:rPr>
      </w:pPr>
    </w:p>
    <w:p w14:paraId="68A2C752" w14:textId="77777777" w:rsidR="00C548B6" w:rsidRPr="00BD20A5" w:rsidRDefault="00C548B6" w:rsidP="00C548B6">
      <w:pPr>
        <w:ind w:left="500" w:right="-427"/>
        <w:jc w:val="both"/>
        <w:rPr>
          <w:rFonts w:ascii="Verdana" w:hAnsi="Verdana" w:cs="Tahoma"/>
          <w:b/>
          <w:sz w:val="19"/>
          <w:szCs w:val="19"/>
        </w:rPr>
      </w:pPr>
    </w:p>
    <w:p w14:paraId="47C57346" w14:textId="77777777" w:rsidR="00C548B6" w:rsidRPr="00BD20A5" w:rsidRDefault="00C548B6" w:rsidP="00C548B6">
      <w:pPr>
        <w:ind w:left="500" w:right="-427"/>
        <w:jc w:val="both"/>
        <w:rPr>
          <w:rFonts w:ascii="Verdana" w:hAnsi="Verdana" w:cs="Tahoma"/>
          <w:b/>
          <w:sz w:val="19"/>
          <w:szCs w:val="19"/>
        </w:rPr>
      </w:pPr>
    </w:p>
    <w:p w14:paraId="7CE42023" w14:textId="77777777" w:rsidR="00C548B6" w:rsidRPr="00BD20A5" w:rsidRDefault="00C548B6" w:rsidP="00C548B6">
      <w:pPr>
        <w:ind w:left="500" w:right="-427"/>
        <w:jc w:val="both"/>
        <w:rPr>
          <w:rFonts w:ascii="Verdana" w:hAnsi="Verdana" w:cs="Tahoma"/>
          <w:b/>
          <w:sz w:val="19"/>
          <w:szCs w:val="19"/>
        </w:rPr>
      </w:pPr>
    </w:p>
    <w:p w14:paraId="56B1EB81" w14:textId="77777777" w:rsidR="00C548B6" w:rsidRPr="00BD20A5" w:rsidRDefault="00C548B6" w:rsidP="00C548B6">
      <w:pPr>
        <w:ind w:left="500" w:right="-427"/>
        <w:jc w:val="both"/>
        <w:rPr>
          <w:rFonts w:ascii="Verdana" w:hAnsi="Verdana" w:cs="Tahoma"/>
          <w:b/>
          <w:sz w:val="19"/>
          <w:szCs w:val="19"/>
        </w:rPr>
      </w:pPr>
    </w:p>
    <w:p w14:paraId="02A49965"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w:t>
      </w:r>
    </w:p>
    <w:p w14:paraId="7F9D6FE2" w14:textId="77777777" w:rsidR="00C548B6" w:rsidRPr="00BD20A5" w:rsidRDefault="00C548B6" w:rsidP="00C548B6">
      <w:pPr>
        <w:ind w:left="300" w:right="-427"/>
        <w:jc w:val="both"/>
        <w:rPr>
          <w:rFonts w:ascii="Verdana" w:hAnsi="Verdana" w:cs="Tahoma"/>
          <w:b/>
          <w:sz w:val="19"/>
          <w:szCs w:val="19"/>
        </w:rPr>
      </w:pPr>
    </w:p>
    <w:p w14:paraId="55DA3A26" w14:textId="77777777" w:rsidR="00C548B6" w:rsidRPr="00BD20A5" w:rsidRDefault="00C548B6" w:rsidP="00C548B6">
      <w:pPr>
        <w:ind w:left="300" w:right="-427"/>
        <w:jc w:val="both"/>
        <w:rPr>
          <w:rFonts w:ascii="Verdana" w:hAnsi="Verdana" w:cs="Tahoma"/>
        </w:rPr>
      </w:pPr>
    </w:p>
    <w:p w14:paraId="2FF596C0" w14:textId="77777777" w:rsidR="00C548B6" w:rsidRPr="00BD20A5" w:rsidRDefault="00C548B6" w:rsidP="00C548B6">
      <w:pPr>
        <w:ind w:left="300" w:right="-427"/>
        <w:jc w:val="both"/>
        <w:rPr>
          <w:rFonts w:ascii="Verdana" w:hAnsi="Verdana" w:cs="Tahoma"/>
        </w:rPr>
      </w:pPr>
    </w:p>
    <w:p w14:paraId="7BA52082" w14:textId="77777777" w:rsidR="00C548B6" w:rsidRPr="00BD20A5" w:rsidRDefault="00C548B6" w:rsidP="00C548B6">
      <w:pPr>
        <w:ind w:left="300" w:right="-427"/>
        <w:jc w:val="both"/>
        <w:rPr>
          <w:rFonts w:ascii="Verdana" w:hAnsi="Verdana" w:cs="Tahoma"/>
        </w:rPr>
      </w:pPr>
    </w:p>
    <w:p w14:paraId="08DD167D" w14:textId="77777777" w:rsidR="00C548B6" w:rsidRPr="00BD20A5" w:rsidRDefault="00C548B6" w:rsidP="00C548B6">
      <w:pPr>
        <w:ind w:left="300" w:right="-427"/>
        <w:jc w:val="both"/>
        <w:rPr>
          <w:rFonts w:ascii="Verdana" w:hAnsi="Verdana" w:cs="Tahoma"/>
        </w:rPr>
      </w:pPr>
    </w:p>
    <w:p w14:paraId="24B4653F" w14:textId="77777777" w:rsidR="00C548B6" w:rsidRPr="00BD20A5" w:rsidRDefault="00C548B6" w:rsidP="00C548B6">
      <w:pPr>
        <w:ind w:left="300" w:right="-427"/>
        <w:jc w:val="both"/>
        <w:rPr>
          <w:rFonts w:ascii="Verdana" w:hAnsi="Verdana" w:cs="Tahoma"/>
        </w:rPr>
      </w:pPr>
    </w:p>
    <w:p w14:paraId="379CDF54" w14:textId="77777777" w:rsidR="00C548B6" w:rsidRPr="00BD20A5" w:rsidRDefault="00C548B6" w:rsidP="00C548B6">
      <w:pPr>
        <w:ind w:left="300" w:right="-427"/>
        <w:jc w:val="both"/>
        <w:rPr>
          <w:rFonts w:ascii="Verdana" w:hAnsi="Verdana" w:cs="Tahoma"/>
        </w:rPr>
      </w:pPr>
    </w:p>
    <w:p w14:paraId="18307142" w14:textId="77777777" w:rsidR="00C548B6" w:rsidRPr="00BD20A5" w:rsidRDefault="00C548B6" w:rsidP="00C548B6">
      <w:pPr>
        <w:ind w:left="300" w:right="-427"/>
        <w:jc w:val="both"/>
        <w:rPr>
          <w:rFonts w:ascii="Verdana" w:hAnsi="Verdana" w:cs="Tahoma"/>
        </w:rPr>
      </w:pPr>
    </w:p>
    <w:p w14:paraId="1575BF5B" w14:textId="77777777" w:rsidR="00C548B6" w:rsidRPr="00BD20A5" w:rsidRDefault="00C548B6" w:rsidP="00C548B6">
      <w:pPr>
        <w:ind w:left="300" w:right="-427"/>
        <w:jc w:val="both"/>
        <w:rPr>
          <w:rFonts w:ascii="Verdana" w:hAnsi="Verdana" w:cs="Tahoma"/>
        </w:rPr>
      </w:pPr>
    </w:p>
    <w:p w14:paraId="613AB962" w14:textId="77777777" w:rsidR="00C548B6" w:rsidRPr="00BD20A5" w:rsidRDefault="00C548B6" w:rsidP="00C548B6">
      <w:pPr>
        <w:ind w:left="300" w:right="-427"/>
        <w:jc w:val="both"/>
        <w:rPr>
          <w:rFonts w:ascii="Verdana" w:hAnsi="Verdana" w:cs="Tahoma"/>
        </w:rPr>
      </w:pPr>
    </w:p>
    <w:p w14:paraId="24E6CEB4" w14:textId="77777777" w:rsidR="00C548B6" w:rsidRPr="00BD20A5" w:rsidRDefault="00C548B6" w:rsidP="00C548B6">
      <w:pPr>
        <w:ind w:left="300" w:right="-427"/>
        <w:jc w:val="both"/>
        <w:rPr>
          <w:rFonts w:ascii="Verdana" w:hAnsi="Verdana" w:cs="Tahoma"/>
        </w:rPr>
      </w:pPr>
    </w:p>
    <w:p w14:paraId="45948AA9" w14:textId="77777777" w:rsidR="00C548B6" w:rsidRPr="00BD20A5" w:rsidRDefault="00C548B6" w:rsidP="00C548B6">
      <w:pPr>
        <w:ind w:left="300" w:right="-427"/>
        <w:jc w:val="both"/>
        <w:rPr>
          <w:rFonts w:ascii="Verdana" w:hAnsi="Verdana" w:cs="Tahoma"/>
        </w:rPr>
      </w:pPr>
    </w:p>
    <w:p w14:paraId="6E9842DE" w14:textId="77777777" w:rsidR="00C548B6" w:rsidRPr="00BD20A5" w:rsidRDefault="00C548B6" w:rsidP="00C548B6">
      <w:pPr>
        <w:ind w:left="300" w:right="-427"/>
        <w:jc w:val="both"/>
        <w:rPr>
          <w:rFonts w:ascii="Verdana" w:hAnsi="Verdana" w:cs="Tahoma"/>
        </w:rPr>
      </w:pPr>
    </w:p>
    <w:p w14:paraId="624A37CE" w14:textId="77777777" w:rsidR="00C548B6" w:rsidRPr="00BD20A5" w:rsidRDefault="00C548B6" w:rsidP="00C548B6">
      <w:pPr>
        <w:ind w:left="300" w:right="-427"/>
        <w:jc w:val="both"/>
        <w:rPr>
          <w:rFonts w:ascii="Verdana" w:hAnsi="Verdana" w:cs="Tahoma"/>
        </w:rPr>
      </w:pPr>
    </w:p>
    <w:p w14:paraId="544BCF19" w14:textId="77777777" w:rsidR="00C548B6" w:rsidRPr="00BD20A5" w:rsidRDefault="00C548B6" w:rsidP="00C548B6">
      <w:pPr>
        <w:ind w:left="300" w:right="-427"/>
        <w:jc w:val="both"/>
        <w:rPr>
          <w:rFonts w:ascii="Verdana" w:hAnsi="Verdana" w:cs="Tahoma"/>
        </w:rPr>
      </w:pPr>
    </w:p>
    <w:p w14:paraId="7B54D62F" w14:textId="77777777" w:rsidR="00C548B6" w:rsidRPr="00BD20A5" w:rsidRDefault="00C548B6" w:rsidP="00C548B6">
      <w:pPr>
        <w:ind w:left="300" w:right="-427"/>
        <w:jc w:val="both"/>
        <w:rPr>
          <w:rFonts w:ascii="Verdana" w:hAnsi="Verdana" w:cs="Tahoma"/>
        </w:rPr>
      </w:pPr>
    </w:p>
    <w:p w14:paraId="00A9BCB1" w14:textId="77777777" w:rsidR="00C548B6" w:rsidRPr="00BD20A5" w:rsidRDefault="00C548B6" w:rsidP="00C548B6">
      <w:pPr>
        <w:ind w:right="-427"/>
        <w:rPr>
          <w:rFonts w:ascii="Verdana" w:hAnsi="Verdana" w:cs="Arial"/>
          <w:b/>
          <w:caps/>
          <w:sz w:val="19"/>
          <w:szCs w:val="19"/>
        </w:rPr>
      </w:pPr>
      <w:r w:rsidRPr="00BD20A5">
        <w:br w:type="page"/>
      </w:r>
    </w:p>
    <w:p w14:paraId="0AB89045"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BD20A5" w:rsidRDefault="00F47A03" w:rsidP="00C03745">
      <w:pPr>
        <w:pStyle w:val="Ttulo3"/>
      </w:pPr>
      <w:bookmarkStart w:id="1000" w:name="_Toc33530865"/>
      <w:bookmarkStart w:id="1001" w:name="_Toc38387836"/>
      <w:bookmarkStart w:id="1002" w:name="_Toc226552277"/>
      <w:bookmarkStart w:id="1003" w:name="AnexoII1"/>
      <w:r w:rsidRPr="00BD20A5">
        <w:lastRenderedPageBreak/>
        <w:t>ANEXO II.</w:t>
      </w:r>
      <w:r w:rsidR="00C548B6" w:rsidRPr="00BD20A5">
        <w:t>0.-</w:t>
      </w:r>
      <w:r w:rsidR="00C548B6" w:rsidRPr="00BD20A5">
        <w:tab/>
      </w:r>
      <w:r w:rsidR="00C548B6" w:rsidRPr="00BD20A5">
        <w:rPr>
          <w:rFonts w:eastAsia="Calibri"/>
        </w:rPr>
        <w:t>DATOS DE CARÁCTER PERSONAL</w:t>
      </w:r>
      <w:bookmarkEnd w:id="1000"/>
      <w:bookmarkEnd w:id="1001"/>
      <w:bookmarkEnd w:id="1002"/>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proofErr w:type="gramStart"/>
      <w:r w:rsidRPr="00BD20A5">
        <w:rPr>
          <w:rFonts w:ascii="Verdana" w:hAnsi="Verdana" w:cs="Tahoma"/>
          <w:sz w:val="19"/>
          <w:szCs w:val="19"/>
        </w:rPr>
        <w:t>…</w:t>
      </w:r>
      <w:r w:rsidRPr="00BD20A5">
        <w:rPr>
          <w:rFonts w:ascii="Verdana" w:hAnsi="Verdana" w:cs="Tahoma"/>
          <w:i/>
          <w:color w:val="0000FF"/>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adjudicación del contrato con expediente </w:t>
      </w:r>
      <w:proofErr w:type="spellStart"/>
      <w:r w:rsidRPr="00BD20A5">
        <w:rPr>
          <w:rFonts w:ascii="Verdana" w:hAnsi="Verdana" w:cs="Tahoma"/>
          <w:sz w:val="19"/>
          <w:szCs w:val="19"/>
        </w:rPr>
        <w:t>nº</w:t>
      </w:r>
      <w:proofErr w:type="spellEnd"/>
      <w:r w:rsidRPr="00BD20A5">
        <w:rPr>
          <w:rFonts w:ascii="Verdana" w:hAnsi="Verdana" w:cs="Tahoma"/>
          <w:sz w:val="19"/>
          <w:szCs w:val="19"/>
        </w:rPr>
        <w:t>……………………………</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CA60F8">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CA60F8">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CA60F8">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CA60F8">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CA60F8">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1004" w:name="_Toc34132953"/>
      <w:bookmarkStart w:id="1005" w:name="_Toc38387837"/>
      <w:bookmarkStart w:id="1006" w:name="_Toc226552278"/>
      <w:r w:rsidRPr="00BD20A5">
        <w:lastRenderedPageBreak/>
        <w:t>ANEXO II.1.-</w:t>
      </w:r>
      <w:r w:rsidRPr="00BD20A5">
        <w:tab/>
        <w:t>DOCUMENTO EUROPEO ÚNICO DE CONTRATACIÓN (DEUC)</w:t>
      </w:r>
      <w:bookmarkEnd w:id="1004"/>
      <w:bookmarkEnd w:id="1005"/>
      <w:bookmarkEnd w:id="1006"/>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 xml:space="preserve">Información sobre el procedimiento de contratación y el </w:t>
      </w:r>
      <w:proofErr w:type="gramStart"/>
      <w:r w:rsidRPr="00BD20A5">
        <w:rPr>
          <w:rFonts w:ascii="Verdana" w:eastAsia="Calibri" w:hAnsi="Verdana"/>
          <w:sz w:val="19"/>
          <w:szCs w:val="19"/>
        </w:rPr>
        <w:t>poder adjudicador o la entidad adjudicadora</w:t>
      </w:r>
      <w:proofErr w:type="gramEnd"/>
      <w:r w:rsidRPr="00BD20A5">
        <w:rPr>
          <w:rFonts w:ascii="Verdana" w:eastAsia="Calibri" w:hAnsi="Verdana"/>
          <w:sz w:val="19"/>
          <w:szCs w:val="19"/>
        </w:rPr>
        <w:t>.</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26"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tcPr>
          <w:p w14:paraId="03736772"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26A2875" w14:textId="77777777" w:rsidTr="00A12B05">
        <w:trPr>
          <w:trHeight w:val="340"/>
        </w:trPr>
        <w:tc>
          <w:tcPr>
            <w:tcW w:w="5512" w:type="dxa"/>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tcPr>
          <w:p w14:paraId="2C31DED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58D773B" w14:textId="77777777" w:rsidTr="00A12B05">
        <w:trPr>
          <w:trHeight w:val="585"/>
        </w:trPr>
        <w:tc>
          <w:tcPr>
            <w:tcW w:w="5512" w:type="dxa"/>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Número de referencia del expediente asignado por el </w:t>
            </w:r>
            <w:proofErr w:type="gramStart"/>
            <w:r w:rsidRPr="00BD20A5">
              <w:rPr>
                <w:rFonts w:ascii="Verdana" w:eastAsia="Calibri" w:hAnsi="Verdana"/>
                <w:sz w:val="16"/>
                <w:szCs w:val="16"/>
              </w:rPr>
              <w:t>poder adjudicador o la entidad adjudicadora</w:t>
            </w:r>
            <w:proofErr w:type="gramEnd"/>
            <w:r w:rsidRPr="00BD20A5">
              <w:rPr>
                <w:rFonts w:ascii="Verdana" w:eastAsia="Calibri" w:hAnsi="Verdana"/>
                <w:sz w:val="16"/>
                <w:szCs w:val="16"/>
              </w:rPr>
              <w:t xml:space="preserve">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w:t>
            </w:r>
            <w:proofErr w:type="spellStart"/>
            <w:r w:rsidRPr="00BD20A5">
              <w:rPr>
                <w:rFonts w:ascii="Verdana" w:eastAsia="Calibri" w:hAnsi="Verdana"/>
                <w:sz w:val="16"/>
                <w:szCs w:val="16"/>
              </w:rPr>
              <w:t>No</w:t>
            </w:r>
            <w:proofErr w:type="spellEnd"/>
            <w:r w:rsidRPr="00BD20A5">
              <w:rPr>
                <w:rFonts w:ascii="Verdana" w:eastAsia="Calibri" w:hAnsi="Verdana"/>
                <w:sz w:val="16"/>
                <w:szCs w:val="16"/>
              </w:rPr>
              <w:t xml:space="preserve"> procede</w:t>
            </w:r>
          </w:p>
        </w:tc>
      </w:tr>
      <w:tr w:rsidR="00C548B6" w:rsidRPr="00BD20A5" w14:paraId="1FE37982" w14:textId="77777777" w:rsidTr="00A12B05">
        <w:trPr>
          <w:trHeight w:val="2806"/>
        </w:trPr>
        <w:tc>
          <w:tcPr>
            <w:tcW w:w="5554" w:type="dxa"/>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proofErr w:type="gramStart"/>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Se incluirá también aquí el </w:t>
            </w:r>
            <w:proofErr w:type="gramStart"/>
            <w:r w:rsidRPr="00BD20A5">
              <w:rPr>
                <w:rFonts w:ascii="Verdana" w:eastAsia="Calibri" w:hAnsi="Verdana"/>
                <w:b/>
                <w:sz w:val="16"/>
                <w:szCs w:val="16"/>
              </w:rPr>
              <w:t>personal técnico o los organismos técnicos</w:t>
            </w:r>
            <w:proofErr w:type="gramEnd"/>
            <w:r w:rsidRPr="00BD20A5">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w:t>
            </w:r>
            <w:proofErr w:type="gramStart"/>
            <w:r w:rsidRPr="00BD20A5">
              <w:rPr>
                <w:rFonts w:ascii="Verdana" w:eastAsia="Calibri" w:hAnsi="Verdana"/>
                <w:sz w:val="16"/>
                <w:szCs w:val="16"/>
              </w:rPr>
              <w:t>la misma</w:t>
            </w:r>
            <w:proofErr w:type="gramEnd"/>
            <w:r w:rsidRPr="00BD20A5">
              <w:rPr>
                <w:rFonts w:ascii="Verdana" w:eastAsia="Calibri" w:hAnsi="Verdana"/>
                <w:sz w:val="16"/>
                <w:szCs w:val="16"/>
              </w:rPr>
              <w:t xml:space="preserve">: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proofErr w:type="gramStart"/>
            <w:r w:rsidRPr="00BD20A5">
              <w:rPr>
                <w:rFonts w:ascii="Verdana" w:eastAsia="Calibri" w:hAnsi="Verdana"/>
                <w:sz w:val="16"/>
                <w:szCs w:val="16"/>
              </w:rPr>
              <w:t>Fecha:[</w:t>
            </w:r>
            <w:proofErr w:type="gramEnd"/>
            <w:r w:rsidRPr="00BD20A5">
              <w:rPr>
                <w:rFonts w:ascii="Verdana" w:eastAsia="Calibri" w:hAnsi="Verdana"/>
                <w:sz w:val="16"/>
                <w:szCs w:val="16"/>
              </w:rPr>
              <w:t>…],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060CED">
            <w:pPr>
              <w:numPr>
                <w:ilvl w:val="0"/>
                <w:numId w:val="114"/>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060CED">
            <w:pPr>
              <w:numPr>
                <w:ilvl w:val="0"/>
                <w:numId w:val="114"/>
              </w:numPr>
              <w:spacing w:before="120" w:after="120"/>
              <w:jc w:val="both"/>
              <w:rPr>
                <w:rFonts w:ascii="Verdana" w:eastAsia="Calibri" w:hAnsi="Verdana"/>
                <w:sz w:val="16"/>
                <w:szCs w:val="16"/>
              </w:rPr>
            </w:pPr>
            <w:r w:rsidRPr="00BD20A5">
              <w:rPr>
                <w:rFonts w:ascii="Verdana" w:eastAsia="Calibri" w:hAnsi="Verdana"/>
                <w:sz w:val="16"/>
                <w:szCs w:val="16"/>
              </w:rPr>
              <w:lastRenderedPageBreak/>
              <w:t>Indíquese la fecha de la condena o resolución.</w:t>
            </w:r>
          </w:p>
          <w:p w14:paraId="3E3A34D4" w14:textId="77777777" w:rsidR="00C548B6" w:rsidRPr="00BD20A5" w:rsidRDefault="00C548B6" w:rsidP="00060CED">
            <w:pPr>
              <w:numPr>
                <w:ilvl w:val="0"/>
                <w:numId w:val="114"/>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Impuestos</w:t>
            </w:r>
          </w:p>
        </w:tc>
        <w:tc>
          <w:tcPr>
            <w:tcW w:w="2341" w:type="dxa"/>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060CED">
            <w:pPr>
              <w:numPr>
                <w:ilvl w:val="0"/>
                <w:numId w:val="11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060CED">
            <w:pPr>
              <w:numPr>
                <w:ilvl w:val="0"/>
                <w:numId w:val="114"/>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799ECDA9" w14:textId="77777777" w:rsidR="00C548B6" w:rsidRPr="00BD20A5" w:rsidRDefault="00C548B6" w:rsidP="00060CED">
            <w:pPr>
              <w:numPr>
                <w:ilvl w:val="0"/>
                <w:numId w:val="114"/>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060CED">
            <w:pPr>
              <w:numPr>
                <w:ilvl w:val="0"/>
                <w:numId w:val="114"/>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060CED">
            <w:pPr>
              <w:numPr>
                <w:ilvl w:val="0"/>
                <w:numId w:val="11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060CED">
            <w:pPr>
              <w:numPr>
                <w:ilvl w:val="0"/>
                <w:numId w:val="114"/>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6B68C380" w14:textId="77777777" w:rsidR="00C548B6" w:rsidRPr="00BD20A5" w:rsidRDefault="00C548B6" w:rsidP="00060CED">
            <w:pPr>
              <w:numPr>
                <w:ilvl w:val="0"/>
                <w:numId w:val="114"/>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060CED">
            <w:pPr>
              <w:numPr>
                <w:ilvl w:val="0"/>
                <w:numId w:val="114"/>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tcPr>
          <w:p w14:paraId="1AFDE7C7" w14:textId="77777777" w:rsidR="00C548B6" w:rsidRPr="00BD20A5" w:rsidRDefault="00C548B6" w:rsidP="00A12B05">
            <w:pPr>
              <w:rPr>
                <w:rFonts w:ascii="Verdana" w:eastAsia="Calibri" w:hAnsi="Verdana"/>
                <w:sz w:val="16"/>
                <w:szCs w:val="16"/>
              </w:rPr>
            </w:pPr>
          </w:p>
        </w:tc>
        <w:tc>
          <w:tcPr>
            <w:tcW w:w="4493" w:type="dxa"/>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 xml:space="preserve">En caso afirmativo, </w:t>
            </w:r>
            <w:r w:rsidRPr="00BD20A5">
              <w:rPr>
                <w:rFonts w:ascii="Verdana" w:eastAsia="Calibri" w:hAnsi="Verdana"/>
                <w:sz w:val="16"/>
                <w:szCs w:val="16"/>
              </w:rPr>
              <w:t>especifíquense:</w:t>
            </w:r>
          </w:p>
        </w:tc>
        <w:tc>
          <w:tcPr>
            <w:tcW w:w="4493" w:type="dxa"/>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lastRenderedPageBreak/>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w:t>
            </w:r>
          </w:p>
        </w:tc>
      </w:tr>
      <w:tr w:rsidR="00C548B6" w:rsidRPr="00BD20A5" w14:paraId="575257CE" w14:textId="77777777" w:rsidTr="00A12B05">
        <w:tc>
          <w:tcPr>
            <w:tcW w:w="5544" w:type="dxa"/>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2F5F6FBF"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no ha sido declarada culpable de falsedad grave al proporcionar la </w:t>
            </w:r>
            <w:r w:rsidR="006347D2" w:rsidRPr="00BD20A5">
              <w:rPr>
                <w:rFonts w:ascii="Verdana" w:eastAsia="Calibri" w:hAnsi="Verdana"/>
                <w:sz w:val="16"/>
                <w:szCs w:val="16"/>
              </w:rPr>
              <w:t>información exigida</w:t>
            </w:r>
            <w:r w:rsidRPr="00BD20A5">
              <w:rPr>
                <w:rFonts w:ascii="Verdana" w:eastAsia="Calibri" w:hAnsi="Verdana"/>
                <w:sz w:val="16"/>
                <w:szCs w:val="16"/>
              </w:rPr>
              <w:t xml:space="preserve">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w:t>
            </w:r>
            <w:proofErr w:type="gramStart"/>
            <w:r w:rsidRPr="00BD20A5">
              <w:rPr>
                <w:rFonts w:ascii="Verdana" w:eastAsia="Calibri" w:hAnsi="Verdana"/>
                <w:sz w:val="16"/>
                <w:szCs w:val="16"/>
              </w:rPr>
              <w:t>poder adjudicador o la entidad adjudicadora</w:t>
            </w:r>
            <w:proofErr w:type="gramEnd"/>
            <w:r w:rsidRPr="00BD20A5">
              <w:rPr>
                <w:rFonts w:ascii="Verdana" w:eastAsia="Calibri" w:hAnsi="Verdana"/>
                <w:sz w:val="16"/>
                <w:szCs w:val="16"/>
              </w:rPr>
              <w:t xml:space="preserve">,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¿ha adoptado la operadora económica medidas autocorrectoras?</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 xml:space="preserve">En relación con los criterios de selección (sección </w:t>
      </w:r>
      <w:proofErr w:type="gramStart"/>
      <w:r w:rsidRPr="00BD20A5">
        <w:rPr>
          <w:rFonts w:ascii="Verdana" w:eastAsia="Calibri" w:hAnsi="Verdana"/>
          <w:sz w:val="16"/>
          <w:szCs w:val="16"/>
        </w:rPr>
        <w:t>α  o</w:t>
      </w:r>
      <w:proofErr w:type="gramEnd"/>
      <w:r w:rsidRPr="00BD20A5">
        <w:rPr>
          <w:rFonts w:ascii="Verdana" w:eastAsia="Calibri" w:hAnsi="Verdana"/>
          <w:sz w:val="16"/>
          <w:szCs w:val="16"/>
        </w:rPr>
        <w:t xml:space="preserve">  secciones </w:t>
      </w:r>
      <w:proofErr w:type="gramStart"/>
      <w:r w:rsidRPr="00BD20A5">
        <w:rPr>
          <w:rFonts w:ascii="Verdana" w:eastAsia="Calibri" w:hAnsi="Verdana"/>
          <w:sz w:val="16"/>
          <w:szCs w:val="16"/>
        </w:rPr>
        <w:t xml:space="preserve">A  </w:t>
      </w:r>
      <w:proofErr w:type="spellStart"/>
      <w:r w:rsidRPr="00BD20A5">
        <w:rPr>
          <w:rFonts w:ascii="Verdana" w:eastAsia="Calibri" w:hAnsi="Verdana"/>
          <w:sz w:val="16"/>
          <w:szCs w:val="16"/>
        </w:rPr>
        <w:t>a</w:t>
      </w:r>
      <w:proofErr w:type="spellEnd"/>
      <w:proofErr w:type="gramEnd"/>
      <w:r w:rsidRPr="00BD20A5">
        <w:rPr>
          <w:rFonts w:ascii="Verdana" w:eastAsia="Calibri" w:hAnsi="Verdana"/>
          <w:sz w:val="16"/>
          <w:szCs w:val="16"/>
        </w:rPr>
        <w:t xml:space="preserve">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(indicación de la ratio requerida –ratio entre x e </w:t>
            </w:r>
            <w:proofErr w:type="gramStart"/>
            <w:r w:rsidRPr="00BD20A5">
              <w:rPr>
                <w:rFonts w:ascii="Verdana" w:eastAsia="Calibri" w:hAnsi="Verdana"/>
                <w:sz w:val="16"/>
                <w:szCs w:val="16"/>
              </w:rPr>
              <w:t>y(</w:t>
            </w:r>
            <w:proofErr w:type="gramEnd"/>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roofErr w:type="gramStart"/>
            <w:r w:rsidRPr="00BD20A5">
              <w:rPr>
                <w:rFonts w:ascii="Verdana" w:eastAsia="Calibri" w:hAnsi="Verdana"/>
                <w:sz w:val="16"/>
                <w:szCs w:val="16"/>
              </w:rPr>
              <w:t>][</w:t>
            </w:r>
            <w:proofErr w:type="gramEnd"/>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tcPr>
                <w:p w14:paraId="1689A6AB" w14:textId="77777777" w:rsidR="00C548B6" w:rsidRPr="00BD20A5" w:rsidRDefault="00C548B6" w:rsidP="00A12B05">
                  <w:pPr>
                    <w:jc w:val="both"/>
                    <w:rPr>
                      <w:rFonts w:ascii="Verdana" w:eastAsia="Calibri" w:hAnsi="Verdana"/>
                      <w:sz w:val="16"/>
                      <w:szCs w:val="16"/>
                    </w:rPr>
                  </w:pPr>
                </w:p>
              </w:tc>
              <w:tc>
                <w:tcPr>
                  <w:tcW w:w="978" w:type="dxa"/>
                </w:tcPr>
                <w:p w14:paraId="39CBA26C" w14:textId="77777777" w:rsidR="00C548B6" w:rsidRPr="00BD20A5" w:rsidRDefault="00C548B6" w:rsidP="00A12B05">
                  <w:pPr>
                    <w:jc w:val="both"/>
                    <w:rPr>
                      <w:rFonts w:ascii="Verdana" w:eastAsia="Calibri" w:hAnsi="Verdana"/>
                      <w:sz w:val="16"/>
                      <w:szCs w:val="16"/>
                    </w:rPr>
                  </w:pPr>
                </w:p>
              </w:tc>
              <w:tc>
                <w:tcPr>
                  <w:tcW w:w="861" w:type="dxa"/>
                </w:tcPr>
                <w:p w14:paraId="5422DAD5" w14:textId="77777777" w:rsidR="00C548B6" w:rsidRPr="00BD20A5" w:rsidRDefault="00C548B6" w:rsidP="00A12B05">
                  <w:pPr>
                    <w:jc w:val="both"/>
                    <w:rPr>
                      <w:rFonts w:ascii="Verdana" w:eastAsia="Calibri" w:hAnsi="Verdana"/>
                      <w:sz w:val="16"/>
                      <w:szCs w:val="16"/>
                    </w:rPr>
                  </w:pPr>
                </w:p>
              </w:tc>
              <w:tc>
                <w:tcPr>
                  <w:tcW w:w="1275" w:type="dxa"/>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tcPr>
                <w:p w14:paraId="5E210CAA" w14:textId="77777777" w:rsidR="00C548B6" w:rsidRPr="00BD20A5" w:rsidRDefault="00C548B6" w:rsidP="00A12B05">
                  <w:pPr>
                    <w:jc w:val="both"/>
                    <w:rPr>
                      <w:rFonts w:ascii="Verdana" w:eastAsia="Calibri" w:hAnsi="Verdana"/>
                      <w:sz w:val="16"/>
                      <w:szCs w:val="16"/>
                    </w:rPr>
                  </w:pPr>
                </w:p>
              </w:tc>
              <w:tc>
                <w:tcPr>
                  <w:tcW w:w="978" w:type="dxa"/>
                </w:tcPr>
                <w:p w14:paraId="34EFCB9F" w14:textId="77777777" w:rsidR="00C548B6" w:rsidRPr="00BD20A5" w:rsidRDefault="00C548B6" w:rsidP="00A12B05">
                  <w:pPr>
                    <w:jc w:val="both"/>
                    <w:rPr>
                      <w:rFonts w:ascii="Verdana" w:eastAsia="Calibri" w:hAnsi="Verdana"/>
                      <w:sz w:val="16"/>
                      <w:szCs w:val="16"/>
                    </w:rPr>
                  </w:pPr>
                </w:p>
              </w:tc>
              <w:tc>
                <w:tcPr>
                  <w:tcW w:w="861" w:type="dxa"/>
                </w:tcPr>
                <w:p w14:paraId="6E6361E2" w14:textId="77777777" w:rsidR="00C548B6" w:rsidRPr="00BD20A5" w:rsidRDefault="00C548B6" w:rsidP="00A12B05">
                  <w:pPr>
                    <w:jc w:val="both"/>
                    <w:rPr>
                      <w:rFonts w:ascii="Verdana" w:eastAsia="Calibri" w:hAnsi="Verdana"/>
                      <w:sz w:val="16"/>
                      <w:szCs w:val="16"/>
                    </w:rPr>
                  </w:pPr>
                </w:p>
              </w:tc>
              <w:tc>
                <w:tcPr>
                  <w:tcW w:w="1275" w:type="dxa"/>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tcPr>
                <w:p w14:paraId="0E46BD90" w14:textId="77777777" w:rsidR="00C548B6" w:rsidRPr="00BD20A5" w:rsidRDefault="00C548B6" w:rsidP="00A12B05">
                  <w:pPr>
                    <w:jc w:val="both"/>
                    <w:rPr>
                      <w:rFonts w:ascii="Verdana" w:eastAsia="Calibri" w:hAnsi="Verdana"/>
                      <w:sz w:val="16"/>
                      <w:szCs w:val="16"/>
                    </w:rPr>
                  </w:pPr>
                </w:p>
              </w:tc>
              <w:tc>
                <w:tcPr>
                  <w:tcW w:w="978" w:type="dxa"/>
                </w:tcPr>
                <w:p w14:paraId="4AE2EA6B" w14:textId="77777777" w:rsidR="00C548B6" w:rsidRPr="00BD20A5" w:rsidRDefault="00C548B6" w:rsidP="00A12B05">
                  <w:pPr>
                    <w:jc w:val="both"/>
                    <w:rPr>
                      <w:rFonts w:ascii="Verdana" w:eastAsia="Calibri" w:hAnsi="Verdana"/>
                      <w:sz w:val="16"/>
                      <w:szCs w:val="16"/>
                    </w:rPr>
                  </w:pPr>
                </w:p>
              </w:tc>
              <w:tc>
                <w:tcPr>
                  <w:tcW w:w="861" w:type="dxa"/>
                </w:tcPr>
                <w:p w14:paraId="7E47F20B" w14:textId="77777777" w:rsidR="00C548B6" w:rsidRPr="00BD20A5" w:rsidRDefault="00C548B6" w:rsidP="00A12B05">
                  <w:pPr>
                    <w:jc w:val="both"/>
                    <w:rPr>
                      <w:rFonts w:ascii="Verdana" w:eastAsia="Calibri" w:hAnsi="Verdana"/>
                      <w:sz w:val="16"/>
                      <w:szCs w:val="16"/>
                    </w:rPr>
                  </w:pPr>
                </w:p>
              </w:tc>
              <w:tc>
                <w:tcPr>
                  <w:tcW w:w="1275" w:type="dxa"/>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proofErr w:type="gramStart"/>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proofErr w:type="gramEnd"/>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En el caso de los contratos públicos de obras, la operadora económica podrá recurrir al </w:t>
            </w:r>
            <w:proofErr w:type="gramStart"/>
            <w:r w:rsidRPr="00BD20A5">
              <w:rPr>
                <w:rFonts w:ascii="Verdana" w:eastAsia="Calibri" w:hAnsi="Verdana"/>
                <w:sz w:val="16"/>
                <w:szCs w:val="16"/>
              </w:rPr>
              <w:t>personal técnico o los organismos técnicos</w:t>
            </w:r>
            <w:proofErr w:type="gramEnd"/>
            <w:r w:rsidRPr="00BD20A5">
              <w:rPr>
                <w:rFonts w:ascii="Verdana" w:eastAsia="Calibri" w:hAnsi="Verdana"/>
                <w:sz w:val="16"/>
                <w:szCs w:val="16"/>
              </w:rPr>
              <w:t xml:space="preserve"> siguientes para ejecutar la obra:</w:t>
            </w:r>
          </w:p>
        </w:tc>
        <w:tc>
          <w:tcPr>
            <w:tcW w:w="4479" w:type="dxa"/>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lastRenderedPageBreak/>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B4EB286"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w:t>
            </w:r>
            <w:r w:rsidR="006347D2" w:rsidRPr="00BD20A5">
              <w:rPr>
                <w:rFonts w:ascii="Verdana" w:eastAsia="Calibri" w:hAnsi="Verdana"/>
                <w:sz w:val="16"/>
                <w:szCs w:val="16"/>
              </w:rPr>
              <w:t>otros medios de prueba sobre el sistema de aseguramiento de la calidad disponen</w:t>
            </w:r>
            <w:r w:rsidRPr="00BD20A5">
              <w:rPr>
                <w:rFonts w:ascii="Verdana" w:eastAsia="Calibri" w:hAnsi="Verdana"/>
                <w:sz w:val="16"/>
                <w:szCs w:val="16"/>
              </w:rPr>
              <w:t>.</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1523AB1B" w:rsidR="00C548B6" w:rsidRPr="00BD20A5" w:rsidRDefault="00C548B6" w:rsidP="00060CED">
      <w:pPr>
        <w:numPr>
          <w:ilvl w:val="0"/>
          <w:numId w:val="11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w:t>
      </w:r>
      <w:r w:rsidR="006347D2" w:rsidRPr="00BD20A5">
        <w:rPr>
          <w:rFonts w:ascii="Verdana" w:eastAsia="Calibri" w:hAnsi="Verdana"/>
          <w:sz w:val="19"/>
          <w:szCs w:val="19"/>
        </w:rPr>
        <w:t>El poder adjudicador tenga</w:t>
      </w:r>
      <w:r w:rsidRPr="00BD20A5">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060CED">
      <w:pPr>
        <w:numPr>
          <w:ilvl w:val="0"/>
          <w:numId w:val="11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roofErr w:type="gramStart"/>
      <w:r w:rsidRPr="00BD20A5">
        <w:rPr>
          <w:rFonts w:ascii="Verdana" w:eastAsia="Calibri" w:hAnsi="Verdana"/>
          <w:sz w:val="19"/>
          <w:szCs w:val="19"/>
        </w:rPr>
        <w:t>…….</w:t>
      </w:r>
      <w:proofErr w:type="gramEnd"/>
      <w:r w:rsidRPr="00BD20A5">
        <w:rPr>
          <w:rFonts w:ascii="Verdana" w:eastAsia="Calibri" w:hAnsi="Verdana"/>
          <w:sz w:val="19"/>
          <w:szCs w:val="19"/>
        </w:rPr>
        <w:t>.]</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060CED">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060CED">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060CED">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060CED">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060CED">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1007" w:name="_Toc34132954"/>
      <w:bookmarkStart w:id="1008" w:name="_Toc38387838"/>
      <w:bookmarkStart w:id="1009" w:name="_Toc226552279"/>
      <w:bookmarkEnd w:id="1003"/>
      <w:r w:rsidRPr="00BD20A5">
        <w:lastRenderedPageBreak/>
        <w:t>ANEXO II.2.-</w:t>
      </w:r>
      <w:r w:rsidRPr="00BD20A5">
        <w:tab/>
        <w:t>COMPROMISO DE ADSCRIPCIÓN DE MEDIOS</w:t>
      </w:r>
      <w:bookmarkEnd w:id="1007"/>
      <w:bookmarkEnd w:id="1008"/>
      <w:bookmarkEnd w:id="1009"/>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sz w:val="19"/>
          <w:szCs w:val="19"/>
          <w:vertAlign w:val="superscript"/>
        </w:rPr>
        <w:footnoteReference w:id="62"/>
      </w:r>
      <w:r w:rsidRPr="00BD20A5">
        <w:rPr>
          <w:rFonts w:ascii="Verdana" w:hAnsi="Verdana" w:cs="Tahoma"/>
          <w:sz w:val="19"/>
          <w:szCs w:val="19"/>
        </w:rPr>
        <w:t>Dña./D.…………………………………………………,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xml:space="preserve">…………………………………………, </w:t>
      </w:r>
      <w:r w:rsidR="001C04D6" w:rsidRPr="00BD20A5">
        <w:rPr>
          <w:rFonts w:ascii="Verdana" w:hAnsi="Verdana" w:cs="Tahoma"/>
          <w:sz w:val="19"/>
          <w:szCs w:val="19"/>
        </w:rPr>
        <w:t>con NIF……………………</w:t>
      </w:r>
      <w:proofErr w:type="gramStart"/>
      <w:r w:rsidR="001C04D6" w:rsidRPr="00BD20A5">
        <w:rPr>
          <w:rFonts w:ascii="Verdana" w:hAnsi="Verdana" w:cs="Tahoma"/>
          <w:sz w:val="19"/>
          <w:szCs w:val="19"/>
        </w:rPr>
        <w:t>…(</w:t>
      </w:r>
      <w:proofErr w:type="gramEnd"/>
      <w:r w:rsidR="001C04D6" w:rsidRPr="00BD20A5">
        <w:rPr>
          <w:rFonts w:ascii="Verdana" w:hAnsi="Verdana" w:cs="Tahoma"/>
          <w:color w:val="0000FF"/>
          <w:sz w:val="19"/>
          <w:szCs w:val="19"/>
        </w:rPr>
        <w:t>de la operadora económica</w:t>
      </w:r>
      <w:r w:rsidR="001C04D6" w:rsidRPr="00BD20A5">
        <w:rPr>
          <w:rFonts w:ascii="Verdana" w:hAnsi="Verdana" w:cs="Tahoma"/>
          <w:sz w:val="19"/>
          <w:szCs w:val="19"/>
        </w:rPr>
        <w:t xml:space="preserve">); </w:t>
      </w: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479F075D" w14:textId="77777777" w:rsidR="00C548B6" w:rsidRPr="00BD20A5" w:rsidRDefault="00C548B6" w:rsidP="00C548B6">
      <w:pPr>
        <w:spacing w:before="120" w:after="120"/>
        <w:ind w:right="-425"/>
        <w:jc w:val="both"/>
        <w:rPr>
          <w:rFonts w:ascii="Verdana" w:hAnsi="Verdana"/>
          <w:sz w:val="19"/>
          <w:szCs w:val="19"/>
        </w:rPr>
      </w:pPr>
    </w:p>
    <w:p w14:paraId="3AEA68DB"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14:paraId="4DC56CE1" w14:textId="77777777" w:rsidR="00C548B6" w:rsidRPr="00BD20A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D20A5" w:rsidRDefault="00C548B6" w:rsidP="00C548B6">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14:paraId="493A7979" w14:textId="77777777" w:rsidR="00C548B6" w:rsidRPr="00BD20A5" w:rsidRDefault="00C548B6" w:rsidP="00C548B6">
      <w:pPr>
        <w:spacing w:line="260" w:lineRule="atLeast"/>
        <w:ind w:right="-425"/>
        <w:jc w:val="both"/>
        <w:rPr>
          <w:rFonts w:ascii="Verdana" w:hAnsi="Verdana" w:cs="Tahoma"/>
          <w:sz w:val="19"/>
          <w:szCs w:val="19"/>
        </w:rPr>
      </w:pPr>
    </w:p>
    <w:p w14:paraId="6352EAF3" w14:textId="6500737E" w:rsidR="00C548B6" w:rsidRPr="00BD20A5" w:rsidRDefault="00C548B6" w:rsidP="00060CED">
      <w:pPr>
        <w:numPr>
          <w:ilvl w:val="0"/>
          <w:numId w:val="119"/>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adscribir a la ejecución del contrato los medios que figuran en </w:t>
      </w:r>
      <w:r w:rsidR="00DD3872">
        <w:rPr>
          <w:rFonts w:ascii="Verdana" w:hAnsi="Verdana" w:cs="Tahoma"/>
          <w:sz w:val="19"/>
          <w:szCs w:val="19"/>
          <w:lang w:val="es-ES_tradnl"/>
        </w:rPr>
        <w:t>la cláusula específica 21.6</w:t>
      </w:r>
      <w:r w:rsidRPr="00BD20A5">
        <w:rPr>
          <w:rFonts w:ascii="Verdana" w:hAnsi="Verdana" w:cs="Tahoma"/>
          <w:sz w:val="19"/>
          <w:szCs w:val="19"/>
          <w:lang w:val="es-ES_tradnl"/>
        </w:rPr>
        <w:t>.</w:t>
      </w:r>
    </w:p>
    <w:p w14:paraId="7F0C5DDD" w14:textId="77777777" w:rsidR="00C548B6" w:rsidRPr="00BD20A5" w:rsidRDefault="00C548B6" w:rsidP="00C548B6">
      <w:pPr>
        <w:ind w:left="1000" w:right="-425" w:hanging="300"/>
        <w:contextualSpacing/>
        <w:jc w:val="both"/>
        <w:rPr>
          <w:rFonts w:ascii="Verdana" w:hAnsi="Verdana" w:cs="Tahoma"/>
          <w:sz w:val="19"/>
          <w:szCs w:val="19"/>
          <w:lang w:val="es-ES_tradnl"/>
        </w:rPr>
      </w:pPr>
    </w:p>
    <w:p w14:paraId="1879F594" w14:textId="617C00A2" w:rsidR="00C548B6" w:rsidRPr="00BD20A5" w:rsidRDefault="00C548B6" w:rsidP="00060CED">
      <w:pPr>
        <w:numPr>
          <w:ilvl w:val="0"/>
          <w:numId w:val="119"/>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aportar la documentación indicada en la cláusula 25.2 de cláusulas específicas del contrato, para acreditar que dispone de los medios identificados en </w:t>
      </w:r>
      <w:r w:rsidR="00E148DD">
        <w:rPr>
          <w:rFonts w:ascii="Verdana" w:hAnsi="Verdana" w:cs="Tahoma"/>
          <w:sz w:val="19"/>
          <w:szCs w:val="19"/>
          <w:lang w:val="es-ES_tradnl"/>
        </w:rPr>
        <w:t>la cláusula específica 21.6</w:t>
      </w:r>
      <w:r w:rsidRPr="00BD20A5">
        <w:rPr>
          <w:rFonts w:ascii="Verdana" w:hAnsi="Verdana" w:cs="Tahoma"/>
          <w:sz w:val="19"/>
          <w:szCs w:val="19"/>
          <w:lang w:val="es-ES_tradnl"/>
        </w:rPr>
        <w:t xml:space="preserve">, </w:t>
      </w:r>
      <w:r w:rsidRPr="00E64D98">
        <w:rPr>
          <w:rFonts w:ascii="Verdana" w:hAnsi="Verdana" w:cs="Tahoma"/>
          <w:sz w:val="19"/>
          <w:szCs w:val="19"/>
          <w:u w:val="single"/>
          <w:lang w:val="es-ES_tradnl"/>
        </w:rPr>
        <w:t>dentro del plazo que establece el artículo 150.2 LCSP</w:t>
      </w:r>
      <w:r w:rsidRPr="00BD20A5">
        <w:rPr>
          <w:rFonts w:ascii="Verdana" w:hAnsi="Verdana" w:cs="Tahoma"/>
          <w:sz w:val="19"/>
          <w:szCs w:val="19"/>
          <w:lang w:val="es-ES_tradnl"/>
        </w:rPr>
        <w:t>.</w:t>
      </w:r>
    </w:p>
    <w:p w14:paraId="19CEDFD9" w14:textId="77777777" w:rsidR="00C548B6" w:rsidRPr="00BD20A5" w:rsidRDefault="00C548B6" w:rsidP="00C548B6">
      <w:pPr>
        <w:spacing w:line="260" w:lineRule="atLeast"/>
        <w:ind w:left="600" w:right="-425"/>
        <w:jc w:val="both"/>
        <w:rPr>
          <w:rFonts w:ascii="Verdana" w:hAnsi="Verdana" w:cs="Tahoma"/>
          <w:sz w:val="19"/>
          <w:szCs w:val="19"/>
        </w:rPr>
      </w:pPr>
    </w:p>
    <w:p w14:paraId="306E3A56" w14:textId="177FA32C" w:rsidR="00C548B6" w:rsidRPr="00BD20A5" w:rsidRDefault="00C548B6" w:rsidP="00C548B6">
      <w:pPr>
        <w:spacing w:before="120" w:after="120"/>
        <w:ind w:right="-425"/>
        <w:jc w:val="both"/>
        <w:rPr>
          <w:rFonts w:ascii="Verdana" w:hAnsi="Verdana"/>
          <w:sz w:val="19"/>
          <w:szCs w:val="19"/>
        </w:rPr>
      </w:pPr>
      <w:r w:rsidRPr="00BD20A5">
        <w:rPr>
          <w:rFonts w:ascii="Verdana" w:hAnsi="Verdana"/>
          <w:sz w:val="19"/>
          <w:szCs w:val="19"/>
        </w:rPr>
        <w:t xml:space="preserve">En............................., </w:t>
      </w:r>
      <w:r w:rsidR="006347D2" w:rsidRPr="00BD20A5">
        <w:rPr>
          <w:rFonts w:ascii="Verdana" w:hAnsi="Verdana"/>
          <w:sz w:val="19"/>
          <w:szCs w:val="19"/>
        </w:rPr>
        <w:t>a.…</w:t>
      </w:r>
      <w:r w:rsidRPr="00BD20A5">
        <w:rPr>
          <w:rFonts w:ascii="Verdana" w:hAnsi="Verdana"/>
          <w:sz w:val="19"/>
          <w:szCs w:val="19"/>
        </w:rPr>
        <w:t>. de....................de 20....</w:t>
      </w:r>
    </w:p>
    <w:p w14:paraId="0FC0B90E" w14:textId="77777777" w:rsidR="00C548B6" w:rsidRPr="00BD20A5" w:rsidRDefault="00C548B6" w:rsidP="00C548B6">
      <w:pPr>
        <w:spacing w:before="120" w:after="120"/>
        <w:ind w:right="-425"/>
        <w:jc w:val="both"/>
        <w:rPr>
          <w:rFonts w:ascii="Verdana" w:hAnsi="Verdana"/>
          <w:sz w:val="19"/>
          <w:szCs w:val="19"/>
        </w:rPr>
      </w:pPr>
    </w:p>
    <w:p w14:paraId="6F881052" w14:textId="77777777" w:rsidR="00C548B6" w:rsidRPr="00BD20A5" w:rsidRDefault="00C548B6" w:rsidP="00C548B6">
      <w:pPr>
        <w:spacing w:before="120" w:after="120"/>
        <w:ind w:right="-425"/>
        <w:jc w:val="both"/>
        <w:rPr>
          <w:rFonts w:ascii="Verdana" w:hAnsi="Verdana"/>
          <w:sz w:val="19"/>
          <w:szCs w:val="19"/>
        </w:rPr>
      </w:pPr>
    </w:p>
    <w:p w14:paraId="51E70982"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sz w:val="19"/>
          <w:szCs w:val="19"/>
        </w:rPr>
        <w:t>Firmado:</w:t>
      </w:r>
    </w:p>
    <w:p w14:paraId="27649379" w14:textId="77777777" w:rsidR="00C548B6" w:rsidRPr="00BD20A5" w:rsidRDefault="00C548B6" w:rsidP="00C548B6">
      <w:pPr>
        <w:spacing w:before="120" w:after="120"/>
        <w:ind w:right="-425"/>
        <w:jc w:val="both"/>
        <w:rPr>
          <w:rFonts w:ascii="Verdana" w:hAnsi="Verdana"/>
          <w:sz w:val="20"/>
          <w:szCs w:val="20"/>
        </w:rPr>
      </w:pPr>
    </w:p>
    <w:p w14:paraId="587A5B3A" w14:textId="77777777" w:rsidR="00C548B6" w:rsidRPr="00BD20A5" w:rsidRDefault="00C548B6" w:rsidP="00C548B6">
      <w:pPr>
        <w:shd w:val="clear" w:color="auto" w:fill="FFFFFF"/>
        <w:ind w:right="-2"/>
        <w:jc w:val="both"/>
        <w:rPr>
          <w:rFonts w:ascii="Verdana" w:hAnsi="Verdana"/>
          <w:b/>
          <w:sz w:val="14"/>
          <w:szCs w:val="14"/>
        </w:rPr>
      </w:pPr>
    </w:p>
    <w:p w14:paraId="690AAAD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948F416" w14:textId="77777777" w:rsidR="00C548B6" w:rsidRPr="00BD20A5" w:rsidRDefault="00C548B6" w:rsidP="00C548B6">
      <w:pPr>
        <w:shd w:val="clear" w:color="auto" w:fill="FFFFFF"/>
        <w:ind w:right="-425"/>
        <w:jc w:val="both"/>
        <w:rPr>
          <w:rFonts w:ascii="Verdana" w:hAnsi="Verdana"/>
          <w:b/>
          <w:sz w:val="14"/>
          <w:szCs w:val="14"/>
        </w:rPr>
      </w:pPr>
    </w:p>
    <w:p w14:paraId="5EC8E51B"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C0A12FA" w14:textId="77777777" w:rsidR="00C548B6" w:rsidRPr="00BD20A5" w:rsidRDefault="00C548B6" w:rsidP="00C548B6">
      <w:pPr>
        <w:shd w:val="clear" w:color="auto" w:fill="FFFFFF"/>
        <w:ind w:right="-425"/>
        <w:jc w:val="both"/>
        <w:rPr>
          <w:rFonts w:ascii="Verdana" w:hAnsi="Verdana"/>
          <w:sz w:val="14"/>
          <w:szCs w:val="14"/>
        </w:rPr>
      </w:pPr>
    </w:p>
    <w:p w14:paraId="0986D651" w14:textId="77777777" w:rsidR="00C548B6" w:rsidRPr="00BD20A5" w:rsidRDefault="00C548B6" w:rsidP="00060CED">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D89E92" w14:textId="77777777" w:rsidR="00C548B6" w:rsidRPr="00BD20A5" w:rsidRDefault="00C548B6" w:rsidP="00060CED">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D20A5" w:rsidRDefault="00C548B6" w:rsidP="00060CED">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6A45D24" w14:textId="77777777" w:rsidR="00C548B6" w:rsidRPr="00BD20A5" w:rsidRDefault="00C548B6" w:rsidP="00060CED">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A960645" w14:textId="77777777" w:rsidR="00C548B6" w:rsidRPr="00BD20A5" w:rsidRDefault="00C548B6" w:rsidP="00060CED">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7B56E3"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6D16BB"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10" w:name="AnexoII3"/>
      <w:bookmarkStart w:id="1011" w:name="_Toc33530868"/>
      <w:bookmarkStart w:id="1012" w:name="_Toc38387839"/>
      <w:bookmarkStart w:id="1013" w:name="_Toc226552280"/>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1010"/>
      <w:r w:rsidRPr="00BD20A5">
        <w:rPr>
          <w:rFonts w:eastAsia="Arial Unicode MS"/>
        </w:rPr>
        <w:t>DESIGNACIÓN COMO CONFIDENCIAL DE INFORMACIONES CONTENIDAS EN LA OFERTA</w:t>
      </w:r>
      <w:bookmarkEnd w:id="1011"/>
      <w:bookmarkEnd w:id="1012"/>
      <w:bookmarkEnd w:id="1013"/>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14" w:name="_Toc505598242"/>
      <w:bookmarkStart w:id="1015" w:name="_Toc505598319"/>
      <w:bookmarkStart w:id="1016" w:name="_Toc505598412"/>
      <w:bookmarkStart w:id="1017" w:name="_Toc507512591"/>
      <w:bookmarkStart w:id="1018" w:name="_Toc507512892"/>
      <w:r w:rsidRPr="00BD20A5">
        <w:rPr>
          <w:rFonts w:ascii="Verdana" w:hAnsi="Verdana"/>
          <w:b/>
          <w:sz w:val="19"/>
          <w:szCs w:val="19"/>
        </w:rPr>
        <w:t>DECLARA:</w:t>
      </w:r>
      <w:bookmarkEnd w:id="1014"/>
      <w:bookmarkEnd w:id="1015"/>
      <w:bookmarkEnd w:id="1016"/>
      <w:bookmarkEnd w:id="1017"/>
      <w:bookmarkEnd w:id="1018"/>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w:t>
      </w:r>
      <w:proofErr w:type="gramStart"/>
      <w:r w:rsidRPr="00BD20A5">
        <w:rPr>
          <w:rFonts w:ascii="Verdana" w:hAnsi="Verdana"/>
          <w:sz w:val="19"/>
          <w:szCs w:val="19"/>
        </w:rPr>
        <w:t>............. ,</w:t>
      </w:r>
      <w:proofErr w:type="gramEnd"/>
      <w:r w:rsidRPr="00BD20A5">
        <w:rPr>
          <w:rFonts w:ascii="Verdana" w:hAnsi="Verdana"/>
          <w:sz w:val="19"/>
          <w:szCs w:val="19"/>
        </w:rPr>
        <w:t xml:space="preserve">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4"/>
      </w:r>
      <w:r w:rsidRPr="00BD20A5">
        <w:rPr>
          <w:rFonts w:ascii="Verdana" w:hAnsi="Verdana"/>
          <w:sz w:val="19"/>
          <w:szCs w:val="19"/>
        </w:rPr>
        <w:t xml:space="preserve"> </w:t>
      </w:r>
      <w:r w:rsidRPr="00BD20A5">
        <w:rPr>
          <w:rFonts w:ascii="Verdana" w:hAnsi="Verdana"/>
          <w:sz w:val="19"/>
          <w:szCs w:val="19"/>
          <w:vertAlign w:val="superscript"/>
        </w:rPr>
        <w:footnoteReference w:id="65"/>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CA60F8">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CA60F8">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CA60F8">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CA60F8">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CA60F8">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CA60F8">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19" w:name="_Toc505598243"/>
      <w:bookmarkStart w:id="1020" w:name="_Toc505598320"/>
      <w:bookmarkStart w:id="1021" w:name="_Toc505598413"/>
      <w:bookmarkStart w:id="1022" w:name="_Toc507512592"/>
      <w:bookmarkStart w:id="1023" w:name="_Toc507512893"/>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19"/>
      <w:bookmarkEnd w:id="1020"/>
      <w:bookmarkEnd w:id="1021"/>
      <w:bookmarkEnd w:id="1022"/>
      <w:bookmarkEnd w:id="1023"/>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CA60F8">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CA60F8">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CA60F8">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CA60F8">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CA60F8">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24" w:name="AnexoII4"/>
      <w:bookmarkStart w:id="1025" w:name="_Toc33530869"/>
      <w:bookmarkStart w:id="1026" w:name="_Toc38387840"/>
      <w:bookmarkStart w:id="1027" w:name="_Toc226552281"/>
      <w:r w:rsidRPr="00BD20A5">
        <w:rPr>
          <w:lang w:val="es-ES_tradnl"/>
        </w:rPr>
        <w:lastRenderedPageBreak/>
        <w:t>ANEXO II.</w:t>
      </w:r>
      <w:r w:rsidR="00C548B6" w:rsidRPr="00BD20A5">
        <w:rPr>
          <w:lang w:val="es-ES_tradnl"/>
        </w:rPr>
        <w:t>4</w:t>
      </w:r>
      <w:bookmarkEnd w:id="1024"/>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25"/>
      <w:bookmarkEnd w:id="1026"/>
      <w:bookmarkEnd w:id="1027"/>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28" w:name="_Toc505598244"/>
      <w:bookmarkStart w:id="1029" w:name="_Toc505598321"/>
      <w:bookmarkStart w:id="1030" w:name="_Toc505598414"/>
      <w:bookmarkStart w:id="1031" w:name="_Toc507512593"/>
      <w:bookmarkStart w:id="1032" w:name="_Toc507512894"/>
      <w:r w:rsidRPr="00BD20A5">
        <w:rPr>
          <w:rFonts w:ascii="Verdana" w:hAnsi="Verdana" w:cs="Tahoma"/>
          <w:b/>
          <w:sz w:val="19"/>
          <w:szCs w:val="19"/>
          <w:lang w:val="es-ES_tradnl"/>
        </w:rPr>
        <w:t>DECLARAN:</w:t>
      </w:r>
      <w:bookmarkEnd w:id="1028"/>
      <w:bookmarkEnd w:id="1029"/>
      <w:bookmarkEnd w:id="1030"/>
      <w:bookmarkEnd w:id="1031"/>
      <w:bookmarkEnd w:id="1032"/>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BD20A5" w:rsidRDefault="00C548B6" w:rsidP="00C548B6">
      <w:pPr>
        <w:widowControl w:val="0"/>
        <w:tabs>
          <w:tab w:val="center" w:pos="4252"/>
          <w:tab w:val="right" w:pos="8504"/>
        </w:tabs>
        <w:ind w:left="284" w:right="-425"/>
        <w:jc w:val="both"/>
        <w:rPr>
          <w:rFonts w:ascii="Verdana" w:hAnsi="Verdana" w:cs="Tahoma"/>
          <w:b/>
          <w:sz w:val="19"/>
          <w:szCs w:val="19"/>
        </w:rPr>
      </w:pP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BD20A5">
        <w:rPr>
          <w:rFonts w:ascii="Verdana" w:hAnsi="Verdana" w:cs="Tahoma"/>
          <w:iCs/>
          <w:sz w:val="19"/>
          <w:szCs w:val="19"/>
        </w:rPr>
        <w:t>del mismo</w:t>
      </w:r>
      <w:proofErr w:type="gramEnd"/>
      <w:r w:rsidRPr="00BD20A5">
        <w:rPr>
          <w:rFonts w:ascii="Verdana" w:hAnsi="Verdana" w:cs="Tahoma"/>
          <w:iCs/>
          <w:sz w:val="19"/>
          <w:szCs w:val="19"/>
        </w:rPr>
        <w:t xml:space="preserve">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33" w:name="_Toc505598245"/>
      <w:bookmarkStart w:id="1034" w:name="_Toc505598322"/>
      <w:bookmarkStart w:id="1035" w:name="_Toc505598415"/>
      <w:bookmarkStart w:id="1036" w:name="_Toc507512594"/>
      <w:bookmarkStart w:id="1037" w:name="_Toc507512895"/>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33"/>
      <w:bookmarkEnd w:id="1034"/>
      <w:bookmarkEnd w:id="1035"/>
      <w:bookmarkEnd w:id="1036"/>
      <w:bookmarkEnd w:id="1037"/>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CA60F8">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CA60F8">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CA60F8">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CA60F8">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CA60F8">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38" w:name="AnexoII5"/>
      <w:bookmarkStart w:id="1039" w:name="_Toc33530870"/>
      <w:bookmarkStart w:id="1040" w:name="_Toc38387841"/>
      <w:bookmarkStart w:id="1041" w:name="_Toc226552282"/>
      <w:r w:rsidRPr="00BD20A5">
        <w:rPr>
          <w:lang w:val="es-ES_tradnl"/>
        </w:rPr>
        <w:lastRenderedPageBreak/>
        <w:t>ANEXO II.</w:t>
      </w:r>
      <w:r w:rsidR="00C548B6" w:rsidRPr="00BD20A5">
        <w:rPr>
          <w:lang w:val="es-ES_tradnl"/>
        </w:rPr>
        <w:t>5.</w:t>
      </w:r>
      <w:bookmarkEnd w:id="1038"/>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39"/>
      <w:bookmarkEnd w:id="1040"/>
      <w:bookmarkEnd w:id="1041"/>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42" w:name="_Toc505598246"/>
      <w:bookmarkStart w:id="1043" w:name="_Toc505598323"/>
      <w:bookmarkStart w:id="1044" w:name="_Toc505598416"/>
      <w:bookmarkStart w:id="1045" w:name="_Toc507512595"/>
      <w:bookmarkStart w:id="1046" w:name="_Toc507512896"/>
      <w:r w:rsidRPr="00BD20A5">
        <w:rPr>
          <w:rFonts w:ascii="Verdana" w:hAnsi="Verdana"/>
          <w:b/>
          <w:sz w:val="19"/>
          <w:szCs w:val="19"/>
        </w:rPr>
        <w:t>DECLARA:</w:t>
      </w:r>
      <w:bookmarkEnd w:id="1042"/>
      <w:bookmarkEnd w:id="1043"/>
      <w:bookmarkEnd w:id="1044"/>
      <w:bookmarkEnd w:id="1045"/>
      <w:bookmarkEnd w:id="1046"/>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CA60F8">
      <w:pPr>
        <w:numPr>
          <w:ilvl w:val="0"/>
          <w:numId w:val="33"/>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 xml:space="preserve">que </w:t>
      </w:r>
      <w:proofErr w:type="gramStart"/>
      <w:r w:rsidRPr="00BD20A5">
        <w:rPr>
          <w:rFonts w:ascii="Verdana" w:hAnsi="Verdana" w:cs="Arial"/>
          <w:sz w:val="19"/>
          <w:szCs w:val="19"/>
          <w:shd w:val="clear" w:color="auto" w:fill="FFFFFF"/>
        </w:rPr>
        <w:t>será de aplicación</w:t>
      </w:r>
      <w:proofErr w:type="gramEnd"/>
      <w:r w:rsidRPr="00BD20A5">
        <w:rPr>
          <w:rFonts w:ascii="Verdana" w:hAnsi="Verdana" w:cs="Arial"/>
          <w:sz w:val="19"/>
          <w:szCs w:val="19"/>
          <w:shd w:val="clear" w:color="auto" w:fill="FFFFFF"/>
        </w:rPr>
        <w:t xml:space="preserve"> a </w:t>
      </w:r>
      <w:proofErr w:type="gramStart"/>
      <w:r w:rsidRPr="00BD20A5">
        <w:rPr>
          <w:rFonts w:ascii="Verdana" w:hAnsi="Verdana" w:cs="Arial"/>
          <w:sz w:val="19"/>
          <w:szCs w:val="19"/>
          <w:shd w:val="clear" w:color="auto" w:fill="FFFFFF"/>
        </w:rPr>
        <w:t>los trabajadores y trabajadoras</w:t>
      </w:r>
      <w:proofErr w:type="gramEnd"/>
      <w:r w:rsidRPr="00BD20A5">
        <w:rPr>
          <w:rFonts w:ascii="Verdana" w:hAnsi="Verdana" w:cs="Arial"/>
          <w:sz w:val="19"/>
          <w:szCs w:val="19"/>
          <w:shd w:val="clear" w:color="auto" w:fill="FFFFFF"/>
        </w:rPr>
        <w:t xml:space="preserve"> que realicen la actividad objeto del contrato, en el caso de resultar adjudicataria, </w:t>
      </w:r>
      <w:proofErr w:type="gramStart"/>
      <w:r w:rsidRPr="00BD20A5">
        <w:rPr>
          <w:rFonts w:ascii="Verdana" w:hAnsi="Verdana" w:cs="Arial"/>
          <w:sz w:val="19"/>
          <w:szCs w:val="19"/>
          <w:shd w:val="clear" w:color="auto" w:fill="FFFFFF"/>
        </w:rPr>
        <w:t>es</w:t>
      </w:r>
      <w:r w:rsidRPr="00BD20A5">
        <w:rPr>
          <w:rFonts w:ascii="Verdana" w:hAnsi="Verdana" w:cs="Arial"/>
          <w:sz w:val="19"/>
          <w:szCs w:val="19"/>
          <w:shd w:val="clear" w:color="auto" w:fill="FFFFFF"/>
          <w:vertAlign w:val="superscript"/>
        </w:rPr>
        <w:t>(</w:t>
      </w:r>
      <w:proofErr w:type="gramEnd"/>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proofErr w:type="gramStart"/>
      <w:r w:rsidRPr="00BD20A5">
        <w:rPr>
          <w:rFonts w:ascii="Verdana" w:hAnsi="Verdana" w:cs="Arial"/>
          <w:sz w:val="19"/>
          <w:szCs w:val="19"/>
          <w:shd w:val="clear" w:color="auto" w:fill="FFFFFF"/>
        </w:rPr>
        <w:t>…….</w:t>
      </w:r>
      <w:proofErr w:type="gramEnd"/>
      <w:r w:rsidRPr="00BD20A5">
        <w:rPr>
          <w:rFonts w:ascii="Verdana" w:hAnsi="Verdana" w:cs="Arial"/>
          <w:sz w:val="19"/>
          <w:szCs w:val="19"/>
          <w:shd w:val="clear" w:color="auto" w:fill="FFFFFF"/>
        </w:rPr>
        <w:t>.</w:t>
      </w:r>
      <w:r w:rsidRPr="00BD20A5">
        <w:rPr>
          <w:rFonts w:ascii="Verdana" w:hAnsi="Verdana" w:cs="Arial"/>
          <w:sz w:val="19"/>
          <w:szCs w:val="19"/>
          <w:shd w:val="clear" w:color="auto" w:fill="FFFFFF"/>
          <w:vertAlign w:val="superscript"/>
        </w:rPr>
        <w:footnoteReference w:id="67"/>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CA60F8">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BD20A5">
        <w:rPr>
          <w:rFonts w:ascii="Verdana" w:hAnsi="Verdana"/>
          <w:sz w:val="19"/>
          <w:szCs w:val="19"/>
        </w:rPr>
        <w:t>trabajadores y trabajadoras</w:t>
      </w:r>
      <w:proofErr w:type="gramEnd"/>
      <w:r w:rsidRPr="00BD20A5">
        <w:rPr>
          <w:rFonts w:ascii="Verdana" w:hAnsi="Verdana"/>
          <w:sz w:val="19"/>
          <w:szCs w:val="19"/>
        </w:rPr>
        <w:t>.</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CA60F8">
      <w:pPr>
        <w:numPr>
          <w:ilvl w:val="0"/>
          <w:numId w:val="33"/>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CA60F8">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47" w:name="_Toc505598247"/>
      <w:bookmarkStart w:id="1048" w:name="_Toc505598324"/>
      <w:bookmarkStart w:id="1049" w:name="_Toc505598417"/>
      <w:bookmarkStart w:id="1050" w:name="_Toc507512596"/>
      <w:bookmarkStart w:id="1051" w:name="_Toc507512897"/>
      <w:r w:rsidRPr="00BD20A5">
        <w:rPr>
          <w:rFonts w:ascii="Verdana" w:hAnsi="Verdana" w:cs="Tahoma"/>
          <w:sz w:val="19"/>
          <w:szCs w:val="19"/>
        </w:rPr>
        <w:t>En............................., a..... de....................de 20....</w:t>
      </w:r>
      <w:bookmarkEnd w:id="1047"/>
      <w:bookmarkEnd w:id="1048"/>
      <w:bookmarkEnd w:id="1049"/>
      <w:bookmarkEnd w:id="1050"/>
      <w:bookmarkEnd w:id="1051"/>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proofErr w:type="gramStart"/>
      <w:r w:rsidRPr="00BD20A5">
        <w:rPr>
          <w:rFonts w:ascii="Verdana" w:hAnsi="Verdana" w:cs="Arial"/>
          <w:sz w:val="19"/>
          <w:szCs w:val="19"/>
          <w:shd w:val="clear" w:color="auto" w:fill="FFFFFF"/>
          <w:vertAlign w:val="superscript"/>
        </w:rPr>
        <w:t>*)</w:t>
      </w:r>
      <w:r w:rsidRPr="00BD20A5">
        <w:rPr>
          <w:rFonts w:ascii="Verdana" w:hAnsi="Verdana"/>
          <w:sz w:val="18"/>
          <w:szCs w:val="18"/>
        </w:rPr>
        <w:t>Sin</w:t>
      </w:r>
      <w:proofErr w:type="gramEnd"/>
      <w:r w:rsidRPr="00BD20A5">
        <w:rPr>
          <w:rFonts w:ascii="Verdana" w:hAnsi="Verdana"/>
          <w:sz w:val="18"/>
          <w:szCs w:val="18"/>
        </w:rPr>
        <w:t xml:space="preserve"> perjuicio de lo dispuesto en la normativa laboral que </w:t>
      </w:r>
      <w:proofErr w:type="gramStart"/>
      <w:r w:rsidRPr="00BD20A5">
        <w:rPr>
          <w:rFonts w:ascii="Verdana" w:hAnsi="Verdana"/>
          <w:sz w:val="18"/>
          <w:szCs w:val="18"/>
        </w:rPr>
        <w:t>sea de aplicación</w:t>
      </w:r>
      <w:proofErr w:type="gramEnd"/>
      <w:r w:rsidRPr="00BD20A5">
        <w:rPr>
          <w:rFonts w:ascii="Verdana" w:hAnsi="Verdana"/>
          <w:sz w:val="18"/>
          <w:szCs w:val="18"/>
        </w:rPr>
        <w:t xml:space="preserve">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CA60F8">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CA60F8">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CA60F8">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rsidP="00CA60F8">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rsidP="00CA60F8">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52" w:name="AnexoII6"/>
      <w:bookmarkStart w:id="1053" w:name="_Toc33530871"/>
      <w:bookmarkStart w:id="1054" w:name="_Toc38387842"/>
      <w:bookmarkStart w:id="1055" w:name="_Toc226552283"/>
      <w:r w:rsidRPr="00BD20A5">
        <w:rPr>
          <w:lang w:val="es-ES_tradnl"/>
        </w:rPr>
        <w:lastRenderedPageBreak/>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52"/>
      <w:r w:rsidR="00C548B6" w:rsidRPr="00BD20A5">
        <w:t>EMPRESAS PERTENECIENTES A UN MISMO GRUPO EMPRESARIAL</w:t>
      </w:r>
      <w:r w:rsidR="00C548B6" w:rsidRPr="00BD20A5">
        <w:rPr>
          <w:vertAlign w:val="superscript"/>
        </w:rPr>
        <w:footnoteReference w:id="68"/>
      </w:r>
      <w:r w:rsidR="00C548B6" w:rsidRPr="00BD20A5">
        <w:t>-</w:t>
      </w:r>
      <w:r w:rsidR="00C548B6" w:rsidRPr="00BD20A5">
        <w:rPr>
          <w:vertAlign w:val="superscript"/>
        </w:rPr>
        <w:footnoteReference w:id="69"/>
      </w:r>
      <w:bookmarkEnd w:id="1053"/>
      <w:bookmarkEnd w:id="1054"/>
      <w:bookmarkEnd w:id="1055"/>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0E0CA2F6" w14:textId="77777777" w:rsidR="00C548B6" w:rsidRPr="00BD20A5" w:rsidRDefault="00C548B6" w:rsidP="00C548B6">
      <w:pPr>
        <w:ind w:right="-425"/>
        <w:jc w:val="center"/>
        <w:rPr>
          <w:rFonts w:ascii="Verdana" w:hAnsi="Verdana"/>
          <w:b/>
          <w:sz w:val="19"/>
          <w:szCs w:val="19"/>
        </w:rPr>
      </w:pPr>
      <w:bookmarkStart w:id="1056" w:name="_Toc505598248"/>
      <w:bookmarkStart w:id="1057" w:name="_Toc505598325"/>
      <w:bookmarkStart w:id="1058" w:name="_Toc505598418"/>
      <w:bookmarkStart w:id="1059" w:name="_Toc507512597"/>
      <w:bookmarkStart w:id="1060"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56"/>
      <w:bookmarkEnd w:id="1057"/>
      <w:bookmarkEnd w:id="1058"/>
      <w:bookmarkEnd w:id="1059"/>
      <w:bookmarkEnd w:id="1060"/>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61" w:name="_Toc505598249"/>
      <w:bookmarkStart w:id="1062" w:name="_Toc505598326"/>
      <w:bookmarkStart w:id="1063" w:name="_Toc505598419"/>
      <w:bookmarkStart w:id="1064" w:name="_Toc507512598"/>
      <w:bookmarkStart w:id="1065" w:name="_Toc507512899"/>
      <w:r w:rsidRPr="00BD20A5">
        <w:rPr>
          <w:rFonts w:ascii="Verdana" w:hAnsi="Verdana" w:cs="Tahoma"/>
          <w:sz w:val="19"/>
          <w:szCs w:val="19"/>
        </w:rPr>
        <w:t>En............................., a..... de....................de 20....</w:t>
      </w:r>
      <w:bookmarkEnd w:id="1061"/>
      <w:bookmarkEnd w:id="1062"/>
      <w:bookmarkEnd w:id="1063"/>
      <w:bookmarkEnd w:id="1064"/>
      <w:bookmarkEnd w:id="1065"/>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CA60F8">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CA60F8">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CA60F8">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CA60F8">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CA60F8">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66" w:name="AnexoII7"/>
    </w:p>
    <w:p w14:paraId="17443097" w14:textId="1846D52E" w:rsidR="00C548B6" w:rsidRPr="00BD20A5" w:rsidRDefault="00F47A03" w:rsidP="00C03745">
      <w:pPr>
        <w:pStyle w:val="Ttulo3"/>
        <w:rPr>
          <w:rFonts w:eastAsia="Arial Unicode MS"/>
        </w:rPr>
      </w:pPr>
      <w:bookmarkStart w:id="1067" w:name="_Toc33530872"/>
      <w:bookmarkStart w:id="1068" w:name="_Toc38387843"/>
      <w:bookmarkStart w:id="1069" w:name="_Toc226552284"/>
      <w:bookmarkEnd w:id="1066"/>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67"/>
      <w:bookmarkEnd w:id="1068"/>
      <w:bookmarkEnd w:id="1069"/>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0"/>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115FD74F"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70" w:name="_Toc505598250"/>
      <w:bookmarkStart w:id="1071" w:name="_Toc505598327"/>
      <w:bookmarkStart w:id="1072" w:name="_Toc505598420"/>
      <w:bookmarkStart w:id="1073" w:name="_Toc507512599"/>
      <w:bookmarkStart w:id="1074" w:name="_Toc507512900"/>
      <w:r w:rsidRPr="00BD20A5">
        <w:rPr>
          <w:rFonts w:ascii="Verdana" w:hAnsi="Verdana"/>
          <w:b/>
          <w:sz w:val="19"/>
          <w:szCs w:val="19"/>
        </w:rPr>
        <w:t>DECLARA:</w:t>
      </w:r>
      <w:bookmarkEnd w:id="1070"/>
      <w:bookmarkEnd w:id="1071"/>
      <w:bookmarkEnd w:id="1072"/>
      <w:bookmarkEnd w:id="1073"/>
      <w:bookmarkEnd w:id="1074"/>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1"/>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2"/>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75" w:name="_Toc505598251"/>
      <w:bookmarkStart w:id="1076" w:name="_Toc505598328"/>
      <w:bookmarkStart w:id="1077" w:name="_Toc505598421"/>
      <w:bookmarkStart w:id="1078" w:name="_Toc507512600"/>
      <w:bookmarkStart w:id="1079" w:name="_Toc507512901"/>
      <w:r w:rsidRPr="00BD20A5">
        <w:rPr>
          <w:rFonts w:ascii="Verdana" w:hAnsi="Verdana" w:cs="Tahoma"/>
          <w:sz w:val="19"/>
          <w:szCs w:val="19"/>
        </w:rPr>
        <w:t>En............................., a..... de....................de 20....</w:t>
      </w:r>
      <w:bookmarkEnd w:id="1075"/>
      <w:bookmarkEnd w:id="1076"/>
      <w:bookmarkEnd w:id="1077"/>
      <w:bookmarkEnd w:id="1078"/>
      <w:bookmarkEnd w:id="1079"/>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rsidP="00CA60F8">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rsidP="00CA60F8">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rsidP="00CA60F8">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rsidP="00CA60F8">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rsidP="00CA60F8">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80" w:name="AnexoII8"/>
    </w:p>
    <w:p w14:paraId="0A58D715" w14:textId="77777777" w:rsidR="00E45BD3" w:rsidRPr="00BD20A5" w:rsidRDefault="00E45BD3" w:rsidP="00E45BD3">
      <w:pPr>
        <w:pStyle w:val="Ttulo3"/>
        <w:pBdr>
          <w:top w:val="single" w:sz="4" w:space="0" w:color="auto"/>
        </w:pBdr>
      </w:pPr>
      <w:bookmarkStart w:id="1081" w:name="_Toc226552285"/>
      <w:bookmarkStart w:id="1082" w:name="_Toc33530873"/>
      <w:bookmarkStart w:id="1083" w:name="_Toc38387844"/>
      <w:bookmarkStart w:id="1084" w:name="AnexoIII1"/>
      <w:bookmarkStart w:id="1085" w:name="_Toc34132961"/>
      <w:bookmarkEnd w:id="1080"/>
      <w:r w:rsidRPr="00BD20A5">
        <w:lastRenderedPageBreak/>
        <w:t>ANEXO II.8.- DECLARACIÓN SOBRE SUBCONTRATACIÓN DE SERVIDORES</w:t>
      </w:r>
      <w:bookmarkEnd w:id="1081"/>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D./Dña.…………………………………………………, en nombre propio o en representación de (operadora </w:t>
      </w:r>
      <w:proofErr w:type="gramStart"/>
      <w:r w:rsidRPr="00BD20A5">
        <w:rPr>
          <w:rFonts w:ascii="Verdana" w:hAnsi="Verdana"/>
          <w:sz w:val="19"/>
          <w:szCs w:val="19"/>
        </w:rPr>
        <w:t>económica)…</w:t>
      </w:r>
      <w:proofErr w:type="gramEnd"/>
      <w:r w:rsidRPr="00BD20A5">
        <w:rPr>
          <w:rFonts w:ascii="Verdana" w:hAnsi="Verdana"/>
          <w:sz w:val="19"/>
          <w:szCs w:val="19"/>
        </w:rPr>
        <w:t>…………………………………………, con NIF……………………</w:t>
      </w:r>
      <w:proofErr w:type="gramStart"/>
      <w:r w:rsidRPr="00BD20A5">
        <w:rPr>
          <w:rFonts w:ascii="Verdana" w:hAnsi="Verdana"/>
          <w:sz w:val="19"/>
          <w:szCs w:val="19"/>
        </w:rPr>
        <w:t>…(</w:t>
      </w:r>
      <w:proofErr w:type="gramEnd"/>
      <w:r w:rsidRPr="00BD20A5">
        <w:rPr>
          <w:rFonts w:ascii="Verdana" w:hAnsi="Verdana"/>
          <w:sz w:val="19"/>
          <w:szCs w:val="19"/>
        </w:rPr>
        <w:t xml:space="preserve">de la operadora económica), en relación con el expediente </w:t>
      </w:r>
      <w:proofErr w:type="spellStart"/>
      <w:r w:rsidRPr="00BD20A5">
        <w:rPr>
          <w:rFonts w:ascii="Verdana" w:hAnsi="Verdana"/>
          <w:sz w:val="19"/>
          <w:szCs w:val="19"/>
        </w:rPr>
        <w:t>nº</w:t>
      </w:r>
      <w:proofErr w:type="spellEnd"/>
      <w:r w:rsidRPr="00BD20A5">
        <w:rPr>
          <w:rFonts w:ascii="Verdana" w:hAnsi="Verdana"/>
          <w:b/>
          <w:bCs/>
          <w:sz w:val="19"/>
          <w:szCs w:val="19"/>
        </w:rPr>
        <w:t xml:space="preserve"> </w:t>
      </w:r>
      <w:r w:rsidRPr="00BD20A5">
        <w:rPr>
          <w:rFonts w:ascii="Verdana" w:hAnsi="Verdana" w:cs="Tahoma"/>
          <w:color w:val="0000FF"/>
          <w:sz w:val="19"/>
          <w:szCs w:val="19"/>
        </w:rPr>
        <w:t>X/XXX/XXX</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Pr="00BD20A5">
        <w:rPr>
          <w:rFonts w:ascii="Verdana" w:hAnsi="Verdana" w:cs="Tahoma"/>
          <w:color w:val="0000FF"/>
          <w:sz w:val="19"/>
          <w:szCs w:val="19"/>
        </w:rPr>
        <w:t>Prestación del servicio denominado Servicio de XXX (X/XX/XXX)</w:t>
      </w:r>
    </w:p>
    <w:p w14:paraId="6722B000" w14:textId="77777777" w:rsidR="00E45BD3" w:rsidRPr="00BD20A5" w:rsidRDefault="00E45BD3" w:rsidP="00060CED">
      <w:pPr>
        <w:pStyle w:val="Prrafodelista"/>
        <w:numPr>
          <w:ilvl w:val="0"/>
          <w:numId w:val="146"/>
        </w:numPr>
        <w:jc w:val="both"/>
        <w:rPr>
          <w:rFonts w:ascii="Verdana" w:hAnsi="Verdana"/>
          <w:sz w:val="19"/>
          <w:szCs w:val="19"/>
        </w:rPr>
      </w:pPr>
      <w:r w:rsidRPr="00BD20A5">
        <w:rPr>
          <w:rFonts w:ascii="Verdana" w:hAnsi="Verdana"/>
          <w:sz w:val="19"/>
          <w:szCs w:val="19"/>
        </w:rPr>
        <w:t xml:space="preserve">Que (señalar lo que proceda) </w:t>
      </w:r>
      <w:proofErr w:type="gramStart"/>
      <w:r w:rsidRPr="00BD20A5">
        <w:rPr>
          <w:rFonts w:ascii="Verdana" w:hAnsi="Verdana"/>
          <w:b/>
          <w:bCs/>
          <w:sz w:val="19"/>
          <w:szCs w:val="19"/>
        </w:rPr>
        <w:t>SI  NO</w:t>
      </w:r>
      <w:proofErr w:type="gramEnd"/>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rsidP="00060CED">
      <w:pPr>
        <w:pStyle w:val="Prrafodelista"/>
        <w:numPr>
          <w:ilvl w:val="0"/>
          <w:numId w:val="146"/>
        </w:numPr>
        <w:jc w:val="both"/>
        <w:rPr>
          <w:rFonts w:ascii="Verdana" w:hAnsi="Verdana"/>
          <w:sz w:val="19"/>
          <w:szCs w:val="19"/>
        </w:rPr>
      </w:pPr>
      <w:proofErr w:type="gramStart"/>
      <w:r w:rsidRPr="00BD20A5">
        <w:rPr>
          <w:rFonts w:ascii="Verdana" w:hAnsi="Verdana"/>
          <w:sz w:val="19"/>
          <w:szCs w:val="19"/>
        </w:rPr>
        <w:t>Que</w:t>
      </w:r>
      <w:proofErr w:type="gramEnd"/>
      <w:r w:rsidRPr="00BD20A5">
        <w:rPr>
          <w:rFonts w:ascii="Verdana" w:hAnsi="Verdana"/>
          <w:sz w:val="19"/>
          <w:szCs w:val="19"/>
        </w:rPr>
        <w:t xml:space="preserv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roofErr w:type="gramStart"/>
      <w:r w:rsidRPr="00BD20A5">
        <w:rPr>
          <w:rFonts w:ascii="Verdana" w:hAnsi="Verdana"/>
          <w:sz w:val="19"/>
          <w:szCs w:val="19"/>
        </w:rPr>
        <w:t>…….</w:t>
      </w:r>
      <w:proofErr w:type="gramEnd"/>
      <w:r w:rsidRPr="00BD20A5">
        <w:rPr>
          <w:rFonts w:ascii="Verdana" w:hAnsi="Verdana"/>
          <w:sz w:val="19"/>
          <w:szCs w:val="19"/>
        </w:rPr>
        <w:t>.</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En............................., </w:t>
      </w:r>
      <w:proofErr w:type="gramStart"/>
      <w:r w:rsidRPr="00BD20A5">
        <w:rPr>
          <w:rFonts w:ascii="Verdana" w:hAnsi="Verdana"/>
          <w:sz w:val="19"/>
          <w:szCs w:val="19"/>
        </w:rPr>
        <w:t>a.....</w:t>
      </w:r>
      <w:proofErr w:type="gramEnd"/>
      <w:r w:rsidRPr="00BD20A5">
        <w:rPr>
          <w:rFonts w:ascii="Verdana" w:hAnsi="Verdana"/>
          <w:sz w:val="19"/>
          <w:szCs w:val="19"/>
        </w:rPr>
        <w:t>.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rsidP="00060CED">
      <w:pPr>
        <w:pStyle w:val="Prrafodelista"/>
        <w:numPr>
          <w:ilvl w:val="0"/>
          <w:numId w:val="147"/>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rsidP="00060CED">
      <w:pPr>
        <w:pStyle w:val="Prrafodelista"/>
        <w:numPr>
          <w:ilvl w:val="0"/>
          <w:numId w:val="147"/>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rsidP="00060CED">
      <w:pPr>
        <w:pStyle w:val="Prrafodelista"/>
        <w:numPr>
          <w:ilvl w:val="0"/>
          <w:numId w:val="147"/>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rsidP="00060CED">
      <w:pPr>
        <w:pStyle w:val="Prrafodelista"/>
        <w:numPr>
          <w:ilvl w:val="0"/>
          <w:numId w:val="147"/>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rsidP="00060CED">
      <w:pPr>
        <w:pStyle w:val="Prrafodelista"/>
        <w:numPr>
          <w:ilvl w:val="0"/>
          <w:numId w:val="147"/>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86" w:name="_Toc119673740"/>
      <w:bookmarkStart w:id="1087" w:name="_Toc126566423"/>
      <w:bookmarkStart w:id="1088" w:name="_Toc226552286"/>
      <w:r w:rsidRPr="00BD20A5">
        <w:rPr>
          <w:rFonts w:eastAsia="Arial Unicode MS"/>
        </w:rPr>
        <w:lastRenderedPageBreak/>
        <w:t>ANEXO II.9.-</w:t>
      </w:r>
      <w:r w:rsidRPr="00BD20A5">
        <w:rPr>
          <w:rFonts w:eastAsia="Arial Unicode MS"/>
        </w:rPr>
        <w:tab/>
        <w:t>PLAN DE IGUALDAD O DELITOS O SANCIONES FIRMES POR INFRACCIÓN GRAVE EN MATERIA DE PREVENCIÓN DE IGUALDAD DE HOMBRES Y MUJERES</w:t>
      </w:r>
      <w:bookmarkEnd w:id="1086"/>
      <w:bookmarkEnd w:id="1087"/>
      <w:bookmarkEnd w:id="1088"/>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vertAlign w:val="superscript"/>
        </w:rPr>
        <w:footnoteReference w:id="7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4A69F0" w:rsidRPr="00BD20A5">
        <w:rPr>
          <w:rFonts w:ascii="Verdana" w:hAnsi="Verdana" w:cs="Tahoma"/>
          <w:sz w:val="19"/>
          <w:szCs w:val="19"/>
        </w:rPr>
        <w:t>………………………</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w:t>
      </w:r>
      <w:proofErr w:type="spellStart"/>
      <w:r w:rsidRPr="00BD20A5">
        <w:rPr>
          <w:rFonts w:ascii="Verdana" w:hAnsi="Verdana" w:cs="Tahoma"/>
          <w:iCs/>
          <w:sz w:val="19"/>
          <w:szCs w:val="19"/>
        </w:rPr>
        <w:t>clausulas</w:t>
      </w:r>
      <w:proofErr w:type="spellEnd"/>
      <w:r w:rsidRPr="00BD20A5">
        <w:rPr>
          <w:rFonts w:ascii="Verdana" w:hAnsi="Verdana" w:cs="Tahoma"/>
          <w:iCs/>
          <w:sz w:val="19"/>
          <w:szCs w:val="19"/>
        </w:rPr>
        <w:t xml:space="preserve">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060CED">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060CED">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060CED">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060CED">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060CED">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77777777" w:rsidR="00E45BD3" w:rsidRPr="00BD20A5"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089" w:name="_Toc226552287"/>
      <w:r w:rsidRPr="00BD20A5">
        <w:rPr>
          <w:lang w:val="es-ES_tradnl"/>
        </w:rPr>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82"/>
      <w:bookmarkEnd w:id="1083"/>
      <w:bookmarkEnd w:id="1089"/>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090" w:name="_Toc505598252"/>
      <w:bookmarkStart w:id="1091" w:name="_Toc505598329"/>
      <w:bookmarkStart w:id="1092" w:name="_Toc505598422"/>
      <w:bookmarkStart w:id="1093" w:name="_Toc507512601"/>
      <w:bookmarkStart w:id="1094"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090"/>
      <w:bookmarkEnd w:id="1091"/>
      <w:bookmarkEnd w:id="1092"/>
      <w:bookmarkEnd w:id="1093"/>
      <w:bookmarkEnd w:id="1094"/>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CA60F8">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 xml:space="preserve">Persona que </w:t>
      </w:r>
      <w:proofErr w:type="gramStart"/>
      <w:r w:rsidRPr="00BD20A5">
        <w:rPr>
          <w:rFonts w:ascii="Verdana" w:eastAsia="Arial Unicode MS" w:hAnsi="Verdana"/>
          <w:sz w:val="19"/>
          <w:szCs w:val="19"/>
        </w:rPr>
        <w:t>va</w:t>
      </w:r>
      <w:proofErr w:type="gramEnd"/>
      <w:r w:rsidRPr="00BD20A5">
        <w:rPr>
          <w:rFonts w:ascii="Verdana" w:eastAsia="Arial Unicode MS" w:hAnsi="Verdana"/>
          <w:sz w:val="19"/>
          <w:szCs w:val="19"/>
        </w:rPr>
        <w:t xml:space="preserve"> ser destinataria: ……………</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
    <w:p w14:paraId="4AFE3247" w14:textId="77777777" w:rsidR="00C548B6" w:rsidRPr="00BD20A5" w:rsidRDefault="00C548B6" w:rsidP="00CA60F8">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4"/>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CA60F8">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
    <w:p w14:paraId="2D5F7447" w14:textId="77777777" w:rsidR="00C548B6" w:rsidRPr="00BD20A5" w:rsidRDefault="00C548B6" w:rsidP="00CA60F8">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5"/>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095" w:name="_Toc505598253"/>
      <w:bookmarkStart w:id="1096" w:name="_Toc505598330"/>
      <w:bookmarkStart w:id="1097" w:name="_Toc505598423"/>
      <w:bookmarkStart w:id="1098" w:name="_Toc507512602"/>
      <w:bookmarkStart w:id="1099" w:name="_Toc507512903"/>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95"/>
      <w:bookmarkEnd w:id="1096"/>
      <w:bookmarkEnd w:id="1097"/>
      <w:bookmarkEnd w:id="1098"/>
      <w:bookmarkEnd w:id="1099"/>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6"/>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rsidP="00CA60F8">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rsidP="00CA60F8">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rsidP="00CA60F8">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rsidP="00CA60F8">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rsidP="00CA60F8">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B877C10" w14:textId="77777777" w:rsidR="00C058BC" w:rsidRDefault="00C058BC" w:rsidP="00DA46AF">
      <w:pPr>
        <w:shd w:val="clear" w:color="auto" w:fill="FFFFFF"/>
        <w:tabs>
          <w:tab w:val="left" w:pos="142"/>
        </w:tabs>
        <w:ind w:right="-427"/>
        <w:jc w:val="both"/>
        <w:rPr>
          <w:rFonts w:ascii="Verdana" w:hAnsi="Verdana"/>
          <w:b/>
          <w:sz w:val="16"/>
          <w:szCs w:val="16"/>
        </w:rPr>
      </w:pPr>
    </w:p>
    <w:p w14:paraId="40E9D5CC" w14:textId="77777777" w:rsidR="00C058BC" w:rsidRDefault="00C058BC" w:rsidP="00DA46AF">
      <w:pPr>
        <w:shd w:val="clear" w:color="auto" w:fill="FFFFFF"/>
        <w:tabs>
          <w:tab w:val="left" w:pos="142"/>
        </w:tabs>
        <w:ind w:right="-427"/>
        <w:jc w:val="both"/>
        <w:rPr>
          <w:rFonts w:ascii="Verdana" w:hAnsi="Verdana"/>
          <w:b/>
          <w:sz w:val="16"/>
          <w:szCs w:val="16"/>
        </w:rPr>
      </w:pPr>
    </w:p>
    <w:p w14:paraId="659DA976" w14:textId="77777777" w:rsidR="00C058BC" w:rsidRDefault="00C058BC" w:rsidP="00DA46AF">
      <w:pPr>
        <w:shd w:val="clear" w:color="auto" w:fill="FFFFFF"/>
        <w:tabs>
          <w:tab w:val="left" w:pos="142"/>
        </w:tabs>
        <w:ind w:right="-427"/>
        <w:jc w:val="both"/>
        <w:rPr>
          <w:rFonts w:ascii="Verdana" w:hAnsi="Verdana"/>
          <w:b/>
          <w:sz w:val="16"/>
          <w:szCs w:val="16"/>
        </w:rPr>
      </w:pPr>
    </w:p>
    <w:p w14:paraId="34FF6131" w14:textId="77777777" w:rsidR="00C058BC" w:rsidRPr="00BD20A5" w:rsidRDefault="00C058BC" w:rsidP="00DA46AF">
      <w:pPr>
        <w:shd w:val="clear" w:color="auto" w:fill="FFFFFF"/>
        <w:tabs>
          <w:tab w:val="left" w:pos="142"/>
        </w:tabs>
        <w:ind w:right="-427"/>
        <w:jc w:val="both"/>
        <w:rPr>
          <w:rFonts w:ascii="Verdana" w:hAnsi="Verdana"/>
          <w:b/>
          <w:sz w:val="16"/>
          <w:szCs w:val="16"/>
        </w:rPr>
      </w:pPr>
    </w:p>
    <w:p w14:paraId="173CC986" w14:textId="5DBC813E" w:rsidR="00C548B6" w:rsidRDefault="00F47A03" w:rsidP="000C4DF4">
      <w:pPr>
        <w:pStyle w:val="Ttulo3"/>
        <w:rPr>
          <w:rFonts w:eastAsia="Arial Unicode MS"/>
        </w:rPr>
      </w:pPr>
      <w:bookmarkStart w:id="1100" w:name="_Toc33530874"/>
      <w:bookmarkStart w:id="1101" w:name="_Toc38387845"/>
      <w:bookmarkStart w:id="1102" w:name="_Toc226552288"/>
      <w:bookmarkEnd w:id="1084"/>
      <w:bookmarkEnd w:id="1085"/>
      <w:r w:rsidRPr="000C4DF4">
        <w:rPr>
          <w:lang w:val="es-ES_tradnl"/>
        </w:rPr>
        <w:lastRenderedPageBreak/>
        <w:t>ANEXO III.</w:t>
      </w:r>
      <w:r w:rsidR="00C548B6" w:rsidRPr="000C4DF4">
        <w:rPr>
          <w:lang w:val="es-ES_tradnl"/>
        </w:rPr>
        <w:t>1</w:t>
      </w:r>
      <w:r w:rsidR="00C548B6" w:rsidRPr="000C4DF4">
        <w:rPr>
          <w:rFonts w:eastAsia="Arial Unicode MS"/>
        </w:rPr>
        <w:t>-</w:t>
      </w:r>
      <w:r w:rsidR="00C548B6" w:rsidRPr="000C4DF4">
        <w:rPr>
          <w:rFonts w:eastAsia="Arial Unicode MS"/>
        </w:rPr>
        <w:tab/>
        <w:t>OFERTA ECONÓMICA</w:t>
      </w:r>
      <w:bookmarkEnd w:id="1100"/>
      <w:bookmarkEnd w:id="1101"/>
      <w:bookmarkEnd w:id="1102"/>
    </w:p>
    <w:p w14:paraId="434B29F3" w14:textId="77777777" w:rsidR="000C4DF4" w:rsidRPr="000C4DF4" w:rsidRDefault="000C4DF4" w:rsidP="000C4DF4">
      <w:pPr>
        <w:rPr>
          <w:rFonts w:eastAsia="Arial Unicode MS"/>
        </w:rPr>
      </w:pPr>
    </w:p>
    <w:p w14:paraId="120BE18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103" w:name="_Toc505598254"/>
      <w:bookmarkStart w:id="1104" w:name="_Toc505598331"/>
      <w:bookmarkStart w:id="1105" w:name="_Toc505598424"/>
      <w:bookmarkStart w:id="1106" w:name="_Toc507512603"/>
      <w:bookmarkStart w:id="1107" w:name="_Toc507512904"/>
      <w:r w:rsidRPr="00BD20A5">
        <w:rPr>
          <w:rFonts w:ascii="Verdana" w:hAnsi="Verdana"/>
          <w:b/>
          <w:sz w:val="19"/>
          <w:szCs w:val="19"/>
        </w:rPr>
        <w:t>DECLARA:</w:t>
      </w:r>
      <w:bookmarkEnd w:id="1103"/>
      <w:bookmarkEnd w:id="1104"/>
      <w:bookmarkEnd w:id="1105"/>
      <w:bookmarkEnd w:id="1106"/>
      <w:bookmarkEnd w:id="1107"/>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CA60F8">
      <w:pPr>
        <w:numPr>
          <w:ilvl w:val="0"/>
          <w:numId w:val="37"/>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77777777" w:rsidR="00C548B6" w:rsidRPr="00BD20A5" w:rsidRDefault="00C548B6" w:rsidP="00CA60F8">
      <w:pPr>
        <w:numPr>
          <w:ilvl w:val="0"/>
          <w:numId w:val="37"/>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BD20A5" w:rsidRDefault="00C548B6" w:rsidP="00C548B6">
      <w:pPr>
        <w:ind w:left="600" w:right="-427"/>
        <w:jc w:val="both"/>
        <w:rPr>
          <w:rFonts w:ascii="Tahoma" w:hAnsi="Tahoma" w:cs="Tahoma"/>
          <w:color w:val="4F81BD"/>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BD20A5" w14:paraId="2A5B3015" w14:textId="77777777" w:rsidTr="00A12B05">
        <w:trPr>
          <w:trHeight w:val="505"/>
          <w:jc w:val="right"/>
        </w:trPr>
        <w:tc>
          <w:tcPr>
            <w:tcW w:w="2551" w:type="dxa"/>
          </w:tcPr>
          <w:p w14:paraId="5095A6D6" w14:textId="77777777" w:rsidR="00C548B6" w:rsidRPr="00F76717" w:rsidRDefault="00C548B6" w:rsidP="00A12B05">
            <w:pPr>
              <w:pStyle w:val="Prrafodelista1"/>
              <w:tabs>
                <w:tab w:val="left" w:pos="-1843"/>
                <w:tab w:val="right" w:pos="9900"/>
              </w:tabs>
              <w:ind w:left="0" w:right="141"/>
              <w:jc w:val="center"/>
              <w:rPr>
                <w:rFonts w:ascii="Verdana" w:hAnsi="Verdana" w:cs="Tahoma"/>
                <w:sz w:val="19"/>
                <w:szCs w:val="19"/>
              </w:rPr>
            </w:pPr>
            <w:r w:rsidRPr="00F76717">
              <w:rPr>
                <w:rFonts w:ascii="Verdana" w:hAnsi="Verdana" w:cs="Tahoma"/>
                <w:sz w:val="19"/>
                <w:szCs w:val="19"/>
              </w:rPr>
              <w:t>Presupuesto base de licitación (sin IVA)</w:t>
            </w:r>
          </w:p>
        </w:tc>
        <w:tc>
          <w:tcPr>
            <w:tcW w:w="2268" w:type="dxa"/>
            <w:vAlign w:val="center"/>
          </w:tcPr>
          <w:p w14:paraId="182E3E3B" w14:textId="77777777" w:rsidR="00C548B6" w:rsidRPr="00BD20A5" w:rsidRDefault="00C548B6" w:rsidP="00A12B05">
            <w:pPr>
              <w:pStyle w:val="Prrafodelista1"/>
              <w:tabs>
                <w:tab w:val="left" w:pos="-1843"/>
                <w:tab w:val="right" w:pos="9900"/>
              </w:tabs>
              <w:ind w:left="-48" w:right="-27"/>
              <w:jc w:val="center"/>
              <w:rPr>
                <w:rFonts w:ascii="Verdana" w:hAnsi="Verdana" w:cs="Tahoma"/>
                <w:sz w:val="19"/>
                <w:szCs w:val="19"/>
              </w:rPr>
            </w:pPr>
            <w:r w:rsidRPr="00BD20A5">
              <w:rPr>
                <w:rFonts w:ascii="Verdana" w:hAnsi="Verdana" w:cs="Tahoma"/>
                <w:sz w:val="19"/>
                <w:szCs w:val="19"/>
              </w:rPr>
              <w:t>Precio base</w:t>
            </w:r>
          </w:p>
        </w:tc>
        <w:tc>
          <w:tcPr>
            <w:tcW w:w="1560" w:type="dxa"/>
            <w:vAlign w:val="center"/>
          </w:tcPr>
          <w:p w14:paraId="411612C8" w14:textId="008499EC" w:rsidR="00C548B6" w:rsidRPr="00BD20A5" w:rsidRDefault="00C548B6" w:rsidP="00A12B05">
            <w:pPr>
              <w:pStyle w:val="Prrafodelista1"/>
              <w:tabs>
                <w:tab w:val="left" w:pos="-1843"/>
                <w:tab w:val="right" w:pos="9900"/>
              </w:tabs>
              <w:ind w:left="-48" w:right="-52"/>
              <w:jc w:val="center"/>
              <w:rPr>
                <w:rFonts w:ascii="Verdana" w:hAnsi="Verdana" w:cs="Tahoma"/>
                <w:sz w:val="19"/>
                <w:szCs w:val="19"/>
              </w:rPr>
            </w:pPr>
            <w:r w:rsidRPr="00BD20A5">
              <w:rPr>
                <w:rFonts w:ascii="Verdana" w:hAnsi="Verdana" w:cs="Tahoma"/>
                <w:sz w:val="19"/>
                <w:szCs w:val="19"/>
              </w:rPr>
              <w:t>IVA (</w:t>
            </w:r>
            <w:r w:rsidR="00C058BC">
              <w:rPr>
                <w:rFonts w:ascii="Verdana" w:hAnsi="Verdana" w:cs="Tahoma"/>
                <w:sz w:val="19"/>
                <w:szCs w:val="19"/>
              </w:rPr>
              <w:t>21</w:t>
            </w:r>
            <w:r w:rsidRPr="00BD20A5">
              <w:rPr>
                <w:rFonts w:ascii="Verdana" w:hAnsi="Verdana" w:cs="Tahoma"/>
                <w:sz w:val="19"/>
                <w:szCs w:val="19"/>
              </w:rPr>
              <w:t>%)</w:t>
            </w:r>
          </w:p>
        </w:tc>
        <w:tc>
          <w:tcPr>
            <w:tcW w:w="1807" w:type="dxa"/>
            <w:vAlign w:val="center"/>
          </w:tcPr>
          <w:p w14:paraId="06DB6916"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r w:rsidRPr="00BD20A5">
              <w:rPr>
                <w:rFonts w:ascii="Verdana" w:hAnsi="Verdana" w:cs="Tahoma"/>
                <w:sz w:val="19"/>
                <w:szCs w:val="19"/>
              </w:rPr>
              <w:t>Precio total</w:t>
            </w:r>
          </w:p>
        </w:tc>
      </w:tr>
      <w:tr w:rsidR="00C548B6" w:rsidRPr="00BD20A5" w14:paraId="19FF5A99" w14:textId="77777777" w:rsidTr="00A12B05">
        <w:trPr>
          <w:trHeight w:val="245"/>
          <w:jc w:val="right"/>
        </w:trPr>
        <w:tc>
          <w:tcPr>
            <w:tcW w:w="2551" w:type="dxa"/>
          </w:tcPr>
          <w:p w14:paraId="07506D39" w14:textId="7A99861E" w:rsidR="00C548B6" w:rsidRPr="00F76717" w:rsidRDefault="00F76717" w:rsidP="00A12B05">
            <w:pPr>
              <w:pStyle w:val="Prrafodelista1"/>
              <w:tabs>
                <w:tab w:val="left" w:pos="-1843"/>
                <w:tab w:val="right" w:pos="9900"/>
              </w:tabs>
              <w:ind w:left="0" w:right="141"/>
              <w:jc w:val="center"/>
              <w:rPr>
                <w:rFonts w:ascii="Verdana" w:hAnsi="Verdana" w:cs="Tahoma"/>
                <w:sz w:val="19"/>
                <w:szCs w:val="19"/>
              </w:rPr>
            </w:pPr>
            <w:r w:rsidRPr="00F76717">
              <w:rPr>
                <w:rFonts w:ascii="Verdana" w:hAnsi="Verdana" w:cs="Tahoma"/>
                <w:sz w:val="19"/>
                <w:szCs w:val="19"/>
              </w:rPr>
              <w:t>141.752,07 €</w:t>
            </w:r>
          </w:p>
        </w:tc>
        <w:tc>
          <w:tcPr>
            <w:tcW w:w="2268" w:type="dxa"/>
          </w:tcPr>
          <w:p w14:paraId="337AE425" w14:textId="77777777" w:rsidR="00C548B6" w:rsidRPr="00BD20A5" w:rsidRDefault="00C548B6" w:rsidP="00A12B0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74436FFA" w14:textId="77777777" w:rsidR="00C548B6" w:rsidRDefault="00C548B6" w:rsidP="00C548B6">
      <w:pPr>
        <w:tabs>
          <w:tab w:val="right" w:pos="9978"/>
        </w:tabs>
        <w:ind w:left="1000" w:right="-427" w:hanging="400"/>
        <w:jc w:val="both"/>
        <w:rPr>
          <w:rFonts w:ascii="Verdana" w:hAnsi="Verdana" w:cs="Tahoma"/>
          <w:b/>
          <w:sz w:val="19"/>
          <w:szCs w:val="19"/>
        </w:rPr>
      </w:pPr>
    </w:p>
    <w:p w14:paraId="6E35B505" w14:textId="5A6238A1" w:rsidR="009D686D" w:rsidRPr="00106056" w:rsidRDefault="004126B1" w:rsidP="009D686D">
      <w:pPr>
        <w:tabs>
          <w:tab w:val="right" w:pos="9978"/>
        </w:tabs>
        <w:ind w:left="1020" w:right="141"/>
        <w:jc w:val="both"/>
        <w:rPr>
          <w:rFonts w:ascii="Verdana" w:hAnsi="Verdana"/>
          <w:sz w:val="19"/>
          <w:szCs w:val="19"/>
        </w:rPr>
      </w:pPr>
      <w:r w:rsidRPr="004A00D8">
        <w:rPr>
          <w:rFonts w:ascii="Verdana" w:hAnsi="Verdana" w:cs="Tahoma"/>
          <w:b/>
          <w:sz w:val="19"/>
          <w:szCs w:val="19"/>
        </w:rPr>
        <w:t>III</w:t>
      </w:r>
      <w:r w:rsidRPr="006045E6">
        <w:rPr>
          <w:rFonts w:ascii="Verdana" w:hAnsi="Verdana" w:cs="Tahoma"/>
          <w:b/>
          <w:sz w:val="19"/>
          <w:szCs w:val="19"/>
        </w:rPr>
        <w:t xml:space="preserve">.- </w:t>
      </w:r>
      <w:r w:rsidRPr="006045E6">
        <w:rPr>
          <w:rFonts w:ascii="Verdana" w:hAnsi="Verdana" w:cs="Tahoma"/>
          <w:sz w:val="19"/>
          <w:szCs w:val="19"/>
        </w:rPr>
        <w:t xml:space="preserve">Que se compromete a que </w:t>
      </w:r>
      <w:r w:rsidR="009D686D" w:rsidRPr="006045E6">
        <w:rPr>
          <w:rFonts w:ascii="Verdana" w:hAnsi="Verdana" w:cs="Tahoma"/>
          <w:sz w:val="19"/>
          <w:szCs w:val="19"/>
        </w:rPr>
        <w:t xml:space="preserve">la </w:t>
      </w:r>
      <w:r w:rsidR="009D686D" w:rsidRPr="006045E6">
        <w:rPr>
          <w:rFonts w:ascii="Verdana" w:hAnsi="Verdana" w:cs="Tahoma"/>
          <w:sz w:val="19"/>
          <w:szCs w:val="19"/>
          <w:u w:val="single"/>
        </w:rPr>
        <w:t>experiencia laboral</w:t>
      </w:r>
      <w:r w:rsidR="009D686D" w:rsidRPr="006045E6">
        <w:rPr>
          <w:rFonts w:ascii="Verdana" w:hAnsi="Verdana" w:cs="Tahoma"/>
          <w:sz w:val="19"/>
          <w:szCs w:val="19"/>
        </w:rPr>
        <w:t xml:space="preserve"> </w:t>
      </w:r>
      <w:r w:rsidR="009D686D" w:rsidRPr="006045E6">
        <w:rPr>
          <w:rFonts w:ascii="Verdana" w:hAnsi="Verdana"/>
          <w:sz w:val="19"/>
          <w:szCs w:val="19"/>
        </w:rPr>
        <w:t xml:space="preserve">de </w:t>
      </w:r>
      <w:r w:rsidR="00606C6E" w:rsidRPr="006045E6">
        <w:rPr>
          <w:rFonts w:ascii="Verdana" w:hAnsi="Verdana"/>
          <w:sz w:val="19"/>
          <w:szCs w:val="19"/>
        </w:rPr>
        <w:t>los tres perfiles adscritos a la ejecución del contrato definidos en la cláusula específica 21.6 del PCAP</w:t>
      </w:r>
      <w:r w:rsidR="00D128C5" w:rsidRPr="006045E6">
        <w:rPr>
          <w:rFonts w:ascii="Verdana" w:hAnsi="Verdana"/>
          <w:sz w:val="19"/>
          <w:szCs w:val="19"/>
        </w:rPr>
        <w:t xml:space="preserve">, </w:t>
      </w:r>
      <w:r w:rsidR="009D686D" w:rsidRPr="006045E6">
        <w:rPr>
          <w:rFonts w:ascii="Verdana" w:hAnsi="Verdana"/>
          <w:sz w:val="19"/>
          <w:szCs w:val="19"/>
        </w:rPr>
        <w:t>en las materias exigidas</w:t>
      </w:r>
      <w:r w:rsidR="00F51E72">
        <w:rPr>
          <w:rFonts w:ascii="Verdana" w:hAnsi="Verdana"/>
          <w:sz w:val="19"/>
          <w:szCs w:val="19"/>
        </w:rPr>
        <w:t xml:space="preserve"> </w:t>
      </w:r>
      <w:r w:rsidR="009D686D" w:rsidRPr="006045E6">
        <w:rPr>
          <w:rFonts w:ascii="Verdana" w:hAnsi="Verdana"/>
          <w:sz w:val="19"/>
          <w:szCs w:val="19"/>
        </w:rPr>
        <w:t>respectivamente</w:t>
      </w:r>
      <w:r w:rsidR="00D128C5" w:rsidRPr="006045E6">
        <w:rPr>
          <w:rFonts w:ascii="Verdana" w:hAnsi="Verdana"/>
          <w:sz w:val="19"/>
          <w:szCs w:val="19"/>
        </w:rPr>
        <w:t>,</w:t>
      </w:r>
      <w:r w:rsidR="00606C6E" w:rsidRPr="006045E6">
        <w:rPr>
          <w:rFonts w:ascii="Verdana" w:hAnsi="Verdana"/>
          <w:sz w:val="19"/>
          <w:szCs w:val="19"/>
        </w:rPr>
        <w:t xml:space="preserve"> supere el mínimo exigido en </w:t>
      </w:r>
      <w:r w:rsidR="00D128C5" w:rsidRPr="006045E6">
        <w:rPr>
          <w:rFonts w:ascii="Verdana" w:hAnsi="Verdana"/>
          <w:sz w:val="19"/>
          <w:szCs w:val="19"/>
        </w:rPr>
        <w:t xml:space="preserve">dicha </w:t>
      </w:r>
      <w:r w:rsidR="00606C6E" w:rsidRPr="006045E6">
        <w:rPr>
          <w:rFonts w:ascii="Verdana" w:hAnsi="Verdana"/>
          <w:sz w:val="19"/>
          <w:szCs w:val="19"/>
        </w:rPr>
        <w:t>cláusula</w:t>
      </w:r>
      <w:r w:rsidR="00D128C5" w:rsidRPr="006045E6">
        <w:rPr>
          <w:rFonts w:ascii="Verdana" w:hAnsi="Verdana"/>
          <w:sz w:val="19"/>
          <w:szCs w:val="19"/>
        </w:rPr>
        <w:t xml:space="preserve"> valorándose de la siguiente manera</w:t>
      </w:r>
      <w:r w:rsidR="009D686D" w:rsidRPr="006045E6">
        <w:rPr>
          <w:rFonts w:ascii="Verdana" w:hAnsi="Verdana"/>
          <w:sz w:val="19"/>
          <w:szCs w:val="19"/>
        </w:rPr>
        <w:t>: 1 punto por año de experiencia que supere el mínimo exigido para cada uno de los tres perfiles definidos, hasta un máximo de 11 puntos</w:t>
      </w:r>
      <w:r w:rsidR="001F490B" w:rsidRPr="006045E6">
        <w:rPr>
          <w:rFonts w:ascii="Verdana" w:hAnsi="Verdana"/>
          <w:sz w:val="19"/>
          <w:szCs w:val="19"/>
        </w:rPr>
        <w:t xml:space="preserve"> para el conjunto de los tres perfiles</w:t>
      </w:r>
      <w:r w:rsidR="009D686D" w:rsidRPr="006045E6">
        <w:rPr>
          <w:rFonts w:ascii="Verdana" w:hAnsi="Verdana"/>
          <w:sz w:val="19"/>
          <w:szCs w:val="19"/>
        </w:rPr>
        <w:t>.</w:t>
      </w:r>
      <w:r w:rsidR="009D686D" w:rsidRPr="00106056">
        <w:rPr>
          <w:rFonts w:ascii="Verdana" w:hAnsi="Verdana"/>
          <w:sz w:val="19"/>
          <w:szCs w:val="19"/>
        </w:rPr>
        <w:t xml:space="preserve"> </w:t>
      </w:r>
    </w:p>
    <w:p w14:paraId="64500DFE" w14:textId="77777777" w:rsidR="009D686D" w:rsidRDefault="009D686D" w:rsidP="004126B1">
      <w:pPr>
        <w:tabs>
          <w:tab w:val="right" w:pos="9978"/>
        </w:tabs>
        <w:ind w:left="1020" w:right="141"/>
        <w:jc w:val="both"/>
        <w:rPr>
          <w:rFonts w:ascii="Verdana" w:hAnsi="Verdana" w:cs="Tahoma"/>
          <w:sz w:val="19"/>
          <w:szCs w:val="19"/>
        </w:rPr>
      </w:pPr>
    </w:p>
    <w:p w14:paraId="3AA296CE" w14:textId="77777777" w:rsidR="00606C6E" w:rsidRPr="00106056" w:rsidRDefault="00606C6E" w:rsidP="004126B1">
      <w:pPr>
        <w:tabs>
          <w:tab w:val="right" w:pos="9978"/>
        </w:tabs>
        <w:ind w:left="1020" w:right="141"/>
        <w:jc w:val="both"/>
        <w:rPr>
          <w:rFonts w:ascii="Verdana" w:hAnsi="Verdana" w:cs="Tahoma"/>
          <w:sz w:val="19"/>
          <w:szCs w:val="19"/>
        </w:rPr>
      </w:pPr>
    </w:p>
    <w:p w14:paraId="1783DB7B" w14:textId="77777777" w:rsidR="004126B1" w:rsidRPr="00106056" w:rsidRDefault="004126B1" w:rsidP="004126B1">
      <w:pPr>
        <w:tabs>
          <w:tab w:val="right" w:pos="9978"/>
        </w:tabs>
        <w:ind w:left="1020" w:right="141"/>
        <w:jc w:val="both"/>
        <w:rPr>
          <w:rFonts w:ascii="Verdana" w:hAnsi="Verdana" w:cs="Tahoma"/>
          <w:b/>
          <w:bCs/>
          <w:sz w:val="19"/>
          <w:szCs w:val="19"/>
        </w:rPr>
      </w:pPr>
      <w:r w:rsidRPr="00106056">
        <w:rPr>
          <w:rFonts w:ascii="Verdana" w:hAnsi="Verdana" w:cs="Tahoma"/>
          <w:b/>
          <w:bCs/>
          <w:sz w:val="19"/>
          <w:szCs w:val="19"/>
        </w:rPr>
        <w:t>Experiencia:</w:t>
      </w:r>
    </w:p>
    <w:p w14:paraId="3887CD68" w14:textId="77777777" w:rsidR="004126B1" w:rsidRPr="00106056" w:rsidRDefault="004126B1" w:rsidP="004126B1">
      <w:pPr>
        <w:tabs>
          <w:tab w:val="right" w:pos="9978"/>
        </w:tabs>
        <w:ind w:right="141"/>
        <w:rPr>
          <w:rFonts w:ascii="Verdana" w:hAnsi="Verdana" w:cs="Tahoma"/>
          <w:sz w:val="19"/>
          <w:szCs w:val="19"/>
        </w:rPr>
      </w:pPr>
    </w:p>
    <w:tbl>
      <w:tblPr>
        <w:tblStyle w:val="Tablaconcuadrcula"/>
        <w:tblW w:w="0" w:type="auto"/>
        <w:tblInd w:w="1020" w:type="dxa"/>
        <w:tblLook w:val="04A0" w:firstRow="1" w:lastRow="0" w:firstColumn="1" w:lastColumn="0" w:noHBand="0" w:noVBand="1"/>
      </w:tblPr>
      <w:tblGrid>
        <w:gridCol w:w="3795"/>
        <w:gridCol w:w="4394"/>
      </w:tblGrid>
      <w:tr w:rsidR="00361FE8" w:rsidRPr="00106056" w14:paraId="33E09A48" w14:textId="77777777" w:rsidTr="00361FE8">
        <w:tc>
          <w:tcPr>
            <w:tcW w:w="3795" w:type="dxa"/>
          </w:tcPr>
          <w:p w14:paraId="4CDFF2CF" w14:textId="7776EAC4" w:rsidR="00361FE8" w:rsidRPr="00106056" w:rsidRDefault="00361FE8" w:rsidP="00E10D0F">
            <w:pPr>
              <w:tabs>
                <w:tab w:val="right" w:pos="9978"/>
              </w:tabs>
              <w:ind w:right="141"/>
              <w:rPr>
                <w:rFonts w:ascii="Verdana" w:hAnsi="Verdana" w:cs="Tahoma"/>
                <w:b/>
                <w:bCs/>
                <w:sz w:val="19"/>
                <w:szCs w:val="19"/>
              </w:rPr>
            </w:pPr>
            <w:r w:rsidRPr="00106056">
              <w:rPr>
                <w:rFonts w:ascii="Verdana" w:hAnsi="Verdana" w:cs="Tahoma"/>
                <w:b/>
                <w:bCs/>
                <w:sz w:val="19"/>
                <w:szCs w:val="19"/>
              </w:rPr>
              <w:t>Experiencia laboral mínima exigida en la cláusula 21.6 del PCAP</w:t>
            </w:r>
          </w:p>
        </w:tc>
        <w:tc>
          <w:tcPr>
            <w:tcW w:w="4394" w:type="dxa"/>
          </w:tcPr>
          <w:p w14:paraId="4672DBD8" w14:textId="02CCC387" w:rsidR="00361FE8" w:rsidRPr="00106056" w:rsidRDefault="00361FE8" w:rsidP="00E10D0F">
            <w:pPr>
              <w:tabs>
                <w:tab w:val="right" w:pos="9978"/>
              </w:tabs>
              <w:ind w:right="141"/>
              <w:rPr>
                <w:rFonts w:ascii="Verdana" w:hAnsi="Verdana" w:cs="Tahoma"/>
                <w:b/>
                <w:bCs/>
                <w:sz w:val="19"/>
                <w:szCs w:val="19"/>
              </w:rPr>
            </w:pPr>
            <w:r w:rsidRPr="00106056">
              <w:rPr>
                <w:rFonts w:ascii="Verdana" w:hAnsi="Verdana" w:cs="Tahoma"/>
                <w:b/>
                <w:bCs/>
                <w:sz w:val="19"/>
                <w:szCs w:val="19"/>
              </w:rPr>
              <w:t>Años de experiencia que superen el mínimo exigido</w:t>
            </w:r>
            <w:r w:rsidR="00606C6E">
              <w:rPr>
                <w:rFonts w:ascii="Verdana" w:hAnsi="Verdana" w:cs="Tahoma"/>
                <w:b/>
                <w:bCs/>
                <w:sz w:val="19"/>
                <w:szCs w:val="19"/>
              </w:rPr>
              <w:t xml:space="preserve"> en la cláusula 21.6</w:t>
            </w:r>
          </w:p>
        </w:tc>
      </w:tr>
      <w:tr w:rsidR="00361FE8" w:rsidRPr="00106056" w14:paraId="29D4827B" w14:textId="77777777" w:rsidTr="00361FE8">
        <w:tc>
          <w:tcPr>
            <w:tcW w:w="3795" w:type="dxa"/>
          </w:tcPr>
          <w:p w14:paraId="4A8B9BB1" w14:textId="23372D88" w:rsidR="00361FE8" w:rsidRPr="00106056" w:rsidRDefault="00361FE8" w:rsidP="00E10D0F">
            <w:pPr>
              <w:tabs>
                <w:tab w:val="right" w:pos="9978"/>
              </w:tabs>
              <w:ind w:right="141"/>
              <w:jc w:val="both"/>
              <w:rPr>
                <w:rFonts w:ascii="Verdana" w:hAnsi="Verdana"/>
                <w:sz w:val="19"/>
                <w:szCs w:val="19"/>
                <w:lang w:eastAsia="en-US"/>
              </w:rPr>
            </w:pPr>
            <w:r w:rsidRPr="00106056">
              <w:rPr>
                <w:rFonts w:ascii="Verdana" w:hAnsi="Verdana" w:cs="Tahoma"/>
                <w:sz w:val="19"/>
                <w:szCs w:val="19"/>
              </w:rPr>
              <w:t xml:space="preserve">Un director o una directora del contrato </w:t>
            </w:r>
            <w:r w:rsidRPr="00106056">
              <w:rPr>
                <w:rFonts w:ascii="Verdana" w:hAnsi="Verdana"/>
                <w:sz w:val="19"/>
                <w:szCs w:val="19"/>
                <w:lang w:eastAsia="en-US"/>
              </w:rPr>
              <w:t xml:space="preserve">con una </w:t>
            </w:r>
            <w:r w:rsidRPr="00106056">
              <w:rPr>
                <w:rFonts w:ascii="Verdana" w:hAnsi="Verdana"/>
                <w:sz w:val="19"/>
                <w:szCs w:val="19"/>
                <w:u w:val="single"/>
                <w:lang w:eastAsia="en-US"/>
              </w:rPr>
              <w:t>experiencia mínima de 3 años en diseño, seguimiento y evaluación de planes y/o políticas del ámbito social.</w:t>
            </w:r>
          </w:p>
        </w:tc>
        <w:tc>
          <w:tcPr>
            <w:tcW w:w="4394" w:type="dxa"/>
          </w:tcPr>
          <w:p w14:paraId="67EB30FD" w14:textId="1F9F082F" w:rsidR="00361FE8" w:rsidRPr="00106056" w:rsidRDefault="00361FE8" w:rsidP="00E10D0F">
            <w:pPr>
              <w:tabs>
                <w:tab w:val="right" w:pos="9978"/>
              </w:tabs>
              <w:ind w:right="141"/>
              <w:rPr>
                <w:rFonts w:ascii="Verdana" w:hAnsi="Verdana" w:cs="Tahoma"/>
                <w:sz w:val="19"/>
                <w:szCs w:val="19"/>
              </w:rPr>
            </w:pPr>
          </w:p>
        </w:tc>
      </w:tr>
      <w:tr w:rsidR="00361FE8" w:rsidRPr="00106056" w14:paraId="01E4F92B" w14:textId="77777777" w:rsidTr="00361FE8">
        <w:tc>
          <w:tcPr>
            <w:tcW w:w="3795" w:type="dxa"/>
          </w:tcPr>
          <w:p w14:paraId="589E7A6E" w14:textId="00D4785A" w:rsidR="00361FE8" w:rsidRPr="00106056" w:rsidRDefault="00361FE8" w:rsidP="00E10D0F">
            <w:pPr>
              <w:tabs>
                <w:tab w:val="right" w:pos="9978"/>
              </w:tabs>
              <w:ind w:right="141"/>
              <w:jc w:val="both"/>
              <w:rPr>
                <w:rFonts w:ascii="Verdana" w:hAnsi="Verdana" w:cs="Tahoma"/>
                <w:sz w:val="19"/>
                <w:szCs w:val="19"/>
              </w:rPr>
            </w:pPr>
            <w:r w:rsidRPr="00106056">
              <w:rPr>
                <w:rFonts w:ascii="Verdana" w:hAnsi="Verdana"/>
                <w:sz w:val="19"/>
                <w:szCs w:val="19"/>
                <w:lang w:eastAsia="en-US"/>
              </w:rPr>
              <w:t xml:space="preserve">Un técnico o una técnica sénior con </w:t>
            </w:r>
            <w:r w:rsidRPr="00106056">
              <w:rPr>
                <w:rFonts w:ascii="Verdana" w:hAnsi="Verdana"/>
                <w:sz w:val="19"/>
                <w:szCs w:val="19"/>
                <w:u w:val="single"/>
                <w:lang w:eastAsia="en-US"/>
              </w:rPr>
              <w:t>una experiencia mínima de 3 años</w:t>
            </w:r>
            <w:r w:rsidRPr="00106056">
              <w:rPr>
                <w:rFonts w:ascii="Verdana" w:hAnsi="Verdana"/>
                <w:sz w:val="19"/>
                <w:szCs w:val="19"/>
                <w:lang w:eastAsia="en-US"/>
              </w:rPr>
              <w:t xml:space="preserve"> </w:t>
            </w:r>
            <w:r w:rsidRPr="00106056">
              <w:rPr>
                <w:rFonts w:ascii="Verdana" w:hAnsi="Verdana"/>
                <w:sz w:val="19"/>
                <w:szCs w:val="19"/>
                <w:u w:val="single"/>
                <w:lang w:eastAsia="en-US"/>
              </w:rPr>
              <w:t>en diseño, seguimiento y evaluación de planes y/o políticas del ámbito social.</w:t>
            </w:r>
          </w:p>
        </w:tc>
        <w:tc>
          <w:tcPr>
            <w:tcW w:w="4394" w:type="dxa"/>
          </w:tcPr>
          <w:p w14:paraId="6AEB49E4" w14:textId="3309B1DE" w:rsidR="00361FE8" w:rsidRPr="00106056" w:rsidRDefault="00361FE8" w:rsidP="00E10D0F">
            <w:pPr>
              <w:tabs>
                <w:tab w:val="right" w:pos="9978"/>
              </w:tabs>
              <w:ind w:right="141"/>
              <w:rPr>
                <w:rFonts w:ascii="Verdana" w:hAnsi="Verdana" w:cs="Tahoma"/>
                <w:sz w:val="19"/>
                <w:szCs w:val="19"/>
              </w:rPr>
            </w:pPr>
          </w:p>
        </w:tc>
      </w:tr>
      <w:tr w:rsidR="00361FE8" w:rsidRPr="00106056" w14:paraId="162222B4" w14:textId="77777777" w:rsidTr="00361FE8">
        <w:tc>
          <w:tcPr>
            <w:tcW w:w="3795" w:type="dxa"/>
          </w:tcPr>
          <w:p w14:paraId="483796A6" w14:textId="7A804C14" w:rsidR="00361FE8" w:rsidRPr="00106056" w:rsidRDefault="00361FE8" w:rsidP="00E10D0F">
            <w:pPr>
              <w:tabs>
                <w:tab w:val="right" w:pos="9978"/>
              </w:tabs>
              <w:ind w:right="141"/>
              <w:jc w:val="both"/>
              <w:rPr>
                <w:rFonts w:ascii="Verdana" w:hAnsi="Verdana" w:cs="Tahoma"/>
                <w:sz w:val="19"/>
                <w:szCs w:val="19"/>
              </w:rPr>
            </w:pPr>
            <w:r w:rsidRPr="00106056">
              <w:rPr>
                <w:rFonts w:ascii="Verdana" w:hAnsi="Verdana"/>
                <w:sz w:val="19"/>
                <w:szCs w:val="19"/>
                <w:lang w:eastAsia="en-US"/>
              </w:rPr>
              <w:t xml:space="preserve">Un técnico o una técnica junior, persona con una </w:t>
            </w:r>
            <w:r w:rsidRPr="00106056">
              <w:rPr>
                <w:rFonts w:ascii="Verdana" w:hAnsi="Verdana"/>
                <w:sz w:val="19"/>
                <w:szCs w:val="19"/>
                <w:u w:val="single"/>
                <w:lang w:eastAsia="en-US"/>
              </w:rPr>
              <w:t>experiencia mínima de 1 año en seguimiento y evaluación de planes y/o políticas del ámbito social.</w:t>
            </w:r>
          </w:p>
        </w:tc>
        <w:tc>
          <w:tcPr>
            <w:tcW w:w="4394" w:type="dxa"/>
          </w:tcPr>
          <w:p w14:paraId="3B410F89" w14:textId="15F94D5F" w:rsidR="00361FE8" w:rsidRPr="00106056" w:rsidRDefault="00361FE8" w:rsidP="00E10D0F">
            <w:pPr>
              <w:tabs>
                <w:tab w:val="right" w:pos="9978"/>
              </w:tabs>
              <w:ind w:right="141"/>
              <w:jc w:val="center"/>
              <w:rPr>
                <w:rFonts w:ascii="Verdana" w:hAnsi="Verdana" w:cs="Tahoma"/>
                <w:sz w:val="19"/>
                <w:szCs w:val="19"/>
              </w:rPr>
            </w:pPr>
          </w:p>
        </w:tc>
      </w:tr>
    </w:tbl>
    <w:p w14:paraId="43A54778" w14:textId="77777777" w:rsidR="004126B1" w:rsidRPr="00106056" w:rsidRDefault="004126B1" w:rsidP="004126B1">
      <w:pPr>
        <w:tabs>
          <w:tab w:val="right" w:pos="9978"/>
        </w:tabs>
        <w:ind w:right="141"/>
        <w:jc w:val="both"/>
        <w:rPr>
          <w:rFonts w:ascii="Verdana" w:hAnsi="Verdana" w:cs="Tahoma"/>
          <w:i/>
          <w:iCs/>
          <w:sz w:val="19"/>
          <w:szCs w:val="19"/>
        </w:rPr>
      </w:pPr>
    </w:p>
    <w:p w14:paraId="743622E5" w14:textId="77777777" w:rsidR="007D2788" w:rsidRDefault="007D2788" w:rsidP="007D2788">
      <w:pPr>
        <w:ind w:left="1418"/>
        <w:jc w:val="both"/>
        <w:rPr>
          <w:rFonts w:ascii="Verdana" w:hAnsi="Verdana"/>
          <w:sz w:val="19"/>
          <w:szCs w:val="19"/>
          <w:lang w:eastAsia="en-US"/>
        </w:rPr>
      </w:pPr>
    </w:p>
    <w:p w14:paraId="14CF7C02" w14:textId="77777777" w:rsidR="000C4DF4" w:rsidRDefault="000C4DF4" w:rsidP="00C548B6">
      <w:pPr>
        <w:tabs>
          <w:tab w:val="right" w:pos="9978"/>
        </w:tabs>
        <w:ind w:left="1000" w:right="-427" w:hanging="400"/>
        <w:jc w:val="both"/>
        <w:rPr>
          <w:rFonts w:ascii="Verdana" w:hAnsi="Verdana" w:cs="Tahoma"/>
          <w:b/>
          <w:sz w:val="19"/>
          <w:szCs w:val="19"/>
        </w:rPr>
      </w:pPr>
    </w:p>
    <w:p w14:paraId="64169B65" w14:textId="77777777" w:rsidR="00891D54" w:rsidRPr="00BD20A5" w:rsidRDefault="00891D54" w:rsidP="00C548B6">
      <w:pPr>
        <w:tabs>
          <w:tab w:val="right" w:pos="9978"/>
        </w:tabs>
        <w:ind w:left="600" w:right="141" w:hanging="400"/>
        <w:jc w:val="both"/>
        <w:rPr>
          <w:rFonts w:ascii="Verdana" w:hAnsi="Verdana" w:cs="Tahoma"/>
          <w:sz w:val="19"/>
          <w:szCs w:val="19"/>
        </w:rPr>
      </w:pPr>
    </w:p>
    <w:p w14:paraId="4B35C0B0" w14:textId="75AD038E" w:rsidR="00C548B6" w:rsidRPr="00BD20A5" w:rsidRDefault="00C548B6" w:rsidP="00C548B6">
      <w:pPr>
        <w:ind w:right="-427"/>
        <w:rPr>
          <w:rFonts w:ascii="Verdana" w:hAnsi="Verdana" w:cs="Tahoma"/>
          <w:sz w:val="19"/>
          <w:szCs w:val="19"/>
        </w:rPr>
      </w:pPr>
      <w:bookmarkStart w:id="1108" w:name="_Toc505598255"/>
      <w:bookmarkStart w:id="1109" w:name="_Toc505598332"/>
      <w:bookmarkStart w:id="1110" w:name="_Toc505598425"/>
      <w:bookmarkStart w:id="1111" w:name="_Toc507512604"/>
      <w:bookmarkStart w:id="1112" w:name="_Toc507512905"/>
      <w:r w:rsidRPr="00BD20A5">
        <w:rPr>
          <w:rFonts w:ascii="Verdana" w:hAnsi="Verdana" w:cs="Tahoma"/>
          <w:sz w:val="19"/>
          <w:szCs w:val="19"/>
        </w:rPr>
        <w:t xml:space="preserve">En............................., </w:t>
      </w:r>
      <w:r w:rsidR="006347D2" w:rsidRPr="00BD20A5">
        <w:rPr>
          <w:rFonts w:ascii="Verdana" w:hAnsi="Verdana" w:cs="Tahoma"/>
          <w:sz w:val="19"/>
          <w:szCs w:val="19"/>
        </w:rPr>
        <w:t>a.…</w:t>
      </w:r>
      <w:r w:rsidRPr="00BD20A5">
        <w:rPr>
          <w:rFonts w:ascii="Verdana" w:hAnsi="Verdana" w:cs="Tahoma"/>
          <w:sz w:val="19"/>
          <w:szCs w:val="19"/>
        </w:rPr>
        <w:t>. de....................de 20</w:t>
      </w:r>
      <w:r w:rsidR="001F490B">
        <w:rPr>
          <w:rFonts w:ascii="Verdana" w:hAnsi="Verdana" w:cs="Tahoma"/>
          <w:sz w:val="19"/>
          <w:szCs w:val="19"/>
        </w:rPr>
        <w:t>26</w:t>
      </w:r>
      <w:r w:rsidRPr="00BD20A5">
        <w:rPr>
          <w:rFonts w:ascii="Verdana" w:hAnsi="Verdana" w:cs="Tahoma"/>
          <w:sz w:val="19"/>
          <w:szCs w:val="19"/>
        </w:rPr>
        <w:t>.</w:t>
      </w:r>
      <w:bookmarkEnd w:id="1108"/>
      <w:bookmarkEnd w:id="1109"/>
      <w:bookmarkEnd w:id="1110"/>
      <w:bookmarkEnd w:id="1111"/>
      <w:bookmarkEnd w:id="1112"/>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lastRenderedPageBreak/>
        <w:t>Firmado</w:t>
      </w:r>
      <w:r w:rsidRPr="00BD20A5">
        <w:rPr>
          <w:rFonts w:ascii="Verdana" w:hAnsi="Verdana" w:cs="Tahoma"/>
          <w:sz w:val="19"/>
          <w:szCs w:val="19"/>
          <w:vertAlign w:val="superscript"/>
        </w:rPr>
        <w:footnoteReference w:id="77"/>
      </w:r>
      <w:r w:rsidRPr="00BD20A5">
        <w:rPr>
          <w:rFonts w:ascii="Verdana" w:hAnsi="Verdana" w:cs="Tahoma"/>
          <w:sz w:val="19"/>
          <w:szCs w:val="19"/>
        </w:rPr>
        <w:t>-</w:t>
      </w:r>
      <w:r w:rsidRPr="00BD20A5">
        <w:rPr>
          <w:rFonts w:ascii="Verdana" w:hAnsi="Verdana" w:cs="Tahoma"/>
          <w:sz w:val="19"/>
          <w:szCs w:val="19"/>
          <w:vertAlign w:val="superscript"/>
        </w:rPr>
        <w:footnoteReference w:id="78"/>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BA5E1BE" w14:textId="77777777" w:rsidR="008656F9" w:rsidRDefault="008656F9" w:rsidP="008656F9">
      <w:pPr>
        <w:tabs>
          <w:tab w:val="left" w:pos="0"/>
        </w:tabs>
        <w:spacing w:before="120" w:after="120"/>
        <w:ind w:right="-316" w:hanging="7"/>
        <w:jc w:val="both"/>
        <w:rPr>
          <w:rFonts w:ascii="Verdana" w:hAnsi="Verdana"/>
          <w:sz w:val="19"/>
          <w:szCs w:val="19"/>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CA60F8">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CA60F8">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CA60F8">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CA60F8">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CA60F8">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77777777" w:rsidR="00C03745" w:rsidRPr="00BD20A5" w:rsidRDefault="00C548B6" w:rsidP="00C0374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bookmarkStart w:id="1113" w:name="AnexoV1"/>
      <w:bookmarkStart w:id="1114" w:name="_Toc33530875"/>
    </w:p>
    <w:p w14:paraId="3C8232B2" w14:textId="669D54EF" w:rsidR="00C548B6" w:rsidRPr="00BD20A5" w:rsidRDefault="00C548B6" w:rsidP="00C03745">
      <w:pPr>
        <w:pStyle w:val="Ttulo3"/>
        <w:rPr>
          <w:rFonts w:eastAsia="Arial Unicode MS"/>
          <w:i/>
        </w:rPr>
      </w:pPr>
      <w:bookmarkStart w:id="1115" w:name="_Toc38387846"/>
      <w:bookmarkStart w:id="1116" w:name="_Toc226552289"/>
      <w:r w:rsidRPr="00BD20A5">
        <w:rPr>
          <w:lang w:val="es-ES_tradnl"/>
        </w:rPr>
        <w:lastRenderedPageBreak/>
        <w:t>ANEXO</w:t>
      </w:r>
      <w:r w:rsidR="00F47A03" w:rsidRPr="00BD20A5">
        <w:rPr>
          <w:lang w:val="es-ES_tradnl"/>
        </w:rPr>
        <w:t xml:space="preserve"> V.</w:t>
      </w:r>
      <w:r w:rsidRPr="00BD20A5">
        <w:rPr>
          <w:lang w:val="es-ES_tradnl"/>
        </w:rPr>
        <w:t>1.-</w:t>
      </w:r>
      <w:r w:rsidRPr="00BD20A5">
        <w:rPr>
          <w:lang w:val="es-ES_tradnl"/>
        </w:rPr>
        <w:tab/>
      </w:r>
      <w:bookmarkEnd w:id="1113"/>
      <w:r w:rsidRPr="00BD20A5">
        <w:rPr>
          <w:lang w:val="es-ES_tradnl"/>
        </w:rPr>
        <w:t>DISPONIBILIDAD DE LA SOLVENCIA Y MEDIOS DE OTRAS ENTIDADES DURANTE TODA LA VIGENCIA DEL CONTRATO</w:t>
      </w:r>
      <w:bookmarkEnd w:id="1114"/>
      <w:bookmarkEnd w:id="1115"/>
      <w:bookmarkEnd w:id="1116"/>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7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licitadora</w:t>
      </w:r>
      <w:r w:rsidRPr="00BD20A5">
        <w:rPr>
          <w:rFonts w:ascii="Verdana" w:hAnsi="Verdana" w:cs="Tahoma"/>
          <w:sz w:val="19"/>
          <w:szCs w:val="19"/>
        </w:rPr>
        <w:t>) y domicilio social</w:t>
      </w:r>
      <w:proofErr w:type="gramStart"/>
      <w:r w:rsidRPr="00BD20A5">
        <w:rPr>
          <w:rFonts w:ascii="Verdana" w:hAnsi="Verdana" w:cs="Tahoma"/>
          <w:sz w:val="19"/>
          <w:szCs w:val="19"/>
        </w:rPr>
        <w:t xml:space="preserve"> ….</w:t>
      </w:r>
      <w:proofErr w:type="gramEnd"/>
      <w:r w:rsidRPr="00BD20A5">
        <w:rPr>
          <w:rFonts w:ascii="Verdana" w:hAnsi="Verdana" w:cs="Tahoma"/>
          <w:sz w:val="19"/>
          <w:szCs w:val="19"/>
        </w:rPr>
        <w:t>.……………………………………….</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 xml:space="preserve">otra </w:t>
      </w:r>
      <w:proofErr w:type="gramStart"/>
      <w:r w:rsidRPr="00BD20A5">
        <w:rPr>
          <w:rFonts w:ascii="Verdana" w:hAnsi="Verdana" w:cs="Tahoma"/>
          <w:color w:val="0000FF"/>
          <w:sz w:val="19"/>
          <w:szCs w:val="19"/>
        </w:rPr>
        <w:t>entidad</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otra entidad</w:t>
      </w:r>
      <w:r w:rsidRPr="00BD20A5">
        <w:rPr>
          <w:rFonts w:ascii="Verdana" w:hAnsi="Verdana" w:cs="Tahoma"/>
          <w:sz w:val="19"/>
          <w:szCs w:val="19"/>
        </w:rPr>
        <w:t>) y domicilio social</w:t>
      </w:r>
      <w:proofErr w:type="gramStart"/>
      <w:r w:rsidRPr="00BD20A5">
        <w:rPr>
          <w:rFonts w:ascii="Verdana" w:hAnsi="Verdana" w:cs="Tahoma"/>
          <w:sz w:val="19"/>
          <w:szCs w:val="19"/>
        </w:rPr>
        <w:t xml:space="preserve"> ….</w:t>
      </w:r>
      <w:proofErr w:type="gramEnd"/>
      <w:r w:rsidRPr="00BD20A5">
        <w:rPr>
          <w:rFonts w:ascii="Verdana" w:hAnsi="Verdana" w:cs="Tahoma"/>
          <w:sz w:val="19"/>
          <w:szCs w:val="19"/>
        </w:rPr>
        <w:t>.……………………………………….</w:t>
      </w:r>
    </w:p>
    <w:p w14:paraId="634F20F9" w14:textId="77777777" w:rsidR="00C548B6" w:rsidRPr="00BD20A5" w:rsidRDefault="00C548B6" w:rsidP="00C548B6">
      <w:pPr>
        <w:ind w:right="-427"/>
        <w:jc w:val="center"/>
        <w:rPr>
          <w:rFonts w:ascii="Verdana" w:hAnsi="Verdana"/>
          <w:b/>
          <w:sz w:val="19"/>
          <w:szCs w:val="19"/>
        </w:rPr>
      </w:pPr>
      <w:bookmarkStart w:id="1117" w:name="_Toc505598256"/>
      <w:bookmarkStart w:id="1118" w:name="_Toc505598333"/>
      <w:bookmarkStart w:id="1119" w:name="_Toc505598426"/>
      <w:bookmarkStart w:id="1120" w:name="_Toc507512605"/>
      <w:bookmarkStart w:id="1121" w:name="_Toc507512906"/>
      <w:r w:rsidRPr="00BD20A5">
        <w:rPr>
          <w:rFonts w:ascii="Verdana" w:hAnsi="Verdana"/>
          <w:b/>
          <w:sz w:val="19"/>
          <w:szCs w:val="19"/>
        </w:rPr>
        <w:t>DECLARAN:</w:t>
      </w:r>
      <w:bookmarkEnd w:id="1117"/>
      <w:bookmarkEnd w:id="1118"/>
      <w:bookmarkEnd w:id="1119"/>
      <w:bookmarkEnd w:id="1120"/>
      <w:bookmarkEnd w:id="1121"/>
    </w:p>
    <w:p w14:paraId="6DB0DF80" w14:textId="49423993" w:rsidR="00C548B6" w:rsidRPr="00BD20A5" w:rsidRDefault="00C548B6" w:rsidP="00CA60F8">
      <w:pPr>
        <w:numPr>
          <w:ilvl w:val="0"/>
          <w:numId w:val="39"/>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w:t>
      </w:r>
    </w:p>
    <w:p w14:paraId="357B12AF" w14:textId="0D5E3AED" w:rsidR="00C548B6" w:rsidRPr="00BD20A5" w:rsidRDefault="00C548B6" w:rsidP="00CA60F8">
      <w:pPr>
        <w:numPr>
          <w:ilvl w:val="0"/>
          <w:numId w:val="39"/>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no está incursa en prohibición de contratar con el sector público.</w:t>
      </w:r>
    </w:p>
    <w:p w14:paraId="4D888DAE" w14:textId="26875F7B" w:rsidR="00C548B6" w:rsidRPr="00BD20A5" w:rsidRDefault="00C548B6" w:rsidP="00CA60F8">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 xml:space="preserve">Que la solvencia y/o </w:t>
      </w:r>
      <w:proofErr w:type="gramStart"/>
      <w:r w:rsidRPr="00BD20A5">
        <w:rPr>
          <w:rFonts w:ascii="Verdana" w:hAnsi="Verdana" w:cs="Tahoma"/>
          <w:iCs/>
          <w:sz w:val="19"/>
          <w:szCs w:val="19"/>
        </w:rPr>
        <w:t>medios perteneciente</w:t>
      </w:r>
      <w:proofErr w:type="gramEnd"/>
      <w:r w:rsidRPr="00BD20A5">
        <w:rPr>
          <w:rFonts w:ascii="Verdana" w:hAnsi="Verdana" w:cs="Tahoma"/>
          <w:iCs/>
          <w:sz w:val="19"/>
          <w:szCs w:val="19"/>
        </w:rPr>
        <w:t>/s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es/son la/los siguiente/s:</w:t>
      </w:r>
    </w:p>
    <w:p w14:paraId="0AB01857" w14:textId="77777777" w:rsidR="00C548B6" w:rsidRPr="00BD20A5" w:rsidRDefault="00C548B6" w:rsidP="00CA60F8">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CA60F8">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CA60F8">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 xml:space="preserve">Que </w:t>
      </w:r>
      <w:proofErr w:type="gramStart"/>
      <w:r w:rsidRPr="00BD20A5">
        <w:rPr>
          <w:rFonts w:ascii="Verdana" w:hAnsi="Verdana" w:cs="Tahoma"/>
          <w:iCs/>
          <w:sz w:val="19"/>
          <w:szCs w:val="19"/>
        </w:rPr>
        <w:t>dichas solvencia</w:t>
      </w:r>
      <w:proofErr w:type="gramEnd"/>
      <w:r w:rsidRPr="00BD20A5">
        <w:rPr>
          <w:rFonts w:ascii="Verdana" w:hAnsi="Verdana" w:cs="Tahoma"/>
          <w:iCs/>
          <w:sz w:val="19"/>
          <w:szCs w:val="19"/>
        </w:rPr>
        <w:t xml:space="preserve">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durante toda la vigencia del contrato.</w:t>
      </w:r>
    </w:p>
    <w:p w14:paraId="4681CCBF" w14:textId="70426797" w:rsidR="00C548B6" w:rsidRPr="00BD20A5" w:rsidRDefault="00C548B6" w:rsidP="00CA60F8">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0"/>
      </w:r>
      <w:r w:rsidRPr="00BD20A5">
        <w:rPr>
          <w:rFonts w:ascii="Verdana" w:hAnsi="Verdana" w:cs="Tahoma"/>
          <w:iCs/>
          <w:sz w:val="19"/>
          <w:szCs w:val="19"/>
        </w:rPr>
        <w:t>.</w:t>
      </w:r>
    </w:p>
    <w:p w14:paraId="071CE72A" w14:textId="77777777" w:rsidR="00C548B6" w:rsidRPr="00BD20A5" w:rsidRDefault="00C548B6" w:rsidP="00CA60F8">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xml:space="preserve">.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22" w:name="_Toc505598257"/>
      <w:bookmarkStart w:id="1123" w:name="_Toc505598334"/>
      <w:bookmarkStart w:id="1124" w:name="_Toc505598427"/>
      <w:bookmarkStart w:id="1125" w:name="_Toc507512606"/>
      <w:bookmarkStart w:id="1126" w:name="_Toc507512907"/>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22"/>
      <w:bookmarkEnd w:id="1123"/>
      <w:bookmarkEnd w:id="1124"/>
      <w:bookmarkEnd w:id="1125"/>
      <w:bookmarkEnd w:id="1126"/>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CA60F8">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CA60F8">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CA60F8">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CA60F8">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CA60F8">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27" w:name="AnexoV2"/>
      <w:bookmarkStart w:id="1128"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29" w:name="_Toc38387847"/>
      <w:bookmarkStart w:id="1130" w:name="_Toc226552290"/>
      <w:r w:rsidRPr="00BD20A5">
        <w:rPr>
          <w:lang w:val="es-ES_tradnl"/>
        </w:rPr>
        <w:lastRenderedPageBreak/>
        <w:t>ANEXO V.</w:t>
      </w:r>
      <w:r w:rsidR="00C548B6" w:rsidRPr="00BD20A5">
        <w:rPr>
          <w:lang w:val="es-ES_tradnl"/>
        </w:rPr>
        <w:t>2.</w:t>
      </w:r>
      <w:bookmarkEnd w:id="1127"/>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28"/>
      <w:bookmarkEnd w:id="1129"/>
      <w:bookmarkEnd w:id="1130"/>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1"/>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proofErr w:type="gramEnd"/>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31" w:name="_Toc507512607"/>
      <w:bookmarkStart w:id="1132"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31"/>
      <w:bookmarkEnd w:id="1132"/>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33" w:name="_Toc507512608"/>
      <w:bookmarkStart w:id="1134" w:name="_Toc507512909"/>
      <w:r w:rsidRPr="00BD20A5">
        <w:rPr>
          <w:rFonts w:ascii="Verdana" w:hAnsi="Verdana" w:cs="Tahoma"/>
          <w:sz w:val="19"/>
          <w:szCs w:val="19"/>
        </w:rPr>
        <w:t>En............................., a..... de....................de 20....</w:t>
      </w:r>
      <w:bookmarkEnd w:id="1133"/>
      <w:bookmarkEnd w:id="1134"/>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CA60F8">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CA60F8">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CA60F8">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CA60F8">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CA60F8">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35" w:name="AnexoV3"/>
      <w:bookmarkStart w:id="1136" w:name="_Toc33530877"/>
      <w:bookmarkStart w:id="1137" w:name="_Toc38387848"/>
      <w:bookmarkStart w:id="1138" w:name="_Toc226552291"/>
      <w:r w:rsidR="00F47A03" w:rsidRPr="00BD20A5">
        <w:rPr>
          <w:lang w:val="es-ES_tradnl"/>
        </w:rPr>
        <w:lastRenderedPageBreak/>
        <w:t>ANEXO V.</w:t>
      </w:r>
      <w:r w:rsidRPr="00BD20A5">
        <w:rPr>
          <w:lang w:val="es-ES_tradnl"/>
        </w:rPr>
        <w:t>3.-</w:t>
      </w:r>
      <w:r w:rsidRPr="00BD20A5">
        <w:rPr>
          <w:lang w:val="es-ES_tradnl"/>
        </w:rPr>
        <w:tab/>
      </w:r>
      <w:bookmarkEnd w:id="1135"/>
      <w:r w:rsidRPr="00BD20A5">
        <w:rPr>
          <w:lang w:val="es-ES_tradnl"/>
        </w:rPr>
        <w:t>MODELO DE AVAL BANCARIO</w:t>
      </w:r>
      <w:bookmarkEnd w:id="1136"/>
      <w:bookmarkEnd w:id="1137"/>
      <w:bookmarkEnd w:id="1138"/>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39" w:name="AnexoV4"/>
    </w:p>
    <w:p w14:paraId="3A261D8E" w14:textId="0500466D" w:rsidR="00C548B6" w:rsidRPr="00BD20A5" w:rsidRDefault="00C548B6" w:rsidP="00C03745">
      <w:pPr>
        <w:pStyle w:val="Ttulo3"/>
      </w:pPr>
      <w:bookmarkStart w:id="1140" w:name="_Toc33530878"/>
      <w:bookmarkStart w:id="1141" w:name="_Toc38387849"/>
      <w:bookmarkStart w:id="1142" w:name="_Toc226552292"/>
      <w:bookmarkEnd w:id="1139"/>
      <w:r w:rsidRPr="00BD20A5">
        <w:rPr>
          <w:lang w:val="es-ES_tradnl"/>
        </w:rPr>
        <w:lastRenderedPageBreak/>
        <w:t>ANEXO V.4.-</w:t>
      </w:r>
      <w:r w:rsidRPr="00BD20A5">
        <w:rPr>
          <w:rFonts w:eastAsia="Arial Unicode MS"/>
        </w:rPr>
        <w:tab/>
      </w:r>
      <w:r w:rsidRPr="00BD20A5">
        <w:t>MODELO DE SEGURO DE CAUCIÓN</w:t>
      </w:r>
      <w:bookmarkEnd w:id="1140"/>
      <w:bookmarkEnd w:id="1141"/>
      <w:bookmarkEnd w:id="1142"/>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w:t>
      </w:r>
      <w:proofErr w:type="gramStart"/>
      <w:r w:rsidRPr="00BD20A5">
        <w:rPr>
          <w:rFonts w:ascii="Verdana" w:hAnsi="Verdana"/>
          <w:sz w:val="19"/>
          <w:szCs w:val="19"/>
        </w:rPr>
        <w:t>…….</w:t>
      </w:r>
      <w:proofErr w:type="gramEnd"/>
      <w:r w:rsidRPr="00BD20A5">
        <w:rPr>
          <w:rFonts w:ascii="Verdana" w:hAnsi="Verdana"/>
          <w:sz w:val="19"/>
          <w:szCs w:val="19"/>
        </w:rPr>
        <w:t>, calle ……………………………………………, y NIF……………</w:t>
      </w:r>
      <w:proofErr w:type="gramStart"/>
      <w:r w:rsidRPr="00BD20A5">
        <w:rPr>
          <w:rFonts w:ascii="Verdana" w:hAnsi="Verdana"/>
          <w:sz w:val="19"/>
          <w:szCs w:val="19"/>
        </w:rPr>
        <w:t>…….</w:t>
      </w:r>
      <w:proofErr w:type="gramEnd"/>
      <w:r w:rsidRPr="00BD20A5">
        <w:rPr>
          <w:rFonts w:ascii="Verdana" w:hAnsi="Verdana"/>
          <w:sz w:val="19"/>
          <w:szCs w:val="19"/>
        </w:rPr>
        <w:t>.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w:t>
      </w:r>
      <w:proofErr w:type="gramStart"/>
      <w:r w:rsidRPr="00BD20A5">
        <w:rPr>
          <w:rFonts w:ascii="Verdana" w:hAnsi="Verdana"/>
          <w:sz w:val="19"/>
          <w:szCs w:val="19"/>
        </w:rPr>
        <w:t>prima,</w:t>
      </w:r>
      <w:proofErr w:type="gramEnd"/>
      <w:r w:rsidRPr="00BD20A5">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En ……………</w:t>
      </w:r>
      <w:proofErr w:type="gramStart"/>
      <w:r w:rsidRPr="00BD20A5">
        <w:rPr>
          <w:rFonts w:ascii="Verdana" w:hAnsi="Verdana"/>
          <w:sz w:val="19"/>
          <w:szCs w:val="19"/>
        </w:rPr>
        <w:t>…….</w:t>
      </w:r>
      <w:proofErr w:type="gramEnd"/>
      <w:r w:rsidRPr="00BD20A5">
        <w:rPr>
          <w:rFonts w:ascii="Verdana" w:hAnsi="Verdana"/>
          <w:sz w:val="19"/>
          <w:szCs w:val="19"/>
        </w:rPr>
        <w:t>, a………………de…………………</w:t>
      </w:r>
      <w:proofErr w:type="gramStart"/>
      <w:r w:rsidRPr="00BD20A5">
        <w:rPr>
          <w:rFonts w:ascii="Verdana" w:hAnsi="Verdana"/>
          <w:sz w:val="19"/>
          <w:szCs w:val="19"/>
        </w:rPr>
        <w:t>…….</w:t>
      </w:r>
      <w:proofErr w:type="gramEnd"/>
      <w:r w:rsidRPr="00BD20A5">
        <w:rPr>
          <w:rFonts w:ascii="Verdana" w:hAnsi="Verdana"/>
          <w:sz w:val="19"/>
          <w:szCs w:val="19"/>
        </w:rPr>
        <w:t xml:space="preserv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w:t>
      </w:r>
      <w:proofErr w:type="gramStart"/>
      <w:r w:rsidRPr="00BD20A5">
        <w:rPr>
          <w:rFonts w:ascii="Verdana" w:hAnsi="Verdana"/>
          <w:sz w:val="19"/>
          <w:szCs w:val="19"/>
        </w:rPr>
        <w:t>…….</w:t>
      </w:r>
      <w:proofErr w:type="gramEnd"/>
      <w:r w:rsidRPr="00BD20A5">
        <w:rPr>
          <w:rFonts w:ascii="Verdana" w:hAnsi="Verdana"/>
          <w:sz w:val="19"/>
          <w:szCs w:val="19"/>
        </w:rPr>
        <w:t>, calle ……………………………………………, y NIF……………</w:t>
      </w:r>
      <w:proofErr w:type="gramStart"/>
      <w:r w:rsidRPr="00BD20A5">
        <w:rPr>
          <w:rFonts w:ascii="Verdana" w:hAnsi="Verdana"/>
          <w:sz w:val="19"/>
          <w:szCs w:val="19"/>
        </w:rPr>
        <w:t>…….</w:t>
      </w:r>
      <w:proofErr w:type="gramEnd"/>
      <w:r w:rsidRPr="00BD20A5">
        <w:rPr>
          <w:rFonts w:ascii="Verdana" w:hAnsi="Verdana"/>
          <w:sz w:val="19"/>
          <w:szCs w:val="19"/>
        </w:rPr>
        <w:t>.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w:t>
      </w:r>
      <w:proofErr w:type="gramStart"/>
      <w:r w:rsidRPr="00BD20A5">
        <w:rPr>
          <w:rFonts w:ascii="Verdana" w:hAnsi="Verdana"/>
          <w:sz w:val="19"/>
          <w:szCs w:val="19"/>
        </w:rPr>
        <w:t>prima,</w:t>
      </w:r>
      <w:proofErr w:type="gramEnd"/>
      <w:r w:rsidRPr="00BD20A5">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En ……………</w:t>
      </w:r>
      <w:proofErr w:type="gramStart"/>
      <w:r w:rsidRPr="00BD20A5">
        <w:rPr>
          <w:rFonts w:ascii="Verdana" w:hAnsi="Verdana"/>
          <w:sz w:val="19"/>
          <w:szCs w:val="19"/>
        </w:rPr>
        <w:t>…….</w:t>
      </w:r>
      <w:proofErr w:type="gramEnd"/>
      <w:r w:rsidRPr="00BD20A5">
        <w:rPr>
          <w:rFonts w:ascii="Verdana" w:hAnsi="Verdana"/>
          <w:sz w:val="19"/>
          <w:szCs w:val="19"/>
        </w:rPr>
        <w:t>, a………………de…………………</w:t>
      </w:r>
      <w:proofErr w:type="gramStart"/>
      <w:r w:rsidRPr="00BD20A5">
        <w:rPr>
          <w:rFonts w:ascii="Verdana" w:hAnsi="Verdana"/>
          <w:sz w:val="19"/>
          <w:szCs w:val="19"/>
        </w:rPr>
        <w:t>…….</w:t>
      </w:r>
      <w:proofErr w:type="gramEnd"/>
      <w:r w:rsidRPr="00BD20A5">
        <w:rPr>
          <w:rFonts w:ascii="Verdana" w:hAnsi="Verdana"/>
          <w:sz w:val="19"/>
          <w:szCs w:val="19"/>
        </w:rPr>
        <w:t xml:space="preserv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180C2F9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0DF0399A"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43" w:name="_Toc226552293"/>
      <w:bookmarkStart w:id="1144" w:name="AnexoVI1"/>
      <w:bookmarkStart w:id="1145" w:name="_Toc33530879"/>
      <w:bookmarkStart w:id="1146" w:name="_Toc38387850"/>
      <w:r w:rsidRPr="758F1E4F">
        <w:rPr>
          <w:rFonts w:ascii="Verdana" w:hAnsi="Verdana" w:cs="Arial"/>
          <w:b/>
          <w:bCs/>
          <w:caps/>
          <w:sz w:val="19"/>
          <w:szCs w:val="19"/>
        </w:rPr>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43"/>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2"/>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lastRenderedPageBreak/>
        <w:t>económica</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197779E7" w:rsidR="00DF3847" w:rsidRPr="00BD20A5" w:rsidRDefault="00DF3847" w:rsidP="00DF3847">
      <w:pPr>
        <w:jc w:val="both"/>
        <w:rPr>
          <w:rFonts w:ascii="Verdana" w:hAnsi="Verdana"/>
          <w:b/>
          <w:sz w:val="19"/>
          <w:szCs w:val="19"/>
        </w:rPr>
      </w:pPr>
      <w:r w:rsidRPr="00BD20A5">
        <w:rPr>
          <w:rFonts w:ascii="Verdana" w:hAnsi="Verdana"/>
          <w:b/>
          <w:sz w:val="19"/>
          <w:szCs w:val="19"/>
        </w:rPr>
        <w:t xml:space="preserve">Primero. Manifiesto estar informado, </w:t>
      </w:r>
      <w:del w:id="1147" w:author="Igartua Ugarte, Nora" w:date="2026-07-01T10:36:00Z" w16du:dateUtc="2026-07-01T08:36:00Z">
        <w:r w:rsidRPr="00BD20A5" w:rsidDel="00A55F14">
          <w:rPr>
            <w:rFonts w:ascii="Verdana" w:hAnsi="Verdana"/>
            <w:b/>
            <w:sz w:val="19"/>
            <w:szCs w:val="19"/>
          </w:rPr>
          <w:delText>en relación a</w:delText>
        </w:r>
      </w:del>
      <w:ins w:id="1148" w:author="Igartua Ugarte, Nora" w:date="2026-07-01T10:36:00Z" w16du:dateUtc="2026-07-01T08:36:00Z">
        <w:r w:rsidR="00A55F14" w:rsidRPr="00BD20A5">
          <w:rPr>
            <w:rFonts w:ascii="Verdana" w:hAnsi="Verdana"/>
            <w:b/>
            <w:sz w:val="19"/>
            <w:szCs w:val="19"/>
          </w:rPr>
          <w:t>en relación con</w:t>
        </w:r>
      </w:ins>
      <w:r w:rsidRPr="00BD20A5">
        <w:rPr>
          <w:rFonts w:ascii="Verdana" w:hAnsi="Verdana"/>
          <w:b/>
          <w:sz w:val="19"/>
          <w:szCs w:val="19"/>
        </w:rPr>
        <w:t xml:space="preserve">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w:t>
      </w:r>
      <w:proofErr w:type="spellStart"/>
      <w:r w:rsidRPr="758F1E4F">
        <w:rPr>
          <w:rFonts w:ascii="Verdana" w:hAnsi="Verdana"/>
          <w:sz w:val="19"/>
          <w:szCs w:val="19"/>
        </w:rPr>
        <w:t>Euratom</w:t>
      </w:r>
      <w:proofErr w:type="spellEnd"/>
      <w:r w:rsidRPr="758F1E4F">
        <w:rPr>
          <w:rFonts w:ascii="Verdana" w:hAnsi="Verdana"/>
          <w:sz w:val="19"/>
          <w:szCs w:val="19"/>
        </w:rPr>
        <w:t xml:space="preserve">)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BD20A5">
        <w:rPr>
          <w:rFonts w:ascii="Verdana" w:hAnsi="Verdana"/>
          <w:sz w:val="19"/>
          <w:szCs w:val="19"/>
        </w:rPr>
        <w:t>pen-diente</w:t>
      </w:r>
      <w:proofErr w:type="gramEnd"/>
      <w:r w:rsidRPr="00BD20A5">
        <w:rPr>
          <w:rFonts w:ascii="Verdana" w:hAnsi="Verdana"/>
          <w:sz w:val="19"/>
          <w:szCs w:val="19"/>
        </w:rPr>
        <w:t xml:space="preserv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60FA62D1"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 xml:space="preserve">En............................., </w:t>
      </w:r>
      <w:del w:id="1149" w:author="Igartua Ugarte, Nora" w:date="2026-07-01T10:36:00Z" w16du:dateUtc="2026-07-01T08:36:00Z">
        <w:r w:rsidRPr="00BD20A5" w:rsidDel="00A55F14">
          <w:rPr>
            <w:rFonts w:ascii="Verdana" w:hAnsi="Verdana" w:cs="Tahoma"/>
            <w:sz w:val="19"/>
            <w:szCs w:val="19"/>
          </w:rPr>
          <w:delText>a.....</w:delText>
        </w:r>
      </w:del>
      <w:ins w:id="1150" w:author="Igartua Ugarte, Nora" w:date="2026-07-01T10:36:00Z" w16du:dateUtc="2026-07-01T08:36:00Z">
        <w:r w:rsidR="00A55F14" w:rsidRPr="00BD20A5">
          <w:rPr>
            <w:rFonts w:ascii="Verdana" w:hAnsi="Verdana" w:cs="Tahoma"/>
            <w:sz w:val="19"/>
            <w:szCs w:val="19"/>
          </w:rPr>
          <w:t>a.…</w:t>
        </w:r>
      </w:ins>
      <w:r w:rsidRPr="00BD20A5">
        <w:rPr>
          <w:rFonts w:ascii="Verdana" w:hAnsi="Verdana" w:cs="Tahoma"/>
          <w:sz w:val="19"/>
          <w:szCs w:val="19"/>
        </w:rPr>
        <w:t>.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060CED">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060CED">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060CED">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060CED">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060CED">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51" w:name="_Toc226552294"/>
      <w:r w:rsidRPr="00BD20A5">
        <w:rPr>
          <w:rFonts w:ascii="Verdana" w:hAnsi="Verdana" w:cs="Arial"/>
          <w:b/>
          <w:caps/>
          <w:sz w:val="19"/>
          <w:szCs w:val="19"/>
        </w:rPr>
        <w:t xml:space="preserve">ANEXO </w:t>
      </w:r>
      <w:proofErr w:type="gramStart"/>
      <w:r w:rsidRPr="00BD20A5">
        <w:rPr>
          <w:rFonts w:ascii="Verdana" w:hAnsi="Verdana" w:cs="Arial"/>
          <w:b/>
          <w:caps/>
          <w:sz w:val="19"/>
          <w:szCs w:val="19"/>
        </w:rPr>
        <w:t>V</w:t>
      </w:r>
      <w:r w:rsidR="00BD5F19" w:rsidRPr="00BD20A5">
        <w:rPr>
          <w:rFonts w:ascii="Verdana" w:hAnsi="Verdana" w:cs="Arial"/>
          <w:b/>
          <w:caps/>
          <w:sz w:val="19"/>
          <w:szCs w:val="19"/>
        </w:rPr>
        <w:t>I.</w:t>
      </w:r>
      <w:r w:rsidRPr="00BD20A5">
        <w:rPr>
          <w:rFonts w:ascii="Verdana" w:hAnsi="Verdana" w:cs="Arial"/>
          <w:b/>
          <w:caps/>
          <w:sz w:val="19"/>
          <w:szCs w:val="19"/>
        </w:rPr>
        <w:t>-</w:t>
      </w:r>
      <w:proofErr w:type="gramEnd"/>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51"/>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w:t>
      </w:r>
      <w:proofErr w:type="gramStart"/>
      <w:r w:rsidRPr="00BD20A5">
        <w:rPr>
          <w:rFonts w:ascii="Verdana" w:hAnsi="Verdana" w:cs="Verdana"/>
          <w:sz w:val="20"/>
          <w:szCs w:val="20"/>
        </w:rPr>
        <w:t>D..…</w:t>
      </w:r>
      <w:proofErr w:type="gramEnd"/>
      <w:r w:rsidRPr="00BD20A5">
        <w:rPr>
          <w:rFonts w:ascii="Verdana" w:hAnsi="Verdana" w:cs="Verdana"/>
          <w:sz w:val="20"/>
          <w:szCs w:val="20"/>
        </w:rPr>
        <w:t>………………………………………………,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w:t>
      </w:r>
      <w:proofErr w:type="gramStart"/>
      <w:r w:rsidRPr="00BD20A5">
        <w:rPr>
          <w:rFonts w:ascii="Verdana" w:hAnsi="Verdana" w:cs="Verdana"/>
          <w:sz w:val="20"/>
          <w:szCs w:val="20"/>
        </w:rPr>
        <w:t>…….</w:t>
      </w:r>
      <w:proofErr w:type="gramEnd"/>
      <w:r w:rsidRPr="00BD20A5">
        <w:rPr>
          <w:rFonts w:ascii="Verdana" w:hAnsi="Verdana" w:cs="Verdana"/>
          <w:sz w:val="20"/>
          <w:szCs w:val="20"/>
        </w:rPr>
        <w:t>.,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BD20A5">
        <w:rPr>
          <w:rFonts w:ascii="Verdana" w:hAnsi="Verdana" w:cs="Verdana"/>
          <w:sz w:val="20"/>
          <w:szCs w:val="20"/>
        </w:rPr>
        <w:t>nº</w:t>
      </w:r>
      <w:proofErr w:type="spellEnd"/>
      <w:r w:rsidRPr="00BD20A5">
        <w:rPr>
          <w:rFonts w:ascii="Verdana" w:hAnsi="Verdana" w:cs="Verdana"/>
          <w:sz w:val="20"/>
          <w:szCs w:val="20"/>
        </w:rPr>
        <w:t xml:space="preserve"> de expediente </w:t>
      </w:r>
      <w:r w:rsidRPr="00BD20A5">
        <w:rPr>
          <w:rFonts w:ascii="Verdana" w:eastAsia="Arial Unicode MS" w:hAnsi="Verdana" w:cs="Verdana"/>
          <w:color w:val="0070C0"/>
          <w:sz w:val="20"/>
          <w:szCs w:val="20"/>
        </w:rPr>
        <w:t>X/XX/XXX</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rsidP="00060CED">
      <w:pPr>
        <w:numPr>
          <w:ilvl w:val="0"/>
          <w:numId w:val="150"/>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rsidP="00060CED">
      <w:pPr>
        <w:numPr>
          <w:ilvl w:val="0"/>
          <w:numId w:val="150"/>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 xml:space="preserve">En............................., </w:t>
      </w:r>
      <w:proofErr w:type="gramStart"/>
      <w:r w:rsidRPr="00BD20A5">
        <w:rPr>
          <w:rFonts w:ascii="Verdana" w:hAnsi="Verdana" w:cs="Verdana"/>
          <w:sz w:val="20"/>
          <w:szCs w:val="20"/>
        </w:rPr>
        <w:t>a.....</w:t>
      </w:r>
      <w:proofErr w:type="gramEnd"/>
      <w:r w:rsidRPr="00BD20A5">
        <w:rPr>
          <w:rFonts w:ascii="Verdana" w:hAnsi="Verdana" w:cs="Verdana"/>
          <w:sz w:val="20"/>
          <w:szCs w:val="20"/>
        </w:rPr>
        <w:t>.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rsidP="00060CED">
      <w:pPr>
        <w:numPr>
          <w:ilvl w:val="0"/>
          <w:numId w:val="149"/>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rsidP="00060CED">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rsidP="00060CED">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rsidP="00060CED">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rsidP="00060CED">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52" w:name="_Toc226552295"/>
      <w:r w:rsidRPr="00BD20A5">
        <w:rPr>
          <w:lang w:val="es-ES_tradnl"/>
        </w:rPr>
        <w:lastRenderedPageBreak/>
        <w:t>ANEXO VI.</w:t>
      </w:r>
      <w:r w:rsidR="00BC4440" w:rsidRPr="00BD20A5">
        <w:rPr>
          <w:caps w:val="0"/>
          <w:lang w:val="es-ES_tradnl"/>
        </w:rPr>
        <w:t>BIS</w:t>
      </w:r>
      <w:r w:rsidR="007709C6" w:rsidRPr="00BD20A5">
        <w:rPr>
          <w:lang w:val="es-ES_tradnl"/>
        </w:rPr>
        <w:t>.</w:t>
      </w:r>
      <w:r w:rsidR="00C548B6" w:rsidRPr="00BD20A5">
        <w:rPr>
          <w:lang w:val="es-ES_tradnl"/>
        </w:rPr>
        <w:t>1.</w:t>
      </w:r>
      <w:bookmarkEnd w:id="1144"/>
      <w:r w:rsidR="00C548B6" w:rsidRPr="00BD20A5">
        <w:rPr>
          <w:lang w:val="es-ES_tradnl"/>
        </w:rPr>
        <w:t>-</w:t>
      </w:r>
      <w:r w:rsidR="00C548B6" w:rsidRPr="00BD20A5">
        <w:rPr>
          <w:lang w:val="es-ES_tradnl"/>
        </w:rPr>
        <w:tab/>
        <w:t>APROBACIÓN DE CERTIFICACIÓN DE SERVICIOS</w:t>
      </w:r>
      <w:bookmarkEnd w:id="1145"/>
      <w:bookmarkEnd w:id="1146"/>
      <w:bookmarkEnd w:id="1152"/>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53" w:name="_Toc505598258"/>
      <w:bookmarkStart w:id="1154" w:name="_Toc505598335"/>
      <w:bookmarkStart w:id="1155" w:name="_Toc505598428"/>
      <w:bookmarkStart w:id="1156" w:name="_Toc507512609"/>
      <w:bookmarkStart w:id="1157" w:name="_Toc507512910"/>
      <w:r w:rsidRPr="00BD20A5">
        <w:rPr>
          <w:rFonts w:ascii="Verdana" w:hAnsi="Verdana"/>
          <w:b/>
          <w:sz w:val="19"/>
          <w:szCs w:val="19"/>
        </w:rPr>
        <w:t>DECLARA:</w:t>
      </w:r>
      <w:bookmarkEnd w:id="1153"/>
      <w:bookmarkEnd w:id="1154"/>
      <w:bookmarkEnd w:id="1155"/>
      <w:bookmarkEnd w:id="1156"/>
      <w:bookmarkEnd w:id="1157"/>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CA60F8">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CA60F8">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CA60F8">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58" w:name="_Toc505598259"/>
      <w:bookmarkStart w:id="1159" w:name="_Toc505598336"/>
      <w:bookmarkStart w:id="1160" w:name="_Toc505598429"/>
      <w:bookmarkStart w:id="1161" w:name="_Toc507512610"/>
      <w:bookmarkStart w:id="1162" w:name="_Toc507512911"/>
      <w:r w:rsidRPr="00BD20A5">
        <w:rPr>
          <w:rFonts w:ascii="Verdana" w:hAnsi="Verdana" w:cs="Tahoma"/>
          <w:sz w:val="19"/>
          <w:szCs w:val="19"/>
        </w:rPr>
        <w:t>En............................., a..... de....................de 20....</w:t>
      </w:r>
      <w:bookmarkEnd w:id="1158"/>
      <w:bookmarkEnd w:id="1159"/>
      <w:bookmarkEnd w:id="1160"/>
      <w:bookmarkEnd w:id="1161"/>
      <w:bookmarkEnd w:id="1162"/>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CA60F8">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CA60F8">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CA60F8">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CA60F8">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CA60F8">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63" w:name="AnexoVI2"/>
    </w:p>
    <w:p w14:paraId="4F43B15F" w14:textId="7E4F3922" w:rsidR="00C548B6" w:rsidRPr="00BD20A5" w:rsidRDefault="00F47A03" w:rsidP="00C03745">
      <w:pPr>
        <w:pStyle w:val="Ttulo3"/>
      </w:pPr>
      <w:bookmarkStart w:id="1164" w:name="_Toc33530880"/>
      <w:bookmarkStart w:id="1165" w:name="_Toc38387851"/>
      <w:bookmarkStart w:id="1166" w:name="_Toc226552296"/>
      <w:bookmarkEnd w:id="1163"/>
      <w:r w:rsidRPr="00BD20A5">
        <w:rPr>
          <w:lang w:val="es-ES_tradnl"/>
        </w:rPr>
        <w:lastRenderedPageBreak/>
        <w:t xml:space="preserve">ANEXO </w:t>
      </w:r>
      <w:proofErr w:type="gramStart"/>
      <w:r w:rsidRPr="00BD20A5">
        <w:rPr>
          <w:lang w:val="es-ES_tradnl"/>
        </w:rPr>
        <w:t>VI.</w:t>
      </w:r>
      <w:r w:rsidR="007709C6" w:rsidRPr="00BD20A5">
        <w:rPr>
          <w:lang w:val="es-ES_tradnl"/>
        </w:rPr>
        <w:t>BIS</w:t>
      </w:r>
      <w:proofErr w:type="gramEnd"/>
      <w:r w:rsidR="00C548B6" w:rsidRPr="00BD20A5">
        <w:rPr>
          <w:lang w:val="es-ES_tradnl"/>
        </w:rPr>
        <w:t>2.-</w:t>
      </w:r>
      <w:r w:rsidR="00C548B6" w:rsidRPr="00BD20A5">
        <w:rPr>
          <w:lang w:val="es-ES_tradnl"/>
        </w:rPr>
        <w:tab/>
      </w:r>
      <w:r w:rsidR="00C548B6" w:rsidRPr="00BD20A5">
        <w:t>COMUNICACIÓN DE SUBCONTRATACIÓN</w:t>
      </w:r>
      <w:bookmarkEnd w:id="1164"/>
      <w:bookmarkEnd w:id="1165"/>
      <w:bookmarkEnd w:id="1166"/>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67" w:name="_Toc505598260"/>
      <w:bookmarkStart w:id="1168" w:name="_Toc505598337"/>
      <w:bookmarkStart w:id="1169" w:name="_Toc505598430"/>
      <w:bookmarkStart w:id="1170" w:name="_Toc507512611"/>
      <w:bookmarkStart w:id="1171" w:name="_Toc507512912"/>
      <w:r w:rsidRPr="00BD20A5">
        <w:rPr>
          <w:rFonts w:ascii="Verdana" w:hAnsi="Verdana"/>
          <w:b/>
          <w:sz w:val="19"/>
          <w:szCs w:val="19"/>
        </w:rPr>
        <w:t>DECLARA:</w:t>
      </w:r>
      <w:bookmarkEnd w:id="1167"/>
      <w:bookmarkEnd w:id="1168"/>
      <w:bookmarkEnd w:id="1169"/>
      <w:bookmarkEnd w:id="1170"/>
      <w:bookmarkEnd w:id="1171"/>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ejecución del contrato con </w:t>
      </w: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CA60F8">
      <w:pPr>
        <w:numPr>
          <w:ilvl w:val="0"/>
          <w:numId w:val="36"/>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CA60F8">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CA60F8">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CA60F8">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CA60F8">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CA60F8">
      <w:pPr>
        <w:numPr>
          <w:ilvl w:val="0"/>
          <w:numId w:val="36"/>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CA60F8">
      <w:pPr>
        <w:numPr>
          <w:ilvl w:val="0"/>
          <w:numId w:val="36"/>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72" w:name="_Toc505598261"/>
      <w:bookmarkStart w:id="1173" w:name="_Toc505598338"/>
      <w:bookmarkStart w:id="1174" w:name="_Toc505598431"/>
      <w:bookmarkStart w:id="1175" w:name="_Toc507512612"/>
      <w:bookmarkStart w:id="1176" w:name="_Toc507512913"/>
      <w:r w:rsidRPr="00BD20A5">
        <w:rPr>
          <w:rFonts w:ascii="Verdana" w:hAnsi="Verdana" w:cs="Tahoma"/>
          <w:sz w:val="19"/>
          <w:szCs w:val="19"/>
        </w:rPr>
        <w:t>En............................., a..... de....................de 20....</w:t>
      </w:r>
      <w:bookmarkEnd w:id="1172"/>
      <w:bookmarkEnd w:id="1173"/>
      <w:bookmarkEnd w:id="1174"/>
      <w:bookmarkEnd w:id="1175"/>
      <w:bookmarkEnd w:id="1176"/>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CA60F8">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CA60F8">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CA60F8">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CA60F8">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CA60F8">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77" w:name="AnexoVI3"/>
      <w:bookmarkStart w:id="1178" w:name="_Toc33530881"/>
      <w:bookmarkStart w:id="1179" w:name="_Toc38387852"/>
      <w:bookmarkStart w:id="1180" w:name="_Toc226552297"/>
      <w:bookmarkStart w:id="1181" w:name="_Toc507512916"/>
      <w:bookmarkStart w:id="1182" w:name="_Toc507512615"/>
      <w:r w:rsidRPr="00BD20A5">
        <w:lastRenderedPageBreak/>
        <w:t>ANEXO VI.</w:t>
      </w:r>
      <w:r w:rsidR="007709C6" w:rsidRPr="00BD20A5">
        <w:t>BIS.3</w:t>
      </w:r>
      <w:r w:rsidR="00C548B6" w:rsidRPr="00BD20A5">
        <w:t>.-</w:t>
      </w:r>
      <w:r w:rsidR="00C548B6" w:rsidRPr="00BD20A5">
        <w:tab/>
      </w:r>
      <w:bookmarkEnd w:id="1177"/>
      <w:r w:rsidR="00C548B6" w:rsidRPr="00BD20A5">
        <w:t>DECLARACIÓN SOBRE LOS DATOS RELATIVOS A LAS CONDICIONES DE LOS CONTRATOS DE TRABAJO</w:t>
      </w:r>
      <w:bookmarkEnd w:id="1178"/>
      <w:bookmarkEnd w:id="1179"/>
      <w:bookmarkEnd w:id="1180"/>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D./Dña.…………</w:t>
      </w:r>
      <w:proofErr w:type="gramStart"/>
      <w:r w:rsidRPr="00BD20A5">
        <w:rPr>
          <w:rFonts w:ascii="Verdana" w:hAnsi="Verdana" w:cs="Tahoma"/>
          <w:sz w:val="19"/>
          <w:szCs w:val="19"/>
        </w:rPr>
        <w:t>…….</w:t>
      </w:r>
      <w:proofErr w:type="gramEnd"/>
      <w:r w:rsidRPr="00BD20A5">
        <w:rPr>
          <w:rFonts w:ascii="Verdana" w:hAnsi="Verdana" w:cs="Tahoma"/>
          <w:sz w:val="19"/>
          <w:szCs w:val="19"/>
        </w:rPr>
        <w:t>.………………………</w:t>
      </w:r>
      <w:proofErr w:type="gramStart"/>
      <w:r w:rsidRPr="00BD20A5">
        <w:rPr>
          <w:rFonts w:ascii="Verdana" w:hAnsi="Verdana" w:cs="Tahoma"/>
          <w:sz w:val="19"/>
          <w:szCs w:val="19"/>
        </w:rPr>
        <w:t>…….</w:t>
      </w:r>
      <w:proofErr w:type="gramEnd"/>
      <w:r w:rsidRPr="00BD20A5">
        <w:rPr>
          <w:rFonts w:ascii="Verdana" w:hAnsi="Verdana" w:cs="Tahoma"/>
          <w:sz w:val="19"/>
          <w:szCs w:val="19"/>
        </w:rPr>
        <w:t>.………, en nombre propio o en representación de (contratista)…</w:t>
      </w:r>
      <w:proofErr w:type="gramStart"/>
      <w:r w:rsidRPr="00BD20A5">
        <w:rPr>
          <w:rFonts w:ascii="Verdana" w:hAnsi="Verdana" w:cs="Tahoma"/>
          <w:sz w:val="19"/>
          <w:szCs w:val="19"/>
        </w:rPr>
        <w:t>…….</w:t>
      </w:r>
      <w:proofErr w:type="gramEnd"/>
      <w:r w:rsidRPr="00BD20A5">
        <w:rPr>
          <w:rFonts w:ascii="Verdana" w:hAnsi="Verdana" w:cs="Tahoma"/>
          <w:sz w:val="19"/>
          <w:szCs w:val="19"/>
        </w:rPr>
        <w:t>.……</w:t>
      </w:r>
      <w:proofErr w:type="gramStart"/>
      <w:r w:rsidRPr="00BD20A5">
        <w:rPr>
          <w:rFonts w:ascii="Verdana" w:hAnsi="Verdana" w:cs="Tahoma"/>
          <w:sz w:val="19"/>
          <w:szCs w:val="19"/>
        </w:rPr>
        <w:t>…….</w:t>
      </w:r>
      <w:proofErr w:type="gramEnd"/>
      <w:r w:rsidRPr="00BD20A5">
        <w:rPr>
          <w:rFonts w:ascii="Verdana" w:hAnsi="Verdana" w:cs="Tahoma"/>
          <w:sz w:val="19"/>
          <w:szCs w:val="19"/>
        </w:rPr>
        <w:t xml:space="preserve">.…………,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83" w:name="_Toc507512613"/>
      <w:bookmarkStart w:id="1184" w:name="_Toc507512914"/>
      <w:r w:rsidRPr="00BD20A5">
        <w:rPr>
          <w:rFonts w:ascii="Verdana" w:hAnsi="Verdana" w:cs="Tahoma"/>
          <w:b/>
          <w:sz w:val="19"/>
          <w:szCs w:val="19"/>
        </w:rPr>
        <w:t>DECLARA:</w:t>
      </w:r>
      <w:bookmarkEnd w:id="1183"/>
      <w:bookmarkEnd w:id="1184"/>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85" w:name="_Toc507512614"/>
      <w:bookmarkStart w:id="1186" w:name="_Toc507512915"/>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85"/>
      <w:bookmarkEnd w:id="1186"/>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81"/>
      <w:bookmarkEnd w:id="1182"/>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lastRenderedPageBreak/>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87" w:name="_Toc507512617"/>
      <w:bookmarkStart w:id="1188"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89" w:name="_Toc507512917"/>
      <w:bookmarkStart w:id="1190" w:name="_Toc507512616"/>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89"/>
      <w:bookmarkEnd w:id="1190"/>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87"/>
      <w:bookmarkEnd w:id="1188"/>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rsidP="00CA60F8">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rsidP="00CA60F8">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rsidP="00CA60F8">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rsidP="00CA60F8">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rsidP="00CA60F8">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191" w:name="_Toc33530882"/>
      <w:bookmarkStart w:id="1192" w:name="_Toc38387853"/>
      <w:bookmarkStart w:id="1193" w:name="_Toc226552298"/>
      <w:r w:rsidRPr="00BD20A5">
        <w:lastRenderedPageBreak/>
        <w:t>ANEXO VII.</w:t>
      </w:r>
      <w:r w:rsidR="00C548B6" w:rsidRPr="00BD20A5">
        <w:t>1.-</w:t>
      </w:r>
      <w:r w:rsidR="00C548B6" w:rsidRPr="00BD20A5">
        <w:tab/>
        <w:t>INFORMACIÓN ADICIONAL SOBRE PROTECCIÓN DE DATOS PERSONALES</w:t>
      </w:r>
      <w:bookmarkEnd w:id="1191"/>
      <w:bookmarkEnd w:id="1192"/>
      <w:bookmarkEnd w:id="1193"/>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rsidP="00CA60F8">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rsidP="00CA60F8">
      <w:pPr>
        <w:numPr>
          <w:ilvl w:val="0"/>
          <w:numId w:val="52"/>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w:t>
      </w:r>
      <w:proofErr w:type="gramStart"/>
      <w:r w:rsidRPr="290B4A22">
        <w:rPr>
          <w:rFonts w:ascii="Verdana" w:hAnsi="Verdana" w:cs="Arial"/>
          <w:sz w:val="19"/>
          <w:szCs w:val="19"/>
          <w:lang w:eastAsia="en-US"/>
        </w:rPr>
        <w:t>Delegada</w:t>
      </w:r>
      <w:proofErr w:type="gramEnd"/>
      <w:r w:rsidRPr="290B4A22">
        <w:rPr>
          <w:rFonts w:ascii="Verdana" w:hAnsi="Verdana" w:cs="Arial"/>
          <w:sz w:val="19"/>
          <w:szCs w:val="19"/>
          <w:lang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1">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CA60F8">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rsidP="00CA60F8">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CA60F8">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CA60F8">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CA60F8">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CA60F8">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00CA60F8">
      <w:pPr>
        <w:numPr>
          <w:ilvl w:val="0"/>
          <w:numId w:val="49"/>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CA60F8">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CA60F8">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CA60F8">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CA60F8">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CA60F8">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CA60F8">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CA60F8">
      <w:pPr>
        <w:numPr>
          <w:ilvl w:val="0"/>
          <w:numId w:val="4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CA60F8">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CA60F8">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CA60F8">
      <w:pPr>
        <w:numPr>
          <w:ilvl w:val="0"/>
          <w:numId w:val="46"/>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lastRenderedPageBreak/>
        <w:t xml:space="preserve">cuando se impugne la exactitud de los datos personales, durante un plazo que permita al órgano Responsable verificar la exactitud de </w:t>
      </w:r>
      <w:proofErr w:type="gramStart"/>
      <w:r w:rsidRPr="290B4A22">
        <w:rPr>
          <w:rFonts w:ascii="Verdana" w:hAnsi="Verdana" w:cs="Arial"/>
          <w:sz w:val="19"/>
          <w:szCs w:val="19"/>
          <w:lang w:eastAsia="en-US"/>
        </w:rPr>
        <w:t>los mismos</w:t>
      </w:r>
      <w:proofErr w:type="gramEnd"/>
      <w:r w:rsidRPr="290B4A22">
        <w:rPr>
          <w:rFonts w:ascii="Verdana" w:hAnsi="Verdana" w:cs="Arial"/>
          <w:sz w:val="19"/>
          <w:szCs w:val="19"/>
          <w:lang w:eastAsia="en-US"/>
        </w:rPr>
        <w:t>;</w:t>
      </w:r>
    </w:p>
    <w:p w14:paraId="45C317CB" w14:textId="77777777" w:rsidR="00C548B6" w:rsidRPr="00BD20A5" w:rsidRDefault="00C548B6" w:rsidP="00CA60F8">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CA60F8">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CA60F8">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CA60F8">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CA60F8">
      <w:pPr>
        <w:numPr>
          <w:ilvl w:val="0"/>
          <w:numId w:val="50"/>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00CA60F8">
      <w:pPr>
        <w:numPr>
          <w:ilvl w:val="0"/>
          <w:numId w:val="50"/>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CA60F8">
      <w:pPr>
        <w:numPr>
          <w:ilvl w:val="0"/>
          <w:numId w:val="49"/>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CA60F8">
      <w:pPr>
        <w:numPr>
          <w:ilvl w:val="0"/>
          <w:numId w:val="52"/>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CA60F8">
      <w:pPr>
        <w:numPr>
          <w:ilvl w:val="0"/>
          <w:numId w:val="51"/>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2"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CA60F8">
      <w:pPr>
        <w:numPr>
          <w:ilvl w:val="0"/>
          <w:numId w:val="51"/>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3">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CA60F8">
      <w:pPr>
        <w:numPr>
          <w:ilvl w:val="0"/>
          <w:numId w:val="51"/>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4"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 xml:space="preserve">pueden dirigirse a la </w:t>
      </w:r>
      <w:proofErr w:type="gramStart"/>
      <w:r w:rsidRPr="290B4A22">
        <w:rPr>
          <w:rFonts w:ascii="Verdana" w:hAnsi="Verdana" w:cs="Arial"/>
          <w:sz w:val="19"/>
          <w:szCs w:val="19"/>
          <w:lang w:eastAsia="en-US"/>
        </w:rPr>
        <w:t>Delegada</w:t>
      </w:r>
      <w:proofErr w:type="gramEnd"/>
      <w:r w:rsidRPr="290B4A22">
        <w:rPr>
          <w:rFonts w:ascii="Verdana" w:hAnsi="Verdana" w:cs="Arial"/>
          <w:sz w:val="19"/>
          <w:szCs w:val="19"/>
          <w:lang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194" w:name="_Toc33530883"/>
      <w:bookmarkStart w:id="1195" w:name="_Toc38387854"/>
      <w:bookmarkStart w:id="1196" w:name="_Toc226552299"/>
      <w:r w:rsidR="00F47A03" w:rsidRPr="00BD20A5">
        <w:lastRenderedPageBreak/>
        <w:t>ANEXO VII.</w:t>
      </w:r>
      <w:r w:rsidRPr="00BD20A5">
        <w:t>2.-</w:t>
      </w:r>
      <w:r w:rsidRPr="00BD20A5">
        <w:tab/>
        <w:t>ENCARGO DE TRATAMIENTO DE DATOS PERSONALES</w:t>
      </w:r>
      <w:bookmarkEnd w:id="1194"/>
      <w:bookmarkEnd w:id="1195"/>
      <w:bookmarkEnd w:id="1196"/>
    </w:p>
    <w:p w14:paraId="5AFD66F8"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 xml:space="preserve">(a firmar por Dirección promotora y contratista)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p>
    <w:p w14:paraId="453E6F24" w14:textId="77777777" w:rsidR="00C548B6" w:rsidRPr="00BD20A5" w:rsidRDefault="00C548B6" w:rsidP="00C548B6">
      <w:pPr>
        <w:shd w:val="clear" w:color="auto" w:fill="FFFFFF"/>
        <w:ind w:right="-567"/>
        <w:rPr>
          <w:rFonts w:ascii="Verdana" w:hAnsi="Verdana"/>
          <w:sz w:val="18"/>
          <w:szCs w:val="18"/>
        </w:rPr>
      </w:pPr>
    </w:p>
    <w:p w14:paraId="073A84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 xml:space="preserve">El tratamiento de datos personales consistirá en: </w:t>
      </w:r>
      <w:r w:rsidRPr="00BD20A5">
        <w:rPr>
          <w:rFonts w:ascii="Verdana" w:hAnsi="Verdana"/>
          <w:i/>
          <w:sz w:val="19"/>
          <w:szCs w:val="19"/>
        </w:rPr>
        <w:t>(descripción detallada del</w:t>
      </w:r>
      <w:r w:rsidRPr="00BD20A5">
        <w:rPr>
          <w:rFonts w:ascii="Verdana" w:hAnsi="Verdana"/>
          <w:sz w:val="19"/>
          <w:szCs w:val="19"/>
        </w:rPr>
        <w:t xml:space="preserve"> </w:t>
      </w:r>
      <w:r w:rsidRPr="00BD20A5">
        <w:rPr>
          <w:rFonts w:ascii="Verdana" w:hAnsi="Verdana"/>
          <w:i/>
          <w:sz w:val="19"/>
          <w:szCs w:val="19"/>
        </w:rPr>
        <w:t>objeto del contrato y del tratamiento de datos personales).</w:t>
      </w:r>
      <w:r w:rsidRPr="00BD20A5">
        <w:rPr>
          <w:rFonts w:ascii="Verdana" w:hAnsi="Verdana"/>
          <w:sz w:val="19"/>
          <w:szCs w:val="19"/>
        </w:rPr>
        <w:t xml:space="preserve"> Especificar de acuerdo con el artículo 28.3 RGPD naturaleza, finalidad, objeto del tratamiento de datos personales:</w:t>
      </w:r>
    </w:p>
    <w:p w14:paraId="6AF18D94"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Refdenotaalpie"/>
                <w:rFonts w:ascii="Verdana" w:hAnsi="Verdana"/>
                <w:b/>
                <w:sz w:val="19"/>
                <w:szCs w:val="19"/>
              </w:rPr>
              <w:footnoteReference w:id="83"/>
            </w:r>
          </w:p>
        </w:tc>
      </w:tr>
      <w:tr w:rsidR="00C548B6" w:rsidRPr="00BD20A5" w14:paraId="446EF9E7" w14:textId="77777777" w:rsidTr="00A12B05">
        <w:trPr>
          <w:trHeight w:val="2252"/>
          <w:jc w:val="center"/>
        </w:trPr>
        <w:tc>
          <w:tcPr>
            <w:tcW w:w="1761" w:type="pct"/>
            <w:vAlign w:val="center"/>
          </w:tcPr>
          <w:p w14:paraId="4A09B932"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1:</w:t>
            </w:r>
          </w:p>
          <w:p w14:paraId="72128B47"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tcPr>
          <w:p w14:paraId="4C761402" w14:textId="77777777" w:rsidR="00C548B6" w:rsidRPr="00BD20A5" w:rsidRDefault="00C548B6" w:rsidP="00CA60F8">
            <w:pPr>
              <w:pStyle w:val="Prrafodelista"/>
              <w:numPr>
                <w:ilvl w:val="0"/>
                <w:numId w:val="72"/>
              </w:numPr>
              <w:spacing w:before="120"/>
              <w:ind w:left="143" w:hanging="142"/>
              <w:rPr>
                <w:rFonts w:ascii="Verdana" w:hAnsi="Verdana"/>
                <w:sz w:val="19"/>
                <w:szCs w:val="19"/>
              </w:rPr>
            </w:pPr>
            <w:r w:rsidRPr="00BD20A5">
              <w:rPr>
                <w:rFonts w:ascii="Verdana" w:hAnsi="Verdana"/>
                <w:sz w:val="19"/>
                <w:szCs w:val="19"/>
              </w:rPr>
              <w:t>D.N.I./N.I.F.</w:t>
            </w:r>
          </w:p>
          <w:p w14:paraId="68EA7C3F"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Nombre y apellidos</w:t>
            </w:r>
          </w:p>
          <w:p w14:paraId="06AD6FD5"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Sexo</w:t>
            </w:r>
          </w:p>
          <w:p w14:paraId="46A7E3EB"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Dirección</w:t>
            </w:r>
          </w:p>
          <w:p w14:paraId="31DF8849"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Teléfono</w:t>
            </w:r>
          </w:p>
          <w:p w14:paraId="677C3128"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Firma</w:t>
            </w:r>
          </w:p>
          <w:p w14:paraId="2276C72A"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Nacionalidad, fecha de nacimiento, correo electrónico</w:t>
            </w:r>
          </w:p>
          <w:p w14:paraId="41C364DC"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Características personales, económicas, financieras y de seguros</w:t>
            </w:r>
          </w:p>
          <w:p w14:paraId="00011428" w14:textId="77777777" w:rsidR="00C548B6" w:rsidRPr="00BD20A5" w:rsidRDefault="00C548B6" w:rsidP="00CA60F8">
            <w:pPr>
              <w:pStyle w:val="Prrafodelista"/>
              <w:numPr>
                <w:ilvl w:val="0"/>
                <w:numId w:val="72"/>
              </w:numPr>
              <w:spacing w:after="120"/>
              <w:ind w:left="143" w:hanging="142"/>
              <w:rPr>
                <w:rFonts w:ascii="Verdana" w:hAnsi="Verdana"/>
                <w:sz w:val="19"/>
                <w:szCs w:val="19"/>
              </w:rPr>
            </w:pPr>
            <w:r w:rsidRPr="00BD20A5">
              <w:rPr>
                <w:rFonts w:ascii="Verdana" w:hAnsi="Verdana"/>
                <w:sz w:val="19"/>
                <w:szCs w:val="19"/>
              </w:rPr>
              <w:t>Otros</w:t>
            </w:r>
          </w:p>
        </w:tc>
      </w:tr>
      <w:tr w:rsidR="00C548B6" w:rsidRPr="00BD20A5" w14:paraId="639E5693" w14:textId="77777777" w:rsidTr="00A12B05">
        <w:trPr>
          <w:trHeight w:val="1574"/>
          <w:jc w:val="center"/>
        </w:trPr>
        <w:tc>
          <w:tcPr>
            <w:tcW w:w="1761" w:type="pct"/>
            <w:vAlign w:val="center"/>
          </w:tcPr>
          <w:p w14:paraId="7075F5AC"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2:</w:t>
            </w:r>
          </w:p>
          <w:p w14:paraId="785EBE9E"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tcPr>
          <w:p w14:paraId="65C3AC68" w14:textId="77777777" w:rsidR="00C548B6" w:rsidRPr="00BD20A5" w:rsidRDefault="00C548B6" w:rsidP="00CA60F8">
            <w:pPr>
              <w:pStyle w:val="Prrafodelista"/>
              <w:numPr>
                <w:ilvl w:val="0"/>
                <w:numId w:val="72"/>
              </w:numPr>
              <w:spacing w:before="120"/>
              <w:ind w:left="143" w:hanging="142"/>
              <w:rPr>
                <w:rFonts w:ascii="Verdana" w:hAnsi="Verdana"/>
                <w:sz w:val="19"/>
                <w:szCs w:val="19"/>
              </w:rPr>
            </w:pPr>
            <w:r w:rsidRPr="00BD20A5">
              <w:rPr>
                <w:rFonts w:ascii="Verdana" w:hAnsi="Verdana"/>
                <w:sz w:val="19"/>
                <w:szCs w:val="19"/>
              </w:rPr>
              <w:t>D.N.I./N.I.F.</w:t>
            </w:r>
          </w:p>
          <w:p w14:paraId="1EB9F91C"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Nombre y apellidos</w:t>
            </w:r>
          </w:p>
          <w:p w14:paraId="5F966D27"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Sexo</w:t>
            </w:r>
          </w:p>
          <w:p w14:paraId="28E66409"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Dirección</w:t>
            </w:r>
          </w:p>
          <w:p w14:paraId="29987235"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Firma</w:t>
            </w:r>
          </w:p>
          <w:p w14:paraId="586212ED" w14:textId="77777777" w:rsidR="00C548B6" w:rsidRPr="00BD20A5" w:rsidRDefault="00C548B6" w:rsidP="00CA60F8">
            <w:pPr>
              <w:pStyle w:val="Prrafodelista"/>
              <w:numPr>
                <w:ilvl w:val="0"/>
                <w:numId w:val="72"/>
              </w:numPr>
              <w:ind w:left="143" w:hanging="142"/>
              <w:rPr>
                <w:rFonts w:ascii="Verdana" w:hAnsi="Verdana"/>
                <w:sz w:val="19"/>
                <w:szCs w:val="19"/>
              </w:rPr>
            </w:pPr>
            <w:r w:rsidRPr="00BD20A5">
              <w:rPr>
                <w:rFonts w:ascii="Verdana" w:hAnsi="Verdana"/>
                <w:sz w:val="19"/>
                <w:szCs w:val="19"/>
              </w:rPr>
              <w:t>Detalles del empleo</w:t>
            </w:r>
          </w:p>
          <w:p w14:paraId="457CE65D" w14:textId="77777777" w:rsidR="00C548B6" w:rsidRPr="00BD20A5" w:rsidRDefault="00C548B6" w:rsidP="00CA60F8">
            <w:pPr>
              <w:pStyle w:val="Prrafodelista"/>
              <w:numPr>
                <w:ilvl w:val="0"/>
                <w:numId w:val="72"/>
              </w:numPr>
              <w:spacing w:after="120"/>
              <w:ind w:left="143" w:hanging="142"/>
              <w:rPr>
                <w:rFonts w:ascii="Verdana" w:hAnsi="Verdana"/>
                <w:sz w:val="19"/>
                <w:szCs w:val="19"/>
              </w:rPr>
            </w:pPr>
            <w:r w:rsidRPr="00BD20A5">
              <w:rPr>
                <w:rFonts w:ascii="Verdana" w:hAnsi="Verdana"/>
                <w:sz w:val="19"/>
                <w:szCs w:val="19"/>
              </w:rPr>
              <w:t>Otros</w:t>
            </w: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77777777" w:rsidR="00C548B6" w:rsidRPr="00BD20A5" w:rsidRDefault="00C548B6" w:rsidP="00C548B6">
      <w:pPr>
        <w:rPr>
          <w:rFonts w:ascii="Verdana" w:hAnsi="Verdana"/>
          <w:sz w:val="19"/>
          <w:szCs w:val="19"/>
        </w:rPr>
      </w:pPr>
      <w:r w:rsidRPr="00BD20A5">
        <w:rPr>
          <w:rFonts w:ascii="Verdana" w:hAnsi="Verdana"/>
          <w:sz w:val="19"/>
          <w:szCs w:val="19"/>
        </w:rPr>
        <w:br w:type="page"/>
      </w: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lastRenderedPageBreak/>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77777777"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Arial" w:hAnsi="Arial" w:cs="Arial"/>
          <w:sz w:val="19"/>
          <w:szCs w:val="19"/>
        </w:rPr>
        <w:fldChar w:fldCharType="begin">
          <w:ffData>
            <w:name w:val=""/>
            <w:enabled/>
            <w:calcOnExit w:val="0"/>
            <w:checkBox>
              <w:sizeAuto/>
              <w:default w:val="0"/>
            </w:checkBox>
          </w:ffData>
        </w:fldChar>
      </w:r>
      <w:r w:rsidRPr="00BD20A5">
        <w:rPr>
          <w:rFonts w:ascii="Arial" w:hAnsi="Arial" w:cs="Arial"/>
          <w:sz w:val="19"/>
          <w:szCs w:val="19"/>
        </w:rPr>
        <w:instrText xml:space="preserve"> FORMCHECKBOX </w:instrText>
      </w:r>
      <w:r w:rsidRPr="00BD20A5">
        <w:rPr>
          <w:rFonts w:ascii="Arial" w:hAnsi="Arial" w:cs="Arial"/>
          <w:sz w:val="19"/>
          <w:szCs w:val="19"/>
        </w:rPr>
      </w:r>
      <w:r w:rsidRPr="00BD20A5">
        <w:rPr>
          <w:rFonts w:ascii="Arial" w:hAnsi="Arial" w:cs="Arial"/>
          <w:sz w:val="19"/>
          <w:szCs w:val="19"/>
        </w:rPr>
        <w:fldChar w:fldCharType="separate"/>
      </w:r>
      <w:r w:rsidRPr="00BD20A5">
        <w:rPr>
          <w:rFonts w:ascii="Arial" w:hAnsi="Arial" w:cs="Arial"/>
          <w:sz w:val="19"/>
          <w:szCs w:val="19"/>
        </w:rPr>
        <w:fldChar w:fldCharType="end"/>
      </w:r>
      <w:r w:rsidRPr="00BD20A5">
        <w:rPr>
          <w:rFonts w:ascii="Arial" w:hAnsi="Arial" w:cs="Arial"/>
          <w:sz w:val="19"/>
          <w:szCs w:val="19"/>
        </w:rPr>
        <w:t xml:space="preserve"> </w:t>
      </w:r>
      <w:r w:rsidRPr="00BD20A5">
        <w:rPr>
          <w:rFonts w:ascii="Verdana" w:hAnsi="Verdana" w:cs="Calibri"/>
          <w:sz w:val="19"/>
          <w:szCs w:val="19"/>
          <w:lang w:eastAsia="eu-ES"/>
        </w:rPr>
        <w:t>Recogida / Registro</w:t>
      </w:r>
    </w:p>
    <w:p w14:paraId="3D5BFD9E"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Pr="00BD20A5">
        <w:rPr>
          <w:rFonts w:ascii="Verdana" w:hAnsi="Verdana" w:cs="Calibri"/>
          <w:sz w:val="19"/>
          <w:szCs w:val="19"/>
          <w:lang w:eastAsia="eu-ES"/>
        </w:rPr>
        <w:t>structuración</w:t>
      </w:r>
    </w:p>
    <w:p w14:paraId="0D1D74F6"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Conservación / Copia de seguridad</w:t>
      </w:r>
    </w:p>
    <w:p w14:paraId="3E1CBDAF"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Modificación</w:t>
      </w:r>
    </w:p>
    <w:p w14:paraId="6FA5C4E1"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Extracción</w:t>
      </w:r>
    </w:p>
    <w:p w14:paraId="457ED191"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Consulta</w:t>
      </w:r>
    </w:p>
    <w:p w14:paraId="2D3A7BD2"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Comunicación / Transmisión</w:t>
      </w:r>
    </w:p>
    <w:p w14:paraId="37AD007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Limitación</w:t>
      </w:r>
    </w:p>
    <w:p w14:paraId="02F741D4"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Pr="00BD20A5">
        <w:rPr>
          <w:rFonts w:ascii="Verdana" w:hAnsi="Verdana" w:cs="Calibri"/>
          <w:sz w:val="19"/>
          <w:szCs w:val="19"/>
          <w:lang w:eastAsia="eu-ES"/>
        </w:rPr>
        <w:t>erecho al olvido</w:t>
      </w:r>
    </w:p>
    <w:p w14:paraId="62A513C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Destrucción de copias</w:t>
      </w:r>
    </w:p>
    <w:p w14:paraId="71F4376B" w14:textId="77777777" w:rsidR="00C548B6" w:rsidRPr="00BD20A5" w:rsidRDefault="00C548B6" w:rsidP="00C548B6">
      <w:pPr>
        <w:shd w:val="clear" w:color="auto" w:fill="FFFFFF"/>
        <w:spacing w:line="360" w:lineRule="auto"/>
        <w:ind w:left="708" w:right="-427"/>
        <w:rPr>
          <w:rFonts w:ascii="Verdana" w:hAnsi="Verdana"/>
          <w:i/>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 (elegir una de las tres opciones):</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77777777" w:rsidR="00C548B6" w:rsidRPr="00BD20A5" w:rsidRDefault="00C548B6" w:rsidP="00CA60F8">
      <w:pPr>
        <w:numPr>
          <w:ilvl w:val="0"/>
          <w:numId w:val="47"/>
        </w:numPr>
        <w:shd w:val="clear" w:color="auto" w:fill="FFFFFF"/>
        <w:ind w:right="-427"/>
        <w:jc w:val="both"/>
        <w:rPr>
          <w:rFonts w:ascii="Verdana" w:hAnsi="Verdana"/>
          <w:sz w:val="19"/>
          <w:szCs w:val="19"/>
        </w:rPr>
      </w:pPr>
      <w:r w:rsidRPr="00BD20A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BD20A5" w:rsidRDefault="00C548B6" w:rsidP="00C548B6">
      <w:pPr>
        <w:shd w:val="clear" w:color="auto" w:fill="FFFFFF"/>
        <w:ind w:right="-427"/>
        <w:jc w:val="both"/>
        <w:rPr>
          <w:rFonts w:ascii="Verdana" w:hAnsi="Verdana"/>
          <w:sz w:val="19"/>
          <w:szCs w:val="19"/>
        </w:rPr>
      </w:pPr>
    </w:p>
    <w:p w14:paraId="3FD4B417" w14:textId="77777777" w:rsidR="00C548B6" w:rsidRPr="00BD20A5" w:rsidRDefault="00C548B6" w:rsidP="00C548B6">
      <w:pPr>
        <w:shd w:val="clear" w:color="auto" w:fill="FFFFFF"/>
        <w:ind w:left="709" w:right="-427"/>
        <w:jc w:val="both"/>
        <w:rPr>
          <w:rFonts w:ascii="Verdana" w:hAnsi="Verdana"/>
          <w:sz w:val="19"/>
          <w:szCs w:val="19"/>
        </w:rPr>
      </w:pPr>
      <w:r w:rsidRPr="00BD20A5">
        <w:rPr>
          <w:rFonts w:ascii="Verdana" w:hAnsi="Verdana"/>
          <w:sz w:val="19"/>
          <w:szCs w:val="19"/>
        </w:rPr>
        <w:t xml:space="preserve">No </w:t>
      </w:r>
      <w:proofErr w:type="gramStart"/>
      <w:r w:rsidRPr="00BD20A5">
        <w:rPr>
          <w:rFonts w:ascii="Verdana" w:hAnsi="Verdana"/>
          <w:sz w:val="19"/>
          <w:szCs w:val="19"/>
        </w:rPr>
        <w:t>obstante</w:t>
      </w:r>
      <w:proofErr w:type="gramEnd"/>
      <w:r w:rsidRPr="00BD20A5">
        <w:rPr>
          <w:rFonts w:ascii="Verdana" w:hAnsi="Verdana"/>
          <w:sz w:val="19"/>
          <w:szCs w:val="19"/>
        </w:rPr>
        <w:t xml:space="preserve"> lo anterior, el órgano responsable del tratamiento podrá requerir a la contratista para que en vez de la opción a), cumpla con la b) o con la c) siguientes:</w:t>
      </w:r>
    </w:p>
    <w:p w14:paraId="5E0DAE78" w14:textId="77777777" w:rsidR="00C548B6" w:rsidRPr="00BD20A5" w:rsidRDefault="00C548B6" w:rsidP="00C548B6">
      <w:pPr>
        <w:shd w:val="clear" w:color="auto" w:fill="FFFFFF"/>
        <w:ind w:right="-427"/>
        <w:jc w:val="both"/>
        <w:rPr>
          <w:rFonts w:ascii="Verdana" w:hAnsi="Verdana"/>
          <w:sz w:val="19"/>
          <w:szCs w:val="19"/>
        </w:rPr>
      </w:pPr>
    </w:p>
    <w:p w14:paraId="4DEB22CF" w14:textId="77777777" w:rsidR="00C548B6" w:rsidRPr="00BD20A5" w:rsidRDefault="00C548B6" w:rsidP="00CA60F8">
      <w:pPr>
        <w:numPr>
          <w:ilvl w:val="0"/>
          <w:numId w:val="47"/>
        </w:numPr>
        <w:shd w:val="clear" w:color="auto" w:fill="FFFFFF"/>
        <w:ind w:right="-427"/>
        <w:jc w:val="both"/>
        <w:rPr>
          <w:rFonts w:ascii="Verdana" w:hAnsi="Verdana"/>
          <w:sz w:val="19"/>
          <w:szCs w:val="19"/>
        </w:rPr>
      </w:pPr>
      <w:r w:rsidRPr="00BD20A5">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BD20A5" w:rsidRDefault="00C548B6" w:rsidP="00C548B6">
      <w:pPr>
        <w:shd w:val="clear" w:color="auto" w:fill="FFFFFF"/>
        <w:ind w:left="720" w:right="-427"/>
        <w:jc w:val="both"/>
        <w:rPr>
          <w:rFonts w:ascii="Verdana" w:hAnsi="Verdana"/>
          <w:sz w:val="19"/>
          <w:szCs w:val="19"/>
        </w:rPr>
      </w:pPr>
    </w:p>
    <w:p w14:paraId="237387EA" w14:textId="77777777" w:rsidR="00C548B6" w:rsidRPr="00BD20A5" w:rsidRDefault="00C548B6" w:rsidP="00CA60F8">
      <w:pPr>
        <w:numPr>
          <w:ilvl w:val="0"/>
          <w:numId w:val="47"/>
        </w:numPr>
        <w:shd w:val="clear" w:color="auto" w:fill="FFFFFF"/>
        <w:ind w:right="-427" w:hanging="328"/>
        <w:jc w:val="both"/>
        <w:rPr>
          <w:rFonts w:ascii="Verdana" w:hAnsi="Verdana"/>
          <w:sz w:val="19"/>
          <w:szCs w:val="19"/>
        </w:rPr>
      </w:pPr>
      <w:r w:rsidRPr="00BD20A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BD20A5" w:rsidRDefault="00C548B6"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Pr="00BD20A5" w:rsidRDefault="00C548B6" w:rsidP="00C548B6">
      <w:pPr>
        <w:shd w:val="clear" w:color="auto" w:fill="FFFFFF"/>
        <w:ind w:right="-427"/>
        <w:jc w:val="both"/>
        <w:rPr>
          <w:rFonts w:ascii="Verdana" w:hAnsi="Verdana"/>
          <w:sz w:val="19"/>
          <w:szCs w:val="19"/>
        </w:rPr>
      </w:pPr>
    </w:p>
    <w:p w14:paraId="4B2BA69C"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M</w:t>
      </w:r>
      <w:r w:rsidRPr="00BD20A5">
        <w:rPr>
          <w:rFonts w:ascii="Verdana" w:hAnsi="Verdana"/>
          <w:sz w:val="19"/>
          <w:szCs w:val="19"/>
        </w:rPr>
        <w:t xml:space="preserve">edio </w:t>
      </w:r>
    </w:p>
    <w:p w14:paraId="64A38104"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A</w:t>
      </w:r>
      <w:r w:rsidRPr="00BD20A5">
        <w:rPr>
          <w:rFonts w:ascii="Verdana" w:hAnsi="Verdana"/>
          <w:sz w:val="19"/>
          <w:szCs w:val="19"/>
        </w:rPr>
        <w:t>lto</w:t>
      </w:r>
    </w:p>
    <w:p w14:paraId="6F996831" w14:textId="77777777" w:rsidR="00C548B6" w:rsidRPr="00BD20A5" w:rsidRDefault="00C548B6" w:rsidP="00C548B6">
      <w:pPr>
        <w:ind w:right="-427"/>
        <w:rPr>
          <w:sz w:val="19"/>
          <w:szCs w:val="19"/>
        </w:rPr>
      </w:pPr>
      <w:r w:rsidRPr="00BD20A5">
        <w:rPr>
          <w:sz w:val="19"/>
          <w:szCs w:val="19"/>
        </w:rPr>
        <w:br w:type="page"/>
      </w:r>
    </w:p>
    <w:p w14:paraId="6B3F15A9"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BD20A5" w:rsidRDefault="00C548B6" w:rsidP="00C548B6">
      <w:pPr>
        <w:shd w:val="clear" w:color="auto" w:fill="FFFFFF"/>
        <w:ind w:right="-427"/>
        <w:jc w:val="both"/>
        <w:rPr>
          <w:rFonts w:ascii="Verdana" w:hAnsi="Verdana"/>
          <w:sz w:val="19"/>
          <w:szCs w:val="19"/>
        </w:rPr>
      </w:pPr>
    </w:p>
    <w:p w14:paraId="18D235B2" w14:textId="77777777" w:rsidR="00C548B6" w:rsidRPr="00BD20A5" w:rsidRDefault="00C548B6" w:rsidP="00CA60F8">
      <w:pPr>
        <w:numPr>
          <w:ilvl w:val="0"/>
          <w:numId w:val="48"/>
        </w:numPr>
        <w:shd w:val="clear" w:color="auto" w:fill="FFFFFF"/>
        <w:ind w:right="-427"/>
        <w:jc w:val="both"/>
        <w:rPr>
          <w:rFonts w:ascii="Verdana" w:hAnsi="Verdana"/>
          <w:sz w:val="19"/>
          <w:szCs w:val="19"/>
        </w:rPr>
      </w:pPr>
      <w:r w:rsidRPr="00BD20A5">
        <w:rPr>
          <w:rFonts w:ascii="Verdana" w:hAnsi="Verdana"/>
          <w:sz w:val="19"/>
          <w:szCs w:val="19"/>
        </w:rPr>
        <w:t xml:space="preserve"> (</w:t>
      </w:r>
      <w:proofErr w:type="spellStart"/>
      <w:r w:rsidRPr="00BD20A5">
        <w:rPr>
          <w:rFonts w:ascii="Verdana" w:hAnsi="Verdana"/>
          <w:sz w:val="19"/>
          <w:szCs w:val="19"/>
        </w:rPr>
        <w:t>xxx</w:t>
      </w:r>
      <w:proofErr w:type="spellEnd"/>
      <w:r w:rsidRPr="00BD20A5">
        <w:rPr>
          <w:rFonts w:ascii="Verdana" w:hAnsi="Verdana"/>
          <w:sz w:val="19"/>
          <w:szCs w:val="19"/>
        </w:rPr>
        <w:t>)</w:t>
      </w:r>
    </w:p>
    <w:p w14:paraId="5362B179" w14:textId="77777777" w:rsidR="00C548B6" w:rsidRPr="00BD20A5" w:rsidRDefault="00C548B6" w:rsidP="00C548B6">
      <w:pPr>
        <w:shd w:val="clear" w:color="auto" w:fill="FFFFFF"/>
        <w:ind w:right="-570"/>
        <w:jc w:val="both"/>
        <w:rPr>
          <w:rFonts w:ascii="Verdana" w:hAnsi="Verdana"/>
          <w:sz w:val="19"/>
          <w:szCs w:val="19"/>
        </w:rPr>
      </w:pP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F7EF2" w14:textId="77777777" w:rsidR="001B1610" w:rsidRDefault="001B1610">
      <w:r>
        <w:separator/>
      </w:r>
    </w:p>
  </w:endnote>
  <w:endnote w:type="continuationSeparator" w:id="0">
    <w:p w14:paraId="632B7B5D" w14:textId="77777777" w:rsidR="001B1610" w:rsidRDefault="001B1610">
      <w:r>
        <w:continuationSeparator/>
      </w:r>
    </w:p>
  </w:endnote>
  <w:endnote w:type="continuationNotice" w:id="1">
    <w:p w14:paraId="2B5D5024" w14:textId="77777777" w:rsidR="001B1610" w:rsidRDefault="001B16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wis721 BlkEx BT">
    <w:altName w:val="Calibri"/>
    <w:charset w:val="00"/>
    <w:family w:val="swiss"/>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10FA7463"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165555">
      <w:rPr>
        <w:rFonts w:ascii="Verdana" w:hAnsi="Verdana"/>
        <w:sz w:val="16"/>
        <w:szCs w:val="16"/>
      </w:rPr>
      <w:t>25/2026-JE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C87496A"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sidR="00165555">
      <w:rPr>
        <w:rFonts w:ascii="Verdana" w:hAnsi="Verdana"/>
        <w:sz w:val="16"/>
        <w:szCs w:val="16"/>
      </w:rPr>
      <w:t>25/2026-JE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8D760" w14:textId="77777777" w:rsidR="001B1610" w:rsidRDefault="001B1610">
      <w:r>
        <w:separator/>
      </w:r>
    </w:p>
  </w:footnote>
  <w:footnote w:type="continuationSeparator" w:id="0">
    <w:p w14:paraId="65433CA4" w14:textId="77777777" w:rsidR="001B1610" w:rsidRDefault="001B1610">
      <w:r>
        <w:continuationSeparator/>
      </w:r>
    </w:p>
  </w:footnote>
  <w:footnote w:type="continuationNotice" w:id="1">
    <w:p w14:paraId="741574B2" w14:textId="77777777" w:rsidR="001B1610" w:rsidRDefault="001B1610"/>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0">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77">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1">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352845841"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35pt;height:21.95pt" fillcolor="window">
          <v:imagedata r:id="rId2" o:title=""/>
        </v:shape>
        <o:OLEObject Type="Embed" ProgID="MSPhotoEd.3" ShapeID="_x0000_i1025" DrawAspect="Content" ObjectID="_1851580321"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67345354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85pt;height:21.95pt" fillcolor="window">
          <v:imagedata r:id="rId2" o:title=""/>
        </v:shape>
        <o:OLEObject Type="Embed" ProgID="MSPhotoEd.3" ShapeID="_x0000_i1026" DrawAspect="Content" ObjectID="_1851580322"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61018067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85pt;height:21.95pt" fillcolor="window">
          <v:imagedata r:id="rId2" o:title=""/>
        </v:shape>
        <o:OLEObject Type="Embed" ProgID="MSPhotoEd.3" ShapeID="_x0000_i1027" DrawAspect="Content" ObjectID="_1851580323"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DF0C1B"/>
    <w:multiLevelType w:val="hybridMultilevel"/>
    <w:tmpl w:val="B9245262"/>
    <w:lvl w:ilvl="0" w:tplc="981286EA">
      <w:start w:val="1"/>
      <w:numFmt w:val="bullet"/>
      <w:lvlText w:val="−"/>
      <w:lvlJc w:val="left"/>
      <w:pPr>
        <w:tabs>
          <w:tab w:val="num" w:pos="1390"/>
        </w:tabs>
        <w:ind w:left="1390" w:hanging="397"/>
      </w:pPr>
      <w:rPr>
        <w:rFonts w:ascii="Arial" w:hAnsi="Arial" w:hint="default"/>
        <w:b/>
        <w:i w:val="0"/>
        <w:sz w:val="18"/>
        <w:szCs w:val="18"/>
      </w:rPr>
    </w:lvl>
    <w:lvl w:ilvl="1" w:tplc="FFFFFFFF">
      <w:start w:val="1"/>
      <w:numFmt w:val="lowerLetter"/>
      <w:lvlText w:val="%2."/>
      <w:lvlJc w:val="left"/>
      <w:pPr>
        <w:tabs>
          <w:tab w:val="num" w:pos="2840"/>
        </w:tabs>
        <w:ind w:left="2840" w:hanging="360"/>
      </w:pPr>
    </w:lvl>
    <w:lvl w:ilvl="2" w:tplc="FFFFFFFF" w:tentative="1">
      <w:start w:val="1"/>
      <w:numFmt w:val="lowerRoman"/>
      <w:lvlText w:val="%3."/>
      <w:lvlJc w:val="right"/>
      <w:pPr>
        <w:tabs>
          <w:tab w:val="num" w:pos="3560"/>
        </w:tabs>
        <w:ind w:left="3560" w:hanging="180"/>
      </w:pPr>
    </w:lvl>
    <w:lvl w:ilvl="3" w:tplc="FFFFFFFF" w:tentative="1">
      <w:start w:val="1"/>
      <w:numFmt w:val="decimal"/>
      <w:lvlText w:val="%4."/>
      <w:lvlJc w:val="left"/>
      <w:pPr>
        <w:tabs>
          <w:tab w:val="num" w:pos="4280"/>
        </w:tabs>
        <w:ind w:left="4280" w:hanging="360"/>
      </w:pPr>
    </w:lvl>
    <w:lvl w:ilvl="4" w:tplc="FFFFFFFF" w:tentative="1">
      <w:start w:val="1"/>
      <w:numFmt w:val="lowerLetter"/>
      <w:lvlText w:val="%5."/>
      <w:lvlJc w:val="left"/>
      <w:pPr>
        <w:tabs>
          <w:tab w:val="num" w:pos="5000"/>
        </w:tabs>
        <w:ind w:left="5000" w:hanging="360"/>
      </w:pPr>
    </w:lvl>
    <w:lvl w:ilvl="5" w:tplc="FFFFFFFF" w:tentative="1">
      <w:start w:val="1"/>
      <w:numFmt w:val="lowerRoman"/>
      <w:lvlText w:val="%6."/>
      <w:lvlJc w:val="right"/>
      <w:pPr>
        <w:tabs>
          <w:tab w:val="num" w:pos="5720"/>
        </w:tabs>
        <w:ind w:left="5720" w:hanging="180"/>
      </w:pPr>
    </w:lvl>
    <w:lvl w:ilvl="6" w:tplc="FFFFFFFF" w:tentative="1">
      <w:start w:val="1"/>
      <w:numFmt w:val="decimal"/>
      <w:lvlText w:val="%7."/>
      <w:lvlJc w:val="left"/>
      <w:pPr>
        <w:tabs>
          <w:tab w:val="num" w:pos="6440"/>
        </w:tabs>
        <w:ind w:left="6440" w:hanging="360"/>
      </w:pPr>
    </w:lvl>
    <w:lvl w:ilvl="7" w:tplc="FFFFFFFF" w:tentative="1">
      <w:start w:val="1"/>
      <w:numFmt w:val="lowerLetter"/>
      <w:lvlText w:val="%8."/>
      <w:lvlJc w:val="left"/>
      <w:pPr>
        <w:tabs>
          <w:tab w:val="num" w:pos="7160"/>
        </w:tabs>
        <w:ind w:left="7160" w:hanging="360"/>
      </w:pPr>
    </w:lvl>
    <w:lvl w:ilvl="8" w:tplc="FFFFFFFF" w:tentative="1">
      <w:start w:val="1"/>
      <w:numFmt w:val="lowerRoman"/>
      <w:lvlText w:val="%9."/>
      <w:lvlJc w:val="right"/>
      <w:pPr>
        <w:tabs>
          <w:tab w:val="num" w:pos="7880"/>
        </w:tabs>
        <w:ind w:left="78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6421CA7"/>
    <w:multiLevelType w:val="hybridMultilevel"/>
    <w:tmpl w:val="BA281466"/>
    <w:lvl w:ilvl="0" w:tplc="253E3516">
      <w:start w:val="1"/>
      <w:numFmt w:val="bullet"/>
      <w:lvlText w:val=""/>
      <w:lvlJc w:val="left"/>
      <w:pPr>
        <w:ind w:left="1380" w:hanging="360"/>
      </w:pPr>
      <w:rPr>
        <w:rFonts w:ascii="Symbol" w:hAnsi="Symbol"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1"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7"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8"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3"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BDB01A5"/>
    <w:multiLevelType w:val="hybridMultilevel"/>
    <w:tmpl w:val="0680B62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9">
      <w:start w:val="1"/>
      <w:numFmt w:val="lowerLetter"/>
      <w:lvlText w:val="%3."/>
      <w:lvlJc w:val="left"/>
      <w:pPr>
        <w:ind w:left="2160" w:hanging="180"/>
      </w:pPr>
    </w:lvl>
    <w:lvl w:ilvl="3" w:tplc="B9AED85C">
      <w:start w:val="1"/>
      <w:numFmt w:val="bullet"/>
      <w:lvlText w:val="-"/>
      <w:lvlJc w:val="left"/>
      <w:pPr>
        <w:ind w:left="2880" w:hanging="360"/>
      </w:pPr>
      <w:rPr>
        <w:rFonts w:ascii="Verdana" w:eastAsia="Times New Roman" w:hAnsi="Verdana" w:cs="Arial" w:hint="default"/>
      </w:r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4"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6"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8"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0" w15:restartNumberingAfterBreak="0">
    <w:nsid w:val="431D7AAC"/>
    <w:multiLevelType w:val="hybridMultilevel"/>
    <w:tmpl w:val="BD0E6F30"/>
    <w:lvl w:ilvl="0" w:tplc="C3D0BD36">
      <w:start w:val="1"/>
      <w:numFmt w:val="bullet"/>
      <w:lvlText w:val=""/>
      <w:lvlJc w:val="left"/>
      <w:pPr>
        <w:ind w:left="1791" w:hanging="360"/>
      </w:pPr>
      <w:rPr>
        <w:rFonts w:ascii="Symbol" w:hAnsi="Symbol" w:hint="default"/>
      </w:rPr>
    </w:lvl>
    <w:lvl w:ilvl="1" w:tplc="0C0A0003">
      <w:start w:val="1"/>
      <w:numFmt w:val="bullet"/>
      <w:lvlText w:val="o"/>
      <w:lvlJc w:val="left"/>
      <w:pPr>
        <w:ind w:left="2511" w:hanging="360"/>
      </w:pPr>
      <w:rPr>
        <w:rFonts w:ascii="Courier New" w:hAnsi="Courier New" w:cs="Courier New" w:hint="default"/>
      </w:rPr>
    </w:lvl>
    <w:lvl w:ilvl="2" w:tplc="0C0A0005" w:tentative="1">
      <w:start w:val="1"/>
      <w:numFmt w:val="bullet"/>
      <w:lvlText w:val=""/>
      <w:lvlJc w:val="left"/>
      <w:pPr>
        <w:ind w:left="3231" w:hanging="360"/>
      </w:pPr>
      <w:rPr>
        <w:rFonts w:ascii="Wingdings" w:hAnsi="Wingdings" w:hint="default"/>
      </w:rPr>
    </w:lvl>
    <w:lvl w:ilvl="3" w:tplc="0C0A0001" w:tentative="1">
      <w:start w:val="1"/>
      <w:numFmt w:val="bullet"/>
      <w:lvlText w:val=""/>
      <w:lvlJc w:val="left"/>
      <w:pPr>
        <w:ind w:left="3951" w:hanging="360"/>
      </w:pPr>
      <w:rPr>
        <w:rFonts w:ascii="Symbol" w:hAnsi="Symbol" w:hint="default"/>
      </w:rPr>
    </w:lvl>
    <w:lvl w:ilvl="4" w:tplc="0C0A0003" w:tentative="1">
      <w:start w:val="1"/>
      <w:numFmt w:val="bullet"/>
      <w:lvlText w:val="o"/>
      <w:lvlJc w:val="left"/>
      <w:pPr>
        <w:ind w:left="4671" w:hanging="360"/>
      </w:pPr>
      <w:rPr>
        <w:rFonts w:ascii="Courier New" w:hAnsi="Courier New" w:cs="Courier New" w:hint="default"/>
      </w:rPr>
    </w:lvl>
    <w:lvl w:ilvl="5" w:tplc="0C0A0005" w:tentative="1">
      <w:start w:val="1"/>
      <w:numFmt w:val="bullet"/>
      <w:lvlText w:val=""/>
      <w:lvlJc w:val="left"/>
      <w:pPr>
        <w:ind w:left="5391" w:hanging="360"/>
      </w:pPr>
      <w:rPr>
        <w:rFonts w:ascii="Wingdings" w:hAnsi="Wingdings" w:hint="default"/>
      </w:rPr>
    </w:lvl>
    <w:lvl w:ilvl="6" w:tplc="0C0A0001" w:tentative="1">
      <w:start w:val="1"/>
      <w:numFmt w:val="bullet"/>
      <w:lvlText w:val=""/>
      <w:lvlJc w:val="left"/>
      <w:pPr>
        <w:ind w:left="6111" w:hanging="360"/>
      </w:pPr>
      <w:rPr>
        <w:rFonts w:ascii="Symbol" w:hAnsi="Symbol" w:hint="default"/>
      </w:rPr>
    </w:lvl>
    <w:lvl w:ilvl="7" w:tplc="0C0A0003" w:tentative="1">
      <w:start w:val="1"/>
      <w:numFmt w:val="bullet"/>
      <w:lvlText w:val="o"/>
      <w:lvlJc w:val="left"/>
      <w:pPr>
        <w:ind w:left="6831" w:hanging="360"/>
      </w:pPr>
      <w:rPr>
        <w:rFonts w:ascii="Courier New" w:hAnsi="Courier New" w:cs="Courier New" w:hint="default"/>
      </w:rPr>
    </w:lvl>
    <w:lvl w:ilvl="8" w:tplc="0C0A0005" w:tentative="1">
      <w:start w:val="1"/>
      <w:numFmt w:val="bullet"/>
      <w:lvlText w:val=""/>
      <w:lvlJc w:val="left"/>
      <w:pPr>
        <w:ind w:left="7551" w:hanging="360"/>
      </w:pPr>
      <w:rPr>
        <w:rFonts w:ascii="Wingdings" w:hAnsi="Wingdings" w:hint="default"/>
      </w:rPr>
    </w:lvl>
  </w:abstractNum>
  <w:abstractNum w:abstractNumId="81"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3" w15:restartNumberingAfterBreak="0">
    <w:nsid w:val="43903054"/>
    <w:multiLevelType w:val="hybridMultilevel"/>
    <w:tmpl w:val="6C8A68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4"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8"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1"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3"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5"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6"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7"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8"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9"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0" w15:restartNumberingAfterBreak="0">
    <w:nsid w:val="549F25F8"/>
    <w:multiLevelType w:val="hybridMultilevel"/>
    <w:tmpl w:val="AD786A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4"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5"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6"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8"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1" w15:restartNumberingAfterBreak="0">
    <w:nsid w:val="595714C2"/>
    <w:multiLevelType w:val="hybridMultilevel"/>
    <w:tmpl w:val="9662CA4A"/>
    <w:lvl w:ilvl="0" w:tplc="714C0802">
      <w:start w:val="2"/>
      <w:numFmt w:val="bullet"/>
      <w:lvlText w:val="-"/>
      <w:lvlJc w:val="left"/>
      <w:pPr>
        <w:ind w:left="720" w:hanging="360"/>
      </w:pPr>
      <w:rPr>
        <w:rFonts w:ascii="Verdana" w:eastAsia="Calibri"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5"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7"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9"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0"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4"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7" w15:restartNumberingAfterBreak="0">
    <w:nsid w:val="6C3A4009"/>
    <w:multiLevelType w:val="hybridMultilevel"/>
    <w:tmpl w:val="40D45FDA"/>
    <w:lvl w:ilvl="0" w:tplc="C3D0BD36">
      <w:start w:val="1"/>
      <w:numFmt w:val="bullet"/>
      <w:lvlText w:val=""/>
      <w:lvlJc w:val="left"/>
      <w:pPr>
        <w:ind w:left="1423" w:hanging="360"/>
      </w:pPr>
      <w:rPr>
        <w:rFonts w:ascii="Symbol" w:hAnsi="Symbol" w:hint="default"/>
      </w:rPr>
    </w:lvl>
    <w:lvl w:ilvl="1" w:tplc="0C0A0019">
      <w:start w:val="1"/>
      <w:numFmt w:val="lowerLetter"/>
      <w:lvlText w:val="%2."/>
      <w:lvlJc w:val="left"/>
      <w:pPr>
        <w:ind w:left="4472" w:hanging="360"/>
      </w:pPr>
      <w:rPr>
        <w:rFonts w:hint="default"/>
      </w:rPr>
    </w:lvl>
    <w:lvl w:ilvl="2" w:tplc="040A0005" w:tentative="1">
      <w:start w:val="1"/>
      <w:numFmt w:val="bullet"/>
      <w:lvlText w:val=""/>
      <w:lvlJc w:val="left"/>
      <w:pPr>
        <w:ind w:left="2863" w:hanging="360"/>
      </w:pPr>
      <w:rPr>
        <w:rFonts w:ascii="Wingdings" w:hAnsi="Wingdings" w:hint="default"/>
      </w:rPr>
    </w:lvl>
    <w:lvl w:ilvl="3" w:tplc="040A0001" w:tentative="1">
      <w:start w:val="1"/>
      <w:numFmt w:val="bullet"/>
      <w:lvlText w:val=""/>
      <w:lvlJc w:val="left"/>
      <w:pPr>
        <w:ind w:left="3583" w:hanging="360"/>
      </w:pPr>
      <w:rPr>
        <w:rFonts w:ascii="Symbol" w:hAnsi="Symbol" w:hint="default"/>
      </w:rPr>
    </w:lvl>
    <w:lvl w:ilvl="4" w:tplc="040A0003" w:tentative="1">
      <w:start w:val="1"/>
      <w:numFmt w:val="bullet"/>
      <w:lvlText w:val="o"/>
      <w:lvlJc w:val="left"/>
      <w:pPr>
        <w:ind w:left="4303" w:hanging="360"/>
      </w:pPr>
      <w:rPr>
        <w:rFonts w:ascii="Courier New" w:hAnsi="Courier New" w:cs="Courier New" w:hint="default"/>
      </w:rPr>
    </w:lvl>
    <w:lvl w:ilvl="5" w:tplc="040A0005" w:tentative="1">
      <w:start w:val="1"/>
      <w:numFmt w:val="bullet"/>
      <w:lvlText w:val=""/>
      <w:lvlJc w:val="left"/>
      <w:pPr>
        <w:ind w:left="5023" w:hanging="360"/>
      </w:pPr>
      <w:rPr>
        <w:rFonts w:ascii="Wingdings" w:hAnsi="Wingdings" w:hint="default"/>
      </w:rPr>
    </w:lvl>
    <w:lvl w:ilvl="6" w:tplc="040A0001" w:tentative="1">
      <w:start w:val="1"/>
      <w:numFmt w:val="bullet"/>
      <w:lvlText w:val=""/>
      <w:lvlJc w:val="left"/>
      <w:pPr>
        <w:ind w:left="5743" w:hanging="360"/>
      </w:pPr>
      <w:rPr>
        <w:rFonts w:ascii="Symbol" w:hAnsi="Symbol" w:hint="default"/>
      </w:rPr>
    </w:lvl>
    <w:lvl w:ilvl="7" w:tplc="040A0003" w:tentative="1">
      <w:start w:val="1"/>
      <w:numFmt w:val="bullet"/>
      <w:lvlText w:val="o"/>
      <w:lvlJc w:val="left"/>
      <w:pPr>
        <w:ind w:left="6463" w:hanging="360"/>
      </w:pPr>
      <w:rPr>
        <w:rFonts w:ascii="Courier New" w:hAnsi="Courier New" w:cs="Courier New" w:hint="default"/>
      </w:rPr>
    </w:lvl>
    <w:lvl w:ilvl="8" w:tplc="040A0005" w:tentative="1">
      <w:start w:val="1"/>
      <w:numFmt w:val="bullet"/>
      <w:lvlText w:val=""/>
      <w:lvlJc w:val="left"/>
      <w:pPr>
        <w:ind w:left="7183" w:hanging="360"/>
      </w:pPr>
      <w:rPr>
        <w:rFonts w:ascii="Wingdings" w:hAnsi="Wingdings" w:hint="default"/>
      </w:rPr>
    </w:lvl>
  </w:abstractNum>
  <w:abstractNum w:abstractNumId="138"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9"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4"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5" w15:restartNumberingAfterBreak="0">
    <w:nsid w:val="71A171FB"/>
    <w:multiLevelType w:val="hybridMultilevel"/>
    <w:tmpl w:val="C11E1998"/>
    <w:lvl w:ilvl="0" w:tplc="6276E1D8">
      <w:start w:val="1"/>
      <w:numFmt w:val="lowerLetter"/>
      <w:lvlText w:val="%1."/>
      <w:lvlJc w:val="left"/>
      <w:pPr>
        <w:ind w:left="1571" w:hanging="360"/>
      </w:pPr>
      <w:rPr>
        <w:color w:val="auto"/>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6" w15:restartNumberingAfterBreak="0">
    <w:nsid w:val="722C5559"/>
    <w:multiLevelType w:val="hybridMultilevel"/>
    <w:tmpl w:val="EE8C2D96"/>
    <w:lvl w:ilvl="0" w:tplc="ED522292">
      <w:start w:val="1"/>
      <w:numFmt w:val="bullet"/>
      <w:lvlText w:val="-"/>
      <w:lvlJc w:val="left"/>
      <w:pPr>
        <w:ind w:left="1855" w:hanging="360"/>
      </w:pPr>
      <w:rPr>
        <w:rFonts w:ascii="Arial" w:hAnsi="Arial" w:hint="default"/>
      </w:rPr>
    </w:lvl>
    <w:lvl w:ilvl="1" w:tplc="042D0003">
      <w:start w:val="1"/>
      <w:numFmt w:val="bullet"/>
      <w:lvlText w:val="o"/>
      <w:lvlJc w:val="left"/>
      <w:pPr>
        <w:ind w:left="2575" w:hanging="360"/>
      </w:pPr>
      <w:rPr>
        <w:rFonts w:ascii="Courier New" w:hAnsi="Courier New" w:cs="Courier New" w:hint="default"/>
      </w:rPr>
    </w:lvl>
    <w:lvl w:ilvl="2" w:tplc="042D0005" w:tentative="1">
      <w:start w:val="1"/>
      <w:numFmt w:val="bullet"/>
      <w:lvlText w:val=""/>
      <w:lvlJc w:val="left"/>
      <w:pPr>
        <w:ind w:left="3295" w:hanging="360"/>
      </w:pPr>
      <w:rPr>
        <w:rFonts w:ascii="Wingdings" w:hAnsi="Wingdings" w:hint="default"/>
      </w:rPr>
    </w:lvl>
    <w:lvl w:ilvl="3" w:tplc="042D0001" w:tentative="1">
      <w:start w:val="1"/>
      <w:numFmt w:val="bullet"/>
      <w:lvlText w:val=""/>
      <w:lvlJc w:val="left"/>
      <w:pPr>
        <w:ind w:left="4015" w:hanging="360"/>
      </w:pPr>
      <w:rPr>
        <w:rFonts w:ascii="Symbol" w:hAnsi="Symbol" w:hint="default"/>
      </w:rPr>
    </w:lvl>
    <w:lvl w:ilvl="4" w:tplc="042D0003" w:tentative="1">
      <w:start w:val="1"/>
      <w:numFmt w:val="bullet"/>
      <w:lvlText w:val="o"/>
      <w:lvlJc w:val="left"/>
      <w:pPr>
        <w:ind w:left="4735" w:hanging="360"/>
      </w:pPr>
      <w:rPr>
        <w:rFonts w:ascii="Courier New" w:hAnsi="Courier New" w:cs="Courier New" w:hint="default"/>
      </w:rPr>
    </w:lvl>
    <w:lvl w:ilvl="5" w:tplc="042D0005" w:tentative="1">
      <w:start w:val="1"/>
      <w:numFmt w:val="bullet"/>
      <w:lvlText w:val=""/>
      <w:lvlJc w:val="left"/>
      <w:pPr>
        <w:ind w:left="5455" w:hanging="360"/>
      </w:pPr>
      <w:rPr>
        <w:rFonts w:ascii="Wingdings" w:hAnsi="Wingdings" w:hint="default"/>
      </w:rPr>
    </w:lvl>
    <w:lvl w:ilvl="6" w:tplc="042D0001" w:tentative="1">
      <w:start w:val="1"/>
      <w:numFmt w:val="bullet"/>
      <w:lvlText w:val=""/>
      <w:lvlJc w:val="left"/>
      <w:pPr>
        <w:ind w:left="6175" w:hanging="360"/>
      </w:pPr>
      <w:rPr>
        <w:rFonts w:ascii="Symbol" w:hAnsi="Symbol" w:hint="default"/>
      </w:rPr>
    </w:lvl>
    <w:lvl w:ilvl="7" w:tplc="042D0003" w:tentative="1">
      <w:start w:val="1"/>
      <w:numFmt w:val="bullet"/>
      <w:lvlText w:val="o"/>
      <w:lvlJc w:val="left"/>
      <w:pPr>
        <w:ind w:left="6895" w:hanging="360"/>
      </w:pPr>
      <w:rPr>
        <w:rFonts w:ascii="Courier New" w:hAnsi="Courier New" w:cs="Courier New" w:hint="default"/>
      </w:rPr>
    </w:lvl>
    <w:lvl w:ilvl="8" w:tplc="042D0005" w:tentative="1">
      <w:start w:val="1"/>
      <w:numFmt w:val="bullet"/>
      <w:lvlText w:val=""/>
      <w:lvlJc w:val="left"/>
      <w:pPr>
        <w:ind w:left="7615" w:hanging="360"/>
      </w:pPr>
      <w:rPr>
        <w:rFonts w:ascii="Wingdings" w:hAnsi="Wingdings" w:hint="default"/>
      </w:rPr>
    </w:lvl>
  </w:abstractNum>
  <w:abstractNum w:abstractNumId="14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8"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5D71BF2"/>
    <w:multiLevelType w:val="hybridMultilevel"/>
    <w:tmpl w:val="A4B68D90"/>
    <w:lvl w:ilvl="0" w:tplc="981286EA">
      <w:start w:val="1"/>
      <w:numFmt w:val="bullet"/>
      <w:lvlText w:val="−"/>
      <w:lvlJc w:val="left"/>
      <w:pPr>
        <w:ind w:left="1713" w:hanging="360"/>
      </w:pPr>
      <w:rPr>
        <w:rFonts w:ascii="Arial" w:hAnsi="Arial" w:hint="default"/>
      </w:rPr>
    </w:lvl>
    <w:lvl w:ilvl="1" w:tplc="040A0003" w:tentative="1">
      <w:start w:val="1"/>
      <w:numFmt w:val="bullet"/>
      <w:lvlText w:val="o"/>
      <w:lvlJc w:val="left"/>
      <w:pPr>
        <w:ind w:left="2433" w:hanging="360"/>
      </w:pPr>
      <w:rPr>
        <w:rFonts w:ascii="Courier New" w:hAnsi="Courier New" w:cs="Courier New" w:hint="default"/>
      </w:rPr>
    </w:lvl>
    <w:lvl w:ilvl="2" w:tplc="040A0005" w:tentative="1">
      <w:start w:val="1"/>
      <w:numFmt w:val="bullet"/>
      <w:lvlText w:val=""/>
      <w:lvlJc w:val="left"/>
      <w:pPr>
        <w:ind w:left="3153" w:hanging="360"/>
      </w:pPr>
      <w:rPr>
        <w:rFonts w:ascii="Wingdings" w:hAnsi="Wingdings" w:hint="default"/>
      </w:rPr>
    </w:lvl>
    <w:lvl w:ilvl="3" w:tplc="040A0001" w:tentative="1">
      <w:start w:val="1"/>
      <w:numFmt w:val="bullet"/>
      <w:lvlText w:val=""/>
      <w:lvlJc w:val="left"/>
      <w:pPr>
        <w:ind w:left="3873" w:hanging="360"/>
      </w:pPr>
      <w:rPr>
        <w:rFonts w:ascii="Symbol" w:hAnsi="Symbol" w:hint="default"/>
      </w:rPr>
    </w:lvl>
    <w:lvl w:ilvl="4" w:tplc="040A0003" w:tentative="1">
      <w:start w:val="1"/>
      <w:numFmt w:val="bullet"/>
      <w:lvlText w:val="o"/>
      <w:lvlJc w:val="left"/>
      <w:pPr>
        <w:ind w:left="4593" w:hanging="360"/>
      </w:pPr>
      <w:rPr>
        <w:rFonts w:ascii="Courier New" w:hAnsi="Courier New" w:cs="Courier New" w:hint="default"/>
      </w:rPr>
    </w:lvl>
    <w:lvl w:ilvl="5" w:tplc="040A0005" w:tentative="1">
      <w:start w:val="1"/>
      <w:numFmt w:val="bullet"/>
      <w:lvlText w:val=""/>
      <w:lvlJc w:val="left"/>
      <w:pPr>
        <w:ind w:left="5313" w:hanging="360"/>
      </w:pPr>
      <w:rPr>
        <w:rFonts w:ascii="Wingdings" w:hAnsi="Wingdings" w:hint="default"/>
      </w:rPr>
    </w:lvl>
    <w:lvl w:ilvl="6" w:tplc="040A0001" w:tentative="1">
      <w:start w:val="1"/>
      <w:numFmt w:val="bullet"/>
      <w:lvlText w:val=""/>
      <w:lvlJc w:val="left"/>
      <w:pPr>
        <w:ind w:left="6033" w:hanging="360"/>
      </w:pPr>
      <w:rPr>
        <w:rFonts w:ascii="Symbol" w:hAnsi="Symbol" w:hint="default"/>
      </w:rPr>
    </w:lvl>
    <w:lvl w:ilvl="7" w:tplc="040A0003" w:tentative="1">
      <w:start w:val="1"/>
      <w:numFmt w:val="bullet"/>
      <w:lvlText w:val="o"/>
      <w:lvlJc w:val="left"/>
      <w:pPr>
        <w:ind w:left="6753" w:hanging="360"/>
      </w:pPr>
      <w:rPr>
        <w:rFonts w:ascii="Courier New" w:hAnsi="Courier New" w:cs="Courier New" w:hint="default"/>
      </w:rPr>
    </w:lvl>
    <w:lvl w:ilvl="8" w:tplc="040A0005" w:tentative="1">
      <w:start w:val="1"/>
      <w:numFmt w:val="bullet"/>
      <w:lvlText w:val=""/>
      <w:lvlJc w:val="left"/>
      <w:pPr>
        <w:ind w:left="7473" w:hanging="360"/>
      </w:pPr>
      <w:rPr>
        <w:rFonts w:ascii="Wingdings" w:hAnsi="Wingdings" w:hint="default"/>
      </w:rPr>
    </w:lvl>
  </w:abstractNum>
  <w:abstractNum w:abstractNumId="15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2" w15:restartNumberingAfterBreak="0">
    <w:nsid w:val="77D02E40"/>
    <w:multiLevelType w:val="hybridMultilevel"/>
    <w:tmpl w:val="34248FE2"/>
    <w:lvl w:ilvl="0" w:tplc="099047DC">
      <w:start w:val="1"/>
      <w:numFmt w:val="lowerLetter"/>
      <w:lvlText w:val="%1)"/>
      <w:lvlJc w:val="left"/>
      <w:pPr>
        <w:ind w:left="1919"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4"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5"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6"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B360A7E"/>
    <w:multiLevelType w:val="hybridMultilevel"/>
    <w:tmpl w:val="05EEB7B0"/>
    <w:lvl w:ilvl="0" w:tplc="9BCA2DEC">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5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9"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0"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1"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2"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4"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58"/>
  </w:num>
  <w:num w:numId="2" w16cid:durableId="92895262">
    <w:abstractNumId w:val="87"/>
  </w:num>
  <w:num w:numId="3" w16cid:durableId="1332297873">
    <w:abstractNumId w:val="107"/>
    <w:lvlOverride w:ilvl="0">
      <w:lvl w:ilvl="0" w:tplc="E57ED730">
        <w:start w:val="1"/>
        <w:numFmt w:val="lowerLetter"/>
        <w:lvlText w:val="%1)"/>
        <w:lvlJc w:val="left"/>
        <w:pPr>
          <w:ind w:left="1779" w:hanging="360"/>
        </w:pPr>
        <w:rPr>
          <w:b/>
        </w:rPr>
      </w:lvl>
    </w:lvlOverride>
  </w:num>
  <w:num w:numId="4" w16cid:durableId="1708870427">
    <w:abstractNumId w:val="43"/>
  </w:num>
  <w:num w:numId="5" w16cid:durableId="1793943100">
    <w:abstractNumId w:val="118"/>
  </w:num>
  <w:num w:numId="6" w16cid:durableId="1204290459">
    <w:abstractNumId w:val="16"/>
  </w:num>
  <w:num w:numId="7" w16cid:durableId="768037985">
    <w:abstractNumId w:val="131"/>
  </w:num>
  <w:num w:numId="8" w16cid:durableId="1678654013">
    <w:abstractNumId w:val="50"/>
  </w:num>
  <w:num w:numId="9" w16cid:durableId="272252271">
    <w:abstractNumId w:val="13"/>
  </w:num>
  <w:num w:numId="10" w16cid:durableId="1595743267">
    <w:abstractNumId w:val="163"/>
  </w:num>
  <w:num w:numId="11" w16cid:durableId="596141159">
    <w:abstractNumId w:val="103"/>
  </w:num>
  <w:num w:numId="12" w16cid:durableId="1260406822">
    <w:abstractNumId w:val="136"/>
  </w:num>
  <w:num w:numId="13" w16cid:durableId="1316295086">
    <w:abstractNumId w:val="35"/>
  </w:num>
  <w:num w:numId="14" w16cid:durableId="730232332">
    <w:abstractNumId w:val="92"/>
  </w:num>
  <w:num w:numId="15" w16cid:durableId="261913464">
    <w:abstractNumId w:val="1"/>
  </w:num>
  <w:num w:numId="16" w16cid:durableId="976841952">
    <w:abstractNumId w:val="2"/>
  </w:num>
  <w:num w:numId="17" w16cid:durableId="593366678">
    <w:abstractNumId w:val="15"/>
  </w:num>
  <w:num w:numId="18" w16cid:durableId="1078748701">
    <w:abstractNumId w:val="116"/>
  </w:num>
  <w:num w:numId="19" w16cid:durableId="1105805628">
    <w:abstractNumId w:val="8"/>
  </w:num>
  <w:num w:numId="20" w16cid:durableId="575015995">
    <w:abstractNumId w:val="101"/>
  </w:num>
  <w:num w:numId="21" w16cid:durableId="196159342">
    <w:abstractNumId w:val="23"/>
  </w:num>
  <w:num w:numId="22" w16cid:durableId="1223982215">
    <w:abstractNumId w:val="68"/>
  </w:num>
  <w:num w:numId="23" w16cid:durableId="340741581">
    <w:abstractNumId w:val="133"/>
  </w:num>
  <w:num w:numId="24" w16cid:durableId="450828728">
    <w:abstractNumId w:val="26"/>
  </w:num>
  <w:num w:numId="25" w16cid:durableId="5788617">
    <w:abstractNumId w:val="64"/>
  </w:num>
  <w:num w:numId="26" w16cid:durableId="1077094323">
    <w:abstractNumId w:val="159"/>
  </w:num>
  <w:num w:numId="27" w16cid:durableId="1554274800">
    <w:abstractNumId w:val="77"/>
  </w:num>
  <w:num w:numId="28" w16cid:durableId="1472360226">
    <w:abstractNumId w:val="67"/>
  </w:num>
  <w:num w:numId="29" w16cid:durableId="2112314448">
    <w:abstractNumId w:val="58"/>
  </w:num>
  <w:num w:numId="30" w16cid:durableId="1901165787">
    <w:abstractNumId w:val="166"/>
  </w:num>
  <w:num w:numId="31" w16cid:durableId="1204248635">
    <w:abstractNumId w:val="45"/>
  </w:num>
  <w:num w:numId="32" w16cid:durableId="156464836">
    <w:abstractNumId w:val="151"/>
  </w:num>
  <w:num w:numId="33" w16cid:durableId="1338921211">
    <w:abstractNumId w:val="59"/>
  </w:num>
  <w:num w:numId="34" w16cid:durableId="317922306">
    <w:abstractNumId w:val="95"/>
  </w:num>
  <w:num w:numId="35" w16cid:durableId="722601558">
    <w:abstractNumId w:val="6"/>
  </w:num>
  <w:num w:numId="36" w16cid:durableId="1482384799">
    <w:abstractNumId w:val="94"/>
  </w:num>
  <w:num w:numId="37" w16cid:durableId="2042587102">
    <w:abstractNumId w:val="65"/>
  </w:num>
  <w:num w:numId="38" w16cid:durableId="2059669062">
    <w:abstractNumId w:val="21"/>
  </w:num>
  <w:num w:numId="39" w16cid:durableId="482353024">
    <w:abstractNumId w:val="91"/>
  </w:num>
  <w:num w:numId="40" w16cid:durableId="2015650170">
    <w:abstractNumId w:val="142"/>
  </w:num>
  <w:num w:numId="41" w16cid:durableId="1992833482">
    <w:abstractNumId w:val="39"/>
  </w:num>
  <w:num w:numId="42" w16cid:durableId="1934780877">
    <w:abstractNumId w:val="107"/>
  </w:num>
  <w:num w:numId="43" w16cid:durableId="1559319918">
    <w:abstractNumId w:val="122"/>
  </w:num>
  <w:num w:numId="44" w16cid:durableId="1920600617">
    <w:abstractNumId w:val="38"/>
  </w:num>
  <w:num w:numId="45" w16cid:durableId="1489709707">
    <w:abstractNumId w:val="24"/>
  </w:num>
  <w:num w:numId="46" w16cid:durableId="774785147">
    <w:abstractNumId w:val="47"/>
  </w:num>
  <w:num w:numId="47" w16cid:durableId="615522851">
    <w:abstractNumId w:val="143"/>
  </w:num>
  <w:num w:numId="48" w16cid:durableId="1996184443">
    <w:abstractNumId w:val="90"/>
  </w:num>
  <w:num w:numId="49" w16cid:durableId="2111270083">
    <w:abstractNumId w:val="57"/>
  </w:num>
  <w:num w:numId="50" w16cid:durableId="102459866">
    <w:abstractNumId w:val="126"/>
  </w:num>
  <w:num w:numId="51" w16cid:durableId="98531359">
    <w:abstractNumId w:val="129"/>
  </w:num>
  <w:num w:numId="52" w16cid:durableId="1637567140">
    <w:abstractNumId w:val="22"/>
  </w:num>
  <w:num w:numId="53" w16cid:durableId="1746950409">
    <w:abstractNumId w:val="25"/>
  </w:num>
  <w:num w:numId="54" w16cid:durableId="1335911643">
    <w:abstractNumId w:val="109"/>
  </w:num>
  <w:num w:numId="55" w16cid:durableId="1844393321">
    <w:abstractNumId w:val="48"/>
  </w:num>
  <w:num w:numId="56" w16cid:durableId="1302423975">
    <w:abstractNumId w:val="140"/>
  </w:num>
  <w:num w:numId="57" w16cid:durableId="493421222">
    <w:abstractNumId w:val="69"/>
  </w:num>
  <w:num w:numId="58" w16cid:durableId="2058043328">
    <w:abstractNumId w:val="28"/>
  </w:num>
  <w:num w:numId="59" w16cid:durableId="1725563505">
    <w:abstractNumId w:val="61"/>
  </w:num>
  <w:num w:numId="60" w16cid:durableId="2005014942">
    <w:abstractNumId w:val="17"/>
  </w:num>
  <w:num w:numId="61" w16cid:durableId="1200555459">
    <w:abstractNumId w:val="113"/>
  </w:num>
  <w:num w:numId="62" w16cid:durableId="1424258169">
    <w:abstractNumId w:val="54"/>
  </w:num>
  <w:num w:numId="63" w16cid:durableId="1524396794">
    <w:abstractNumId w:val="72"/>
  </w:num>
  <w:num w:numId="64" w16cid:durableId="699748536">
    <w:abstractNumId w:val="112"/>
  </w:num>
  <w:num w:numId="65" w16cid:durableId="868418533">
    <w:abstractNumId w:val="10"/>
  </w:num>
  <w:num w:numId="66" w16cid:durableId="1030380344">
    <w:abstractNumId w:val="141"/>
  </w:num>
  <w:num w:numId="67" w16cid:durableId="1419718935">
    <w:abstractNumId w:val="9"/>
  </w:num>
  <w:num w:numId="68" w16cid:durableId="469857791">
    <w:abstractNumId w:val="156"/>
  </w:num>
  <w:num w:numId="69" w16cid:durableId="1281958973">
    <w:abstractNumId w:val="33"/>
  </w:num>
  <w:num w:numId="70" w16cid:durableId="1351293046">
    <w:abstractNumId w:val="102"/>
  </w:num>
  <w:num w:numId="71" w16cid:durableId="461657360">
    <w:abstractNumId w:val="74"/>
  </w:num>
  <w:num w:numId="72" w16cid:durableId="508057553">
    <w:abstractNumId w:val="37"/>
  </w:num>
  <w:num w:numId="73" w16cid:durableId="1223179009">
    <w:abstractNumId w:val="165"/>
  </w:num>
  <w:num w:numId="74" w16cid:durableId="1226718553">
    <w:abstractNumId w:val="138"/>
  </w:num>
  <w:num w:numId="75" w16cid:durableId="122308226">
    <w:abstractNumId w:val="139"/>
  </w:num>
  <w:num w:numId="76" w16cid:durableId="1512724646">
    <w:abstractNumId w:val="8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679159042">
    <w:abstractNumId w:val="14"/>
  </w:num>
  <w:num w:numId="78" w16cid:durableId="1836719563">
    <w:abstractNumId w:val="36"/>
  </w:num>
  <w:num w:numId="79" w16cid:durableId="1597592708">
    <w:abstractNumId w:val="128"/>
  </w:num>
  <w:num w:numId="80" w16cid:durableId="1705399384">
    <w:abstractNumId w:val="5"/>
  </w:num>
  <w:num w:numId="81" w16cid:durableId="1228566786">
    <w:abstractNumId w:val="89"/>
  </w:num>
  <w:num w:numId="82" w16cid:durableId="56562457">
    <w:abstractNumId w:val="56"/>
  </w:num>
  <w:num w:numId="83" w16cid:durableId="1880121764">
    <w:abstractNumId w:val="75"/>
  </w:num>
  <w:num w:numId="84" w16cid:durableId="1817602145">
    <w:abstractNumId w:val="53"/>
  </w:num>
  <w:num w:numId="85" w16cid:durableId="1322008475">
    <w:abstractNumId w:val="115"/>
  </w:num>
  <w:num w:numId="86" w16cid:durableId="1184437739">
    <w:abstractNumId w:val="11"/>
  </w:num>
  <w:num w:numId="87" w16cid:durableId="45616009">
    <w:abstractNumId w:val="117"/>
  </w:num>
  <w:num w:numId="88" w16cid:durableId="1752695156">
    <w:abstractNumId w:val="34"/>
  </w:num>
  <w:num w:numId="89" w16cid:durableId="2051224094">
    <w:abstractNumId w:val="88"/>
  </w:num>
  <w:num w:numId="90" w16cid:durableId="849678493">
    <w:abstractNumId w:val="104"/>
  </w:num>
  <w:num w:numId="91" w16cid:durableId="1268930818">
    <w:abstractNumId w:val="164"/>
  </w:num>
  <w:num w:numId="92" w16cid:durableId="1559439401">
    <w:abstractNumId w:val="119"/>
  </w:num>
  <w:num w:numId="93" w16cid:durableId="398091202">
    <w:abstractNumId w:val="99"/>
  </w:num>
  <w:num w:numId="94" w16cid:durableId="1352564371">
    <w:abstractNumId w:val="93"/>
  </w:num>
  <w:num w:numId="95" w16cid:durableId="150027187">
    <w:abstractNumId w:val="32"/>
  </w:num>
  <w:num w:numId="96" w16cid:durableId="285546884">
    <w:abstractNumId w:val="96"/>
  </w:num>
  <w:num w:numId="97" w16cid:durableId="1866551233">
    <w:abstractNumId w:val="63"/>
  </w:num>
  <w:num w:numId="98" w16cid:durableId="177745295">
    <w:abstractNumId w:val="78"/>
  </w:num>
  <w:num w:numId="99" w16cid:durableId="2046977793">
    <w:abstractNumId w:val="7"/>
  </w:num>
  <w:num w:numId="100" w16cid:durableId="1768382462">
    <w:abstractNumId w:val="29"/>
  </w:num>
  <w:num w:numId="101" w16cid:durableId="804470201">
    <w:abstractNumId w:val="20"/>
  </w:num>
  <w:num w:numId="102" w16cid:durableId="846868273">
    <w:abstractNumId w:val="162"/>
  </w:num>
  <w:num w:numId="103" w16cid:durableId="393478552">
    <w:abstractNumId w:val="71"/>
  </w:num>
  <w:num w:numId="104" w16cid:durableId="136335866">
    <w:abstractNumId w:val="155"/>
  </w:num>
  <w:num w:numId="105" w16cid:durableId="1623076745">
    <w:abstractNumId w:val="105"/>
  </w:num>
  <w:num w:numId="106" w16cid:durableId="1553417866">
    <w:abstractNumId w:val="106"/>
  </w:num>
  <w:num w:numId="107" w16cid:durableId="1248078263">
    <w:abstractNumId w:val="125"/>
  </w:num>
  <w:num w:numId="108" w16cid:durableId="1834101044">
    <w:abstractNumId w:val="134"/>
  </w:num>
  <w:num w:numId="109" w16cid:durableId="2052849698">
    <w:abstractNumId w:val="153"/>
  </w:num>
  <w:num w:numId="110" w16cid:durableId="1161846093">
    <w:abstractNumId w:val="41"/>
  </w:num>
  <w:num w:numId="111" w16cid:durableId="1699309653">
    <w:abstractNumId w:val="84"/>
  </w:num>
  <w:num w:numId="112" w16cid:durableId="435446375">
    <w:abstractNumId w:val="124"/>
  </w:num>
  <w:num w:numId="113" w16cid:durableId="347491655">
    <w:abstractNumId w:val="60"/>
  </w:num>
  <w:num w:numId="114" w16cid:durableId="923219726">
    <w:abstractNumId w:val="127"/>
  </w:num>
  <w:num w:numId="115" w16cid:durableId="1387492497">
    <w:abstractNumId w:val="3"/>
  </w:num>
  <w:num w:numId="116" w16cid:durableId="1462189166">
    <w:abstractNumId w:val="66"/>
  </w:num>
  <w:num w:numId="117" w16cid:durableId="1920287608">
    <w:abstractNumId w:val="76"/>
  </w:num>
  <w:num w:numId="118" w16cid:durableId="1052189585">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428236702">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032342214">
    <w:abstractNumId w:val="86"/>
  </w:num>
  <w:num w:numId="121" w16cid:durableId="621611538">
    <w:abstractNumId w:val="110"/>
  </w:num>
  <w:num w:numId="122" w16cid:durableId="1729723795">
    <w:abstractNumId w:val="147"/>
  </w:num>
  <w:num w:numId="123" w16cid:durableId="36590368">
    <w:abstractNumId w:val="62"/>
  </w:num>
  <w:num w:numId="124" w16cid:durableId="1697542813">
    <w:abstractNumId w:val="55"/>
  </w:num>
  <w:num w:numId="125" w16cid:durableId="567500381">
    <w:abstractNumId w:val="52"/>
  </w:num>
  <w:num w:numId="126" w16cid:durableId="1236664977">
    <w:abstractNumId w:val="51"/>
  </w:num>
  <w:num w:numId="127" w16cid:durableId="110326238">
    <w:abstractNumId w:val="154"/>
  </w:num>
  <w:num w:numId="128" w16cid:durableId="271665349">
    <w:abstractNumId w:val="79"/>
  </w:num>
  <w:num w:numId="129" w16cid:durableId="803274806">
    <w:abstractNumId w:val="12"/>
  </w:num>
  <w:num w:numId="130" w16cid:durableId="1970554584">
    <w:abstractNumId w:val="160"/>
  </w:num>
  <w:num w:numId="131" w16cid:durableId="2093233247">
    <w:abstractNumId w:val="42"/>
  </w:num>
  <w:num w:numId="132" w16cid:durableId="898521348">
    <w:abstractNumId w:val="46"/>
  </w:num>
  <w:num w:numId="133" w16cid:durableId="764499734">
    <w:abstractNumId w:val="144"/>
  </w:num>
  <w:num w:numId="134" w16cid:durableId="1818065506">
    <w:abstractNumId w:val="18"/>
  </w:num>
  <w:num w:numId="135" w16cid:durableId="814179185">
    <w:abstractNumId w:val="150"/>
  </w:num>
  <w:num w:numId="136" w16cid:durableId="627049729">
    <w:abstractNumId w:val="82"/>
  </w:num>
  <w:num w:numId="137" w16cid:durableId="1808280715">
    <w:abstractNumId w:val="130"/>
  </w:num>
  <w:num w:numId="138" w16cid:durableId="1326667749">
    <w:abstractNumId w:val="161"/>
  </w:num>
  <w:num w:numId="139" w16cid:durableId="116029957">
    <w:abstractNumId w:val="132"/>
  </w:num>
  <w:num w:numId="140" w16cid:durableId="365446107">
    <w:abstractNumId w:val="44"/>
  </w:num>
  <w:num w:numId="141" w16cid:durableId="1686901416">
    <w:abstractNumId w:val="85"/>
  </w:num>
  <w:num w:numId="142" w16cid:durableId="1359434429">
    <w:abstractNumId w:val="135"/>
  </w:num>
  <w:num w:numId="143" w16cid:durableId="158205103">
    <w:abstractNumId w:val="114"/>
  </w:num>
  <w:num w:numId="144" w16cid:durableId="288708471">
    <w:abstractNumId w:val="121"/>
  </w:num>
  <w:num w:numId="145" w16cid:durableId="351609240">
    <w:abstractNumId w:val="98"/>
  </w:num>
  <w:num w:numId="146" w16cid:durableId="294871538">
    <w:abstractNumId w:val="49"/>
  </w:num>
  <w:num w:numId="147" w16cid:durableId="1858344311">
    <w:abstractNumId w:val="27"/>
  </w:num>
  <w:num w:numId="148" w16cid:durableId="1638796765">
    <w:abstractNumId w:val="81"/>
  </w:num>
  <w:num w:numId="149" w16cid:durableId="2054573058">
    <w:abstractNumId w:val="0"/>
  </w:num>
  <w:num w:numId="150" w16cid:durableId="1497571563">
    <w:abstractNumId w:val="108"/>
  </w:num>
  <w:num w:numId="151" w16cid:durableId="221018423">
    <w:abstractNumId w:val="30"/>
  </w:num>
  <w:num w:numId="152" w16cid:durableId="1882552419">
    <w:abstractNumId w:val="123"/>
  </w:num>
  <w:num w:numId="153" w16cid:durableId="1395280638">
    <w:abstractNumId w:val="73"/>
  </w:num>
  <w:num w:numId="154" w16cid:durableId="719785081">
    <w:abstractNumId w:val="157"/>
  </w:num>
  <w:num w:numId="155" w16cid:durableId="1526869870">
    <w:abstractNumId w:val="137"/>
  </w:num>
  <w:num w:numId="156" w16cid:durableId="259995209">
    <w:abstractNumId w:val="70"/>
  </w:num>
  <w:num w:numId="157" w16cid:durableId="981344520">
    <w:abstractNumId w:val="145"/>
  </w:num>
  <w:num w:numId="158" w16cid:durableId="101649814">
    <w:abstractNumId w:val="111"/>
  </w:num>
  <w:num w:numId="159" w16cid:durableId="417100122">
    <w:abstractNumId w:val="4"/>
  </w:num>
  <w:num w:numId="160" w16cid:durableId="87391970">
    <w:abstractNumId w:val="149"/>
  </w:num>
  <w:num w:numId="161" w16cid:durableId="1884712286">
    <w:abstractNumId w:val="80"/>
  </w:num>
  <w:num w:numId="162" w16cid:durableId="1044716057">
    <w:abstractNumId w:val="146"/>
  </w:num>
  <w:num w:numId="163" w16cid:durableId="233316664">
    <w:abstractNumId w:val="40"/>
  </w:num>
  <w:num w:numId="164" w16cid:durableId="912930182">
    <w:abstractNumId w:val="152"/>
  </w:num>
  <w:num w:numId="165" w16cid:durableId="2126387823">
    <w:abstractNumId w:val="120"/>
  </w:num>
  <w:num w:numId="166" w16cid:durableId="1778522625">
    <w:abstractNumId w:val="19"/>
  </w:num>
  <w:num w:numId="167" w16cid:durableId="1159662417">
    <w:abstractNumId w:val="100"/>
  </w:num>
  <w:num w:numId="168" w16cid:durableId="992487288">
    <w:abstractNumId w:val="83"/>
  </w:num>
  <w:num w:numId="169" w16cid:durableId="1718771564">
    <w:abstractNumId w:val="31"/>
  </w:num>
  <w:numIdMacAtCleanup w:val="16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gartua Ugarte, Nora">
    <w15:presenceInfo w15:providerId="AD" w15:userId="S::n-igartuaugarte@euskadi.eus::2d78a7f1-c784-431b-a42d-2eb6ff603b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3F"/>
    <w:rsid w:val="000010EE"/>
    <w:rsid w:val="000021B4"/>
    <w:rsid w:val="00002364"/>
    <w:rsid w:val="000023CC"/>
    <w:rsid w:val="00002780"/>
    <w:rsid w:val="00002B1A"/>
    <w:rsid w:val="00002F63"/>
    <w:rsid w:val="00003157"/>
    <w:rsid w:val="00003382"/>
    <w:rsid w:val="0000352F"/>
    <w:rsid w:val="000035C9"/>
    <w:rsid w:val="00004847"/>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5A4"/>
    <w:rsid w:val="0001499D"/>
    <w:rsid w:val="00014D1B"/>
    <w:rsid w:val="00014DFA"/>
    <w:rsid w:val="000150B8"/>
    <w:rsid w:val="0001580D"/>
    <w:rsid w:val="000159CA"/>
    <w:rsid w:val="000160C3"/>
    <w:rsid w:val="00016311"/>
    <w:rsid w:val="000165DE"/>
    <w:rsid w:val="000167E0"/>
    <w:rsid w:val="00016AE3"/>
    <w:rsid w:val="00016D71"/>
    <w:rsid w:val="000174DA"/>
    <w:rsid w:val="00017B41"/>
    <w:rsid w:val="00020435"/>
    <w:rsid w:val="000204FF"/>
    <w:rsid w:val="00020640"/>
    <w:rsid w:val="00020A94"/>
    <w:rsid w:val="00020D47"/>
    <w:rsid w:val="00020EEC"/>
    <w:rsid w:val="00021FFD"/>
    <w:rsid w:val="0002297A"/>
    <w:rsid w:val="00023689"/>
    <w:rsid w:val="00023868"/>
    <w:rsid w:val="00023883"/>
    <w:rsid w:val="00023DEB"/>
    <w:rsid w:val="000240D4"/>
    <w:rsid w:val="000240F8"/>
    <w:rsid w:val="00024608"/>
    <w:rsid w:val="0002492B"/>
    <w:rsid w:val="00024CB4"/>
    <w:rsid w:val="00025062"/>
    <w:rsid w:val="00025391"/>
    <w:rsid w:val="000258C1"/>
    <w:rsid w:val="00025A5A"/>
    <w:rsid w:val="00025EBF"/>
    <w:rsid w:val="00026375"/>
    <w:rsid w:val="00026CFF"/>
    <w:rsid w:val="00027101"/>
    <w:rsid w:val="00027511"/>
    <w:rsid w:val="00027547"/>
    <w:rsid w:val="00027AB6"/>
    <w:rsid w:val="00027B04"/>
    <w:rsid w:val="00030510"/>
    <w:rsid w:val="000305D2"/>
    <w:rsid w:val="00031154"/>
    <w:rsid w:val="00031176"/>
    <w:rsid w:val="000311AE"/>
    <w:rsid w:val="0003170F"/>
    <w:rsid w:val="000318C4"/>
    <w:rsid w:val="0003289B"/>
    <w:rsid w:val="00032D2B"/>
    <w:rsid w:val="00032DB3"/>
    <w:rsid w:val="00032E8E"/>
    <w:rsid w:val="00033385"/>
    <w:rsid w:val="000336D9"/>
    <w:rsid w:val="000350F8"/>
    <w:rsid w:val="00035451"/>
    <w:rsid w:val="0003578D"/>
    <w:rsid w:val="00035C0B"/>
    <w:rsid w:val="00035C7C"/>
    <w:rsid w:val="00035E24"/>
    <w:rsid w:val="0003600F"/>
    <w:rsid w:val="000360E7"/>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6A6"/>
    <w:rsid w:val="00045BCA"/>
    <w:rsid w:val="00045E17"/>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1A"/>
    <w:rsid w:val="00053593"/>
    <w:rsid w:val="0005364A"/>
    <w:rsid w:val="000536D7"/>
    <w:rsid w:val="00053FC2"/>
    <w:rsid w:val="000541D6"/>
    <w:rsid w:val="00054E47"/>
    <w:rsid w:val="00055112"/>
    <w:rsid w:val="00055D7E"/>
    <w:rsid w:val="00055E24"/>
    <w:rsid w:val="00055F1E"/>
    <w:rsid w:val="00056518"/>
    <w:rsid w:val="00056FBC"/>
    <w:rsid w:val="000577F1"/>
    <w:rsid w:val="00057942"/>
    <w:rsid w:val="00060780"/>
    <w:rsid w:val="00060CED"/>
    <w:rsid w:val="00060F7D"/>
    <w:rsid w:val="00061406"/>
    <w:rsid w:val="000619E2"/>
    <w:rsid w:val="000620E4"/>
    <w:rsid w:val="00062CA8"/>
    <w:rsid w:val="0006437F"/>
    <w:rsid w:val="00064B44"/>
    <w:rsid w:val="00064BD2"/>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664"/>
    <w:rsid w:val="0007140A"/>
    <w:rsid w:val="00071560"/>
    <w:rsid w:val="0007181E"/>
    <w:rsid w:val="00071C20"/>
    <w:rsid w:val="00071D93"/>
    <w:rsid w:val="00072420"/>
    <w:rsid w:val="00072557"/>
    <w:rsid w:val="00072BC2"/>
    <w:rsid w:val="000730EE"/>
    <w:rsid w:val="00073299"/>
    <w:rsid w:val="000733DC"/>
    <w:rsid w:val="000741D8"/>
    <w:rsid w:val="000741E0"/>
    <w:rsid w:val="00074341"/>
    <w:rsid w:val="000744C8"/>
    <w:rsid w:val="00074AB1"/>
    <w:rsid w:val="00074D38"/>
    <w:rsid w:val="00074D8A"/>
    <w:rsid w:val="0007517F"/>
    <w:rsid w:val="00075300"/>
    <w:rsid w:val="00075F21"/>
    <w:rsid w:val="00076280"/>
    <w:rsid w:val="00076CA4"/>
    <w:rsid w:val="000770E4"/>
    <w:rsid w:val="00077357"/>
    <w:rsid w:val="000774ED"/>
    <w:rsid w:val="00077D02"/>
    <w:rsid w:val="00077D90"/>
    <w:rsid w:val="000802AD"/>
    <w:rsid w:val="00080792"/>
    <w:rsid w:val="000812A3"/>
    <w:rsid w:val="00081A83"/>
    <w:rsid w:val="00082181"/>
    <w:rsid w:val="00082CBD"/>
    <w:rsid w:val="00083181"/>
    <w:rsid w:val="000838CC"/>
    <w:rsid w:val="0008481F"/>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A65"/>
    <w:rsid w:val="00092E38"/>
    <w:rsid w:val="00092F8C"/>
    <w:rsid w:val="000934EA"/>
    <w:rsid w:val="000937C3"/>
    <w:rsid w:val="00093A0D"/>
    <w:rsid w:val="00094366"/>
    <w:rsid w:val="00094515"/>
    <w:rsid w:val="0009462F"/>
    <w:rsid w:val="0009485B"/>
    <w:rsid w:val="000949B7"/>
    <w:rsid w:val="00094EDB"/>
    <w:rsid w:val="0009541F"/>
    <w:rsid w:val="000958E7"/>
    <w:rsid w:val="00095AB1"/>
    <w:rsid w:val="00096073"/>
    <w:rsid w:val="00096978"/>
    <w:rsid w:val="00096BD0"/>
    <w:rsid w:val="00096F1F"/>
    <w:rsid w:val="00096F3A"/>
    <w:rsid w:val="000976C9"/>
    <w:rsid w:val="000978A6"/>
    <w:rsid w:val="000A02E4"/>
    <w:rsid w:val="000A03C5"/>
    <w:rsid w:val="000A11B2"/>
    <w:rsid w:val="000A16E7"/>
    <w:rsid w:val="000A1D27"/>
    <w:rsid w:val="000A1D5F"/>
    <w:rsid w:val="000A2063"/>
    <w:rsid w:val="000A24D1"/>
    <w:rsid w:val="000A24DE"/>
    <w:rsid w:val="000A2DE2"/>
    <w:rsid w:val="000A387C"/>
    <w:rsid w:val="000A393B"/>
    <w:rsid w:val="000A3C77"/>
    <w:rsid w:val="000A3F39"/>
    <w:rsid w:val="000A4814"/>
    <w:rsid w:val="000A49B4"/>
    <w:rsid w:val="000A4BDF"/>
    <w:rsid w:val="000A4C2C"/>
    <w:rsid w:val="000A5387"/>
    <w:rsid w:val="000A5773"/>
    <w:rsid w:val="000A59F3"/>
    <w:rsid w:val="000A606D"/>
    <w:rsid w:val="000A6076"/>
    <w:rsid w:val="000A60D8"/>
    <w:rsid w:val="000A64AD"/>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4A33"/>
    <w:rsid w:val="000B514E"/>
    <w:rsid w:val="000B57A7"/>
    <w:rsid w:val="000B5D5A"/>
    <w:rsid w:val="000B5EFC"/>
    <w:rsid w:val="000B603B"/>
    <w:rsid w:val="000B6382"/>
    <w:rsid w:val="000B68ED"/>
    <w:rsid w:val="000B727D"/>
    <w:rsid w:val="000B7568"/>
    <w:rsid w:val="000B7A52"/>
    <w:rsid w:val="000C0B90"/>
    <w:rsid w:val="000C0BD8"/>
    <w:rsid w:val="000C1244"/>
    <w:rsid w:val="000C13A8"/>
    <w:rsid w:val="000C161A"/>
    <w:rsid w:val="000C1923"/>
    <w:rsid w:val="000C2F64"/>
    <w:rsid w:val="000C420B"/>
    <w:rsid w:val="000C4298"/>
    <w:rsid w:val="000C4617"/>
    <w:rsid w:val="000C4651"/>
    <w:rsid w:val="000C493B"/>
    <w:rsid w:val="000C49D7"/>
    <w:rsid w:val="000C4C37"/>
    <w:rsid w:val="000C4D8A"/>
    <w:rsid w:val="000C4DF4"/>
    <w:rsid w:val="000C50C7"/>
    <w:rsid w:val="000C5951"/>
    <w:rsid w:val="000C5D78"/>
    <w:rsid w:val="000C5F5D"/>
    <w:rsid w:val="000C6294"/>
    <w:rsid w:val="000C6D40"/>
    <w:rsid w:val="000C6DE7"/>
    <w:rsid w:val="000C7090"/>
    <w:rsid w:val="000C7703"/>
    <w:rsid w:val="000C79E0"/>
    <w:rsid w:val="000C7F0D"/>
    <w:rsid w:val="000C7F21"/>
    <w:rsid w:val="000D10DE"/>
    <w:rsid w:val="000D1296"/>
    <w:rsid w:val="000D13B3"/>
    <w:rsid w:val="000D13C5"/>
    <w:rsid w:val="000D1DD9"/>
    <w:rsid w:val="000D2280"/>
    <w:rsid w:val="000D2F93"/>
    <w:rsid w:val="000D344F"/>
    <w:rsid w:val="000D4ACF"/>
    <w:rsid w:val="000D4B37"/>
    <w:rsid w:val="000D4CCE"/>
    <w:rsid w:val="000D5C7B"/>
    <w:rsid w:val="000D642C"/>
    <w:rsid w:val="000D6579"/>
    <w:rsid w:val="000D67E7"/>
    <w:rsid w:val="000D6893"/>
    <w:rsid w:val="000D7355"/>
    <w:rsid w:val="000D741A"/>
    <w:rsid w:val="000E05C1"/>
    <w:rsid w:val="000E0A5C"/>
    <w:rsid w:val="000E0DA6"/>
    <w:rsid w:val="000E15A5"/>
    <w:rsid w:val="000E19DC"/>
    <w:rsid w:val="000E1D29"/>
    <w:rsid w:val="000E1E5A"/>
    <w:rsid w:val="000E270D"/>
    <w:rsid w:val="000E2EB2"/>
    <w:rsid w:val="000E2F4B"/>
    <w:rsid w:val="000E37C8"/>
    <w:rsid w:val="000E3A91"/>
    <w:rsid w:val="000E3DF4"/>
    <w:rsid w:val="000E48CF"/>
    <w:rsid w:val="000E4BD0"/>
    <w:rsid w:val="000E4D2C"/>
    <w:rsid w:val="000E5482"/>
    <w:rsid w:val="000E59A5"/>
    <w:rsid w:val="000E5E63"/>
    <w:rsid w:val="000E5F0C"/>
    <w:rsid w:val="000E6401"/>
    <w:rsid w:val="000E6489"/>
    <w:rsid w:val="000E694D"/>
    <w:rsid w:val="000E6C09"/>
    <w:rsid w:val="000E717B"/>
    <w:rsid w:val="000F04B7"/>
    <w:rsid w:val="000F0A33"/>
    <w:rsid w:val="000F100B"/>
    <w:rsid w:val="000F1848"/>
    <w:rsid w:val="000F23E3"/>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056"/>
    <w:rsid w:val="00106C87"/>
    <w:rsid w:val="00107526"/>
    <w:rsid w:val="001078A2"/>
    <w:rsid w:val="00110060"/>
    <w:rsid w:val="001108A9"/>
    <w:rsid w:val="001114A6"/>
    <w:rsid w:val="00111D10"/>
    <w:rsid w:val="00111EF4"/>
    <w:rsid w:val="00112047"/>
    <w:rsid w:val="00112447"/>
    <w:rsid w:val="0011287B"/>
    <w:rsid w:val="00112E92"/>
    <w:rsid w:val="001130FE"/>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6E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4937"/>
    <w:rsid w:val="001351E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4E2"/>
    <w:rsid w:val="00147919"/>
    <w:rsid w:val="00147F54"/>
    <w:rsid w:val="00150257"/>
    <w:rsid w:val="00150B47"/>
    <w:rsid w:val="00150F9C"/>
    <w:rsid w:val="0015109C"/>
    <w:rsid w:val="00151116"/>
    <w:rsid w:val="001516B3"/>
    <w:rsid w:val="001517CE"/>
    <w:rsid w:val="001518D7"/>
    <w:rsid w:val="00151AA2"/>
    <w:rsid w:val="00152B91"/>
    <w:rsid w:val="00152E7C"/>
    <w:rsid w:val="00153886"/>
    <w:rsid w:val="00153A50"/>
    <w:rsid w:val="00153F1F"/>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B9E"/>
    <w:rsid w:val="00157C6D"/>
    <w:rsid w:val="0016034A"/>
    <w:rsid w:val="00160A86"/>
    <w:rsid w:val="00160ACE"/>
    <w:rsid w:val="00160B01"/>
    <w:rsid w:val="0016100E"/>
    <w:rsid w:val="001613A4"/>
    <w:rsid w:val="001618FE"/>
    <w:rsid w:val="001628E6"/>
    <w:rsid w:val="00162B08"/>
    <w:rsid w:val="00162B1E"/>
    <w:rsid w:val="0016382E"/>
    <w:rsid w:val="00163882"/>
    <w:rsid w:val="00163F6D"/>
    <w:rsid w:val="00164B0B"/>
    <w:rsid w:val="00164B2E"/>
    <w:rsid w:val="001651DD"/>
    <w:rsid w:val="00165555"/>
    <w:rsid w:val="001663D2"/>
    <w:rsid w:val="0016675A"/>
    <w:rsid w:val="00166E59"/>
    <w:rsid w:val="0016782A"/>
    <w:rsid w:val="001678AC"/>
    <w:rsid w:val="0017031F"/>
    <w:rsid w:val="00170913"/>
    <w:rsid w:val="00171675"/>
    <w:rsid w:val="00172505"/>
    <w:rsid w:val="00173C7A"/>
    <w:rsid w:val="00174207"/>
    <w:rsid w:val="001764C8"/>
    <w:rsid w:val="00176E35"/>
    <w:rsid w:val="001773EE"/>
    <w:rsid w:val="0017750E"/>
    <w:rsid w:val="00177784"/>
    <w:rsid w:val="00177C2F"/>
    <w:rsid w:val="00180226"/>
    <w:rsid w:val="0018046B"/>
    <w:rsid w:val="00180D8E"/>
    <w:rsid w:val="00180E39"/>
    <w:rsid w:val="00180EA6"/>
    <w:rsid w:val="001810E5"/>
    <w:rsid w:val="001813E6"/>
    <w:rsid w:val="00181541"/>
    <w:rsid w:val="0018190B"/>
    <w:rsid w:val="00181D1D"/>
    <w:rsid w:val="00182367"/>
    <w:rsid w:val="00182431"/>
    <w:rsid w:val="00182720"/>
    <w:rsid w:val="00182CF0"/>
    <w:rsid w:val="001832B2"/>
    <w:rsid w:val="00183E28"/>
    <w:rsid w:val="00184572"/>
    <w:rsid w:val="001846AF"/>
    <w:rsid w:val="00184908"/>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22"/>
    <w:rsid w:val="001907E1"/>
    <w:rsid w:val="00190B15"/>
    <w:rsid w:val="00190E2E"/>
    <w:rsid w:val="00191226"/>
    <w:rsid w:val="00191847"/>
    <w:rsid w:val="0019192D"/>
    <w:rsid w:val="00191ACF"/>
    <w:rsid w:val="00191D64"/>
    <w:rsid w:val="00192136"/>
    <w:rsid w:val="00192849"/>
    <w:rsid w:val="00192894"/>
    <w:rsid w:val="00192A54"/>
    <w:rsid w:val="0019304F"/>
    <w:rsid w:val="00193295"/>
    <w:rsid w:val="001932BE"/>
    <w:rsid w:val="00193748"/>
    <w:rsid w:val="00193C40"/>
    <w:rsid w:val="00193E6F"/>
    <w:rsid w:val="00193EEF"/>
    <w:rsid w:val="0019418C"/>
    <w:rsid w:val="001944C7"/>
    <w:rsid w:val="0019451B"/>
    <w:rsid w:val="001946ED"/>
    <w:rsid w:val="00194AF5"/>
    <w:rsid w:val="00194B37"/>
    <w:rsid w:val="00194D85"/>
    <w:rsid w:val="00194DCF"/>
    <w:rsid w:val="00195253"/>
    <w:rsid w:val="00195510"/>
    <w:rsid w:val="0019556E"/>
    <w:rsid w:val="00195C42"/>
    <w:rsid w:val="00195D9E"/>
    <w:rsid w:val="00195FA4"/>
    <w:rsid w:val="0019611B"/>
    <w:rsid w:val="001964B8"/>
    <w:rsid w:val="001971F1"/>
    <w:rsid w:val="001977E6"/>
    <w:rsid w:val="00197C0C"/>
    <w:rsid w:val="00197CBD"/>
    <w:rsid w:val="00197EC4"/>
    <w:rsid w:val="001A0145"/>
    <w:rsid w:val="001A0B53"/>
    <w:rsid w:val="001A0BDC"/>
    <w:rsid w:val="001A0C0D"/>
    <w:rsid w:val="001A0F5B"/>
    <w:rsid w:val="001A16FA"/>
    <w:rsid w:val="001A1A55"/>
    <w:rsid w:val="001A2DD7"/>
    <w:rsid w:val="001A2DF1"/>
    <w:rsid w:val="001A3E83"/>
    <w:rsid w:val="001A4258"/>
    <w:rsid w:val="001A462F"/>
    <w:rsid w:val="001A4D33"/>
    <w:rsid w:val="001A5353"/>
    <w:rsid w:val="001A577D"/>
    <w:rsid w:val="001A5DEB"/>
    <w:rsid w:val="001A5DEF"/>
    <w:rsid w:val="001A5E81"/>
    <w:rsid w:val="001A5FE5"/>
    <w:rsid w:val="001A61A9"/>
    <w:rsid w:val="001A6945"/>
    <w:rsid w:val="001A6FD4"/>
    <w:rsid w:val="001B053E"/>
    <w:rsid w:val="001B1610"/>
    <w:rsid w:val="001B1FE0"/>
    <w:rsid w:val="001B20E6"/>
    <w:rsid w:val="001B21EC"/>
    <w:rsid w:val="001B2228"/>
    <w:rsid w:val="001B2341"/>
    <w:rsid w:val="001B238B"/>
    <w:rsid w:val="001B2F7F"/>
    <w:rsid w:val="001B32A5"/>
    <w:rsid w:val="001B32D1"/>
    <w:rsid w:val="001B40FD"/>
    <w:rsid w:val="001B442C"/>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35D"/>
    <w:rsid w:val="001C24D0"/>
    <w:rsid w:val="001C321A"/>
    <w:rsid w:val="001C4620"/>
    <w:rsid w:val="001C468B"/>
    <w:rsid w:val="001C496F"/>
    <w:rsid w:val="001C53FF"/>
    <w:rsid w:val="001C578D"/>
    <w:rsid w:val="001C5CAF"/>
    <w:rsid w:val="001C5D03"/>
    <w:rsid w:val="001C5F7F"/>
    <w:rsid w:val="001C619A"/>
    <w:rsid w:val="001C65E4"/>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523"/>
    <w:rsid w:val="001D4EA3"/>
    <w:rsid w:val="001D55EC"/>
    <w:rsid w:val="001D5704"/>
    <w:rsid w:val="001D595B"/>
    <w:rsid w:val="001D5D4F"/>
    <w:rsid w:val="001D6501"/>
    <w:rsid w:val="001D6CE1"/>
    <w:rsid w:val="001D7045"/>
    <w:rsid w:val="001D78A1"/>
    <w:rsid w:val="001D7BF8"/>
    <w:rsid w:val="001D7D2E"/>
    <w:rsid w:val="001E0DCB"/>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A9E"/>
    <w:rsid w:val="001E7D53"/>
    <w:rsid w:val="001F058A"/>
    <w:rsid w:val="001F0724"/>
    <w:rsid w:val="001F1990"/>
    <w:rsid w:val="001F1C99"/>
    <w:rsid w:val="001F2099"/>
    <w:rsid w:val="001F2895"/>
    <w:rsid w:val="001F28DC"/>
    <w:rsid w:val="001F2E90"/>
    <w:rsid w:val="001F304F"/>
    <w:rsid w:val="001F31FC"/>
    <w:rsid w:val="001F3246"/>
    <w:rsid w:val="001F342C"/>
    <w:rsid w:val="001F3DFF"/>
    <w:rsid w:val="001F4151"/>
    <w:rsid w:val="001F44D7"/>
    <w:rsid w:val="001F490B"/>
    <w:rsid w:val="001F4D16"/>
    <w:rsid w:val="001F523F"/>
    <w:rsid w:val="001F5328"/>
    <w:rsid w:val="001F541D"/>
    <w:rsid w:val="001F5C70"/>
    <w:rsid w:val="001F5D4F"/>
    <w:rsid w:val="001F5FEB"/>
    <w:rsid w:val="001F6496"/>
    <w:rsid w:val="001F6B0E"/>
    <w:rsid w:val="001F7C73"/>
    <w:rsid w:val="001F7CC4"/>
    <w:rsid w:val="002000D8"/>
    <w:rsid w:val="0020077B"/>
    <w:rsid w:val="00200C41"/>
    <w:rsid w:val="00201642"/>
    <w:rsid w:val="00201D0F"/>
    <w:rsid w:val="00201DF4"/>
    <w:rsid w:val="00201EF9"/>
    <w:rsid w:val="00201FB4"/>
    <w:rsid w:val="002022B2"/>
    <w:rsid w:val="00202C86"/>
    <w:rsid w:val="00202E91"/>
    <w:rsid w:val="002031A8"/>
    <w:rsid w:val="0020329B"/>
    <w:rsid w:val="00203466"/>
    <w:rsid w:val="00203569"/>
    <w:rsid w:val="002036BF"/>
    <w:rsid w:val="0020391E"/>
    <w:rsid w:val="0020406C"/>
    <w:rsid w:val="00204CEB"/>
    <w:rsid w:val="00205483"/>
    <w:rsid w:val="00205680"/>
    <w:rsid w:val="0020595C"/>
    <w:rsid w:val="002061FF"/>
    <w:rsid w:val="00206575"/>
    <w:rsid w:val="0020672E"/>
    <w:rsid w:val="0020687E"/>
    <w:rsid w:val="00206FF7"/>
    <w:rsid w:val="0020730F"/>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732"/>
    <w:rsid w:val="00217AB5"/>
    <w:rsid w:val="00217DDD"/>
    <w:rsid w:val="00217F78"/>
    <w:rsid w:val="002207BD"/>
    <w:rsid w:val="00220C21"/>
    <w:rsid w:val="00220E98"/>
    <w:rsid w:val="002212E3"/>
    <w:rsid w:val="002215C7"/>
    <w:rsid w:val="002215DB"/>
    <w:rsid w:val="00221AD7"/>
    <w:rsid w:val="00221C3B"/>
    <w:rsid w:val="0022217D"/>
    <w:rsid w:val="002222BE"/>
    <w:rsid w:val="002229B5"/>
    <w:rsid w:val="00222B5E"/>
    <w:rsid w:val="00223741"/>
    <w:rsid w:val="00223BEC"/>
    <w:rsid w:val="002244B3"/>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9E1"/>
    <w:rsid w:val="00235A20"/>
    <w:rsid w:val="00235DB5"/>
    <w:rsid w:val="00236452"/>
    <w:rsid w:val="002377E2"/>
    <w:rsid w:val="00237B05"/>
    <w:rsid w:val="00237BF9"/>
    <w:rsid w:val="00237DF0"/>
    <w:rsid w:val="00240253"/>
    <w:rsid w:val="00240E95"/>
    <w:rsid w:val="00241728"/>
    <w:rsid w:val="00241992"/>
    <w:rsid w:val="00241D57"/>
    <w:rsid w:val="00241DEA"/>
    <w:rsid w:val="0024238C"/>
    <w:rsid w:val="0024245E"/>
    <w:rsid w:val="0024465A"/>
    <w:rsid w:val="00244ABB"/>
    <w:rsid w:val="0024522C"/>
    <w:rsid w:val="00245CFB"/>
    <w:rsid w:val="00245E3D"/>
    <w:rsid w:val="00245EEB"/>
    <w:rsid w:val="00246027"/>
    <w:rsid w:val="002460A8"/>
    <w:rsid w:val="00246219"/>
    <w:rsid w:val="00246388"/>
    <w:rsid w:val="00246474"/>
    <w:rsid w:val="0024679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745"/>
    <w:rsid w:val="00256D99"/>
    <w:rsid w:val="00256DB8"/>
    <w:rsid w:val="00256E58"/>
    <w:rsid w:val="00257451"/>
    <w:rsid w:val="002574D4"/>
    <w:rsid w:val="00257BE1"/>
    <w:rsid w:val="0026026E"/>
    <w:rsid w:val="0026068B"/>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7FE"/>
    <w:rsid w:val="00266D69"/>
    <w:rsid w:val="00266DDA"/>
    <w:rsid w:val="0026752E"/>
    <w:rsid w:val="00267A22"/>
    <w:rsid w:val="00267C26"/>
    <w:rsid w:val="00270453"/>
    <w:rsid w:val="00270918"/>
    <w:rsid w:val="00271F05"/>
    <w:rsid w:val="00272044"/>
    <w:rsid w:val="00272309"/>
    <w:rsid w:val="00272C18"/>
    <w:rsid w:val="00273590"/>
    <w:rsid w:val="002739C2"/>
    <w:rsid w:val="00273A18"/>
    <w:rsid w:val="00273DD2"/>
    <w:rsid w:val="00273E04"/>
    <w:rsid w:val="00273E0E"/>
    <w:rsid w:val="0027471E"/>
    <w:rsid w:val="00274805"/>
    <w:rsid w:val="00275148"/>
    <w:rsid w:val="002760A6"/>
    <w:rsid w:val="002765D8"/>
    <w:rsid w:val="00276789"/>
    <w:rsid w:val="0027754C"/>
    <w:rsid w:val="002776D8"/>
    <w:rsid w:val="0027787E"/>
    <w:rsid w:val="00277F84"/>
    <w:rsid w:val="00277FBF"/>
    <w:rsid w:val="002801AF"/>
    <w:rsid w:val="0028072D"/>
    <w:rsid w:val="00280781"/>
    <w:rsid w:val="0028079C"/>
    <w:rsid w:val="00280C06"/>
    <w:rsid w:val="00280DFF"/>
    <w:rsid w:val="00280F56"/>
    <w:rsid w:val="00280F61"/>
    <w:rsid w:val="002816E7"/>
    <w:rsid w:val="002819D4"/>
    <w:rsid w:val="0028313B"/>
    <w:rsid w:val="002833EA"/>
    <w:rsid w:val="00283EAF"/>
    <w:rsid w:val="00284AAA"/>
    <w:rsid w:val="00284D47"/>
    <w:rsid w:val="00285466"/>
    <w:rsid w:val="0028597F"/>
    <w:rsid w:val="00285C74"/>
    <w:rsid w:val="00285DF2"/>
    <w:rsid w:val="002868A4"/>
    <w:rsid w:val="0028703E"/>
    <w:rsid w:val="002875D6"/>
    <w:rsid w:val="00290066"/>
    <w:rsid w:val="002901B6"/>
    <w:rsid w:val="00290578"/>
    <w:rsid w:val="00290A2F"/>
    <w:rsid w:val="002917E1"/>
    <w:rsid w:val="002919CE"/>
    <w:rsid w:val="00291BD2"/>
    <w:rsid w:val="00291D77"/>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759"/>
    <w:rsid w:val="00297BF0"/>
    <w:rsid w:val="002A02A5"/>
    <w:rsid w:val="002A0848"/>
    <w:rsid w:val="002A0DBF"/>
    <w:rsid w:val="002A142F"/>
    <w:rsid w:val="002A1875"/>
    <w:rsid w:val="002A2308"/>
    <w:rsid w:val="002A2337"/>
    <w:rsid w:val="002A2390"/>
    <w:rsid w:val="002A3348"/>
    <w:rsid w:val="002A3385"/>
    <w:rsid w:val="002A34FB"/>
    <w:rsid w:val="002A3521"/>
    <w:rsid w:val="002A3AA3"/>
    <w:rsid w:val="002A4045"/>
    <w:rsid w:val="002A4423"/>
    <w:rsid w:val="002A54C0"/>
    <w:rsid w:val="002A5837"/>
    <w:rsid w:val="002A5D16"/>
    <w:rsid w:val="002A5DD9"/>
    <w:rsid w:val="002A5E18"/>
    <w:rsid w:val="002A754F"/>
    <w:rsid w:val="002B03A3"/>
    <w:rsid w:val="002B1001"/>
    <w:rsid w:val="002B13B4"/>
    <w:rsid w:val="002B155B"/>
    <w:rsid w:val="002B1647"/>
    <w:rsid w:val="002B196A"/>
    <w:rsid w:val="002B1FE9"/>
    <w:rsid w:val="002B2F1B"/>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4E"/>
    <w:rsid w:val="002C2DBC"/>
    <w:rsid w:val="002C35E5"/>
    <w:rsid w:val="002C3ADE"/>
    <w:rsid w:val="002C3D55"/>
    <w:rsid w:val="002C3D65"/>
    <w:rsid w:val="002C4497"/>
    <w:rsid w:val="002C47A6"/>
    <w:rsid w:val="002C484A"/>
    <w:rsid w:val="002C4B04"/>
    <w:rsid w:val="002C506A"/>
    <w:rsid w:val="002C5988"/>
    <w:rsid w:val="002C5BA4"/>
    <w:rsid w:val="002C5C50"/>
    <w:rsid w:val="002C751F"/>
    <w:rsid w:val="002C78FE"/>
    <w:rsid w:val="002D03D2"/>
    <w:rsid w:val="002D064F"/>
    <w:rsid w:val="002D1484"/>
    <w:rsid w:val="002D204B"/>
    <w:rsid w:val="002D27BF"/>
    <w:rsid w:val="002D27F2"/>
    <w:rsid w:val="002D2FB9"/>
    <w:rsid w:val="002D33C1"/>
    <w:rsid w:val="002D3E78"/>
    <w:rsid w:val="002D4504"/>
    <w:rsid w:val="002D473A"/>
    <w:rsid w:val="002D49F3"/>
    <w:rsid w:val="002D4C5E"/>
    <w:rsid w:val="002D54E9"/>
    <w:rsid w:val="002D56C9"/>
    <w:rsid w:val="002D586F"/>
    <w:rsid w:val="002D5E0C"/>
    <w:rsid w:val="002D736B"/>
    <w:rsid w:val="002D78CC"/>
    <w:rsid w:val="002D7C01"/>
    <w:rsid w:val="002E0652"/>
    <w:rsid w:val="002E13CE"/>
    <w:rsid w:val="002E147B"/>
    <w:rsid w:val="002E1688"/>
    <w:rsid w:val="002E1A7F"/>
    <w:rsid w:val="002E23F6"/>
    <w:rsid w:val="002E28C5"/>
    <w:rsid w:val="002E2AA9"/>
    <w:rsid w:val="002E32F9"/>
    <w:rsid w:val="002E33A5"/>
    <w:rsid w:val="002E39A3"/>
    <w:rsid w:val="002E44FB"/>
    <w:rsid w:val="002E577D"/>
    <w:rsid w:val="002E5CFB"/>
    <w:rsid w:val="002E6098"/>
    <w:rsid w:val="002E67C0"/>
    <w:rsid w:val="002E6828"/>
    <w:rsid w:val="002E68DF"/>
    <w:rsid w:val="002E7531"/>
    <w:rsid w:val="002E7885"/>
    <w:rsid w:val="002E78B8"/>
    <w:rsid w:val="002E7B87"/>
    <w:rsid w:val="002F06B4"/>
    <w:rsid w:val="002F0868"/>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0F3E"/>
    <w:rsid w:val="0030104C"/>
    <w:rsid w:val="00301463"/>
    <w:rsid w:val="00301DD7"/>
    <w:rsid w:val="0030213D"/>
    <w:rsid w:val="0030235A"/>
    <w:rsid w:val="003023D6"/>
    <w:rsid w:val="00302625"/>
    <w:rsid w:val="00302812"/>
    <w:rsid w:val="00302E44"/>
    <w:rsid w:val="00302EAC"/>
    <w:rsid w:val="00303714"/>
    <w:rsid w:val="00303966"/>
    <w:rsid w:val="00303D5C"/>
    <w:rsid w:val="00303E8E"/>
    <w:rsid w:val="00303FB8"/>
    <w:rsid w:val="00305270"/>
    <w:rsid w:val="0030550F"/>
    <w:rsid w:val="00305600"/>
    <w:rsid w:val="00305B9F"/>
    <w:rsid w:val="00305FBD"/>
    <w:rsid w:val="00306179"/>
    <w:rsid w:val="003064B2"/>
    <w:rsid w:val="00306C4C"/>
    <w:rsid w:val="00307AB9"/>
    <w:rsid w:val="00307CAE"/>
    <w:rsid w:val="00307F6F"/>
    <w:rsid w:val="00310778"/>
    <w:rsid w:val="00310CDC"/>
    <w:rsid w:val="00311A2E"/>
    <w:rsid w:val="003121C1"/>
    <w:rsid w:val="003122C3"/>
    <w:rsid w:val="00312BC4"/>
    <w:rsid w:val="00312D9A"/>
    <w:rsid w:val="00313062"/>
    <w:rsid w:val="00313592"/>
    <w:rsid w:val="00313778"/>
    <w:rsid w:val="003141C6"/>
    <w:rsid w:val="00314913"/>
    <w:rsid w:val="0031534D"/>
    <w:rsid w:val="00315A18"/>
    <w:rsid w:val="00315BFB"/>
    <w:rsid w:val="00315DD3"/>
    <w:rsid w:val="00316523"/>
    <w:rsid w:val="0031654B"/>
    <w:rsid w:val="003165D6"/>
    <w:rsid w:val="00316C66"/>
    <w:rsid w:val="00317A19"/>
    <w:rsid w:val="00317D0B"/>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47A5"/>
    <w:rsid w:val="003250D7"/>
    <w:rsid w:val="00325425"/>
    <w:rsid w:val="00325B60"/>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4D1"/>
    <w:rsid w:val="00333C94"/>
    <w:rsid w:val="00333F4E"/>
    <w:rsid w:val="003342E5"/>
    <w:rsid w:val="0033444E"/>
    <w:rsid w:val="00334F26"/>
    <w:rsid w:val="00335633"/>
    <w:rsid w:val="00336176"/>
    <w:rsid w:val="00336DA0"/>
    <w:rsid w:val="00337DB8"/>
    <w:rsid w:val="003401C9"/>
    <w:rsid w:val="00340257"/>
    <w:rsid w:val="003406C0"/>
    <w:rsid w:val="00340869"/>
    <w:rsid w:val="003410BC"/>
    <w:rsid w:val="003414F9"/>
    <w:rsid w:val="003416C6"/>
    <w:rsid w:val="00341930"/>
    <w:rsid w:val="00341CE1"/>
    <w:rsid w:val="00341EA4"/>
    <w:rsid w:val="00342794"/>
    <w:rsid w:val="00342FDF"/>
    <w:rsid w:val="0034345D"/>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17C"/>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1FE8"/>
    <w:rsid w:val="00362240"/>
    <w:rsid w:val="003622EB"/>
    <w:rsid w:val="003623A5"/>
    <w:rsid w:val="00362D78"/>
    <w:rsid w:val="00363065"/>
    <w:rsid w:val="00363728"/>
    <w:rsid w:val="0036401C"/>
    <w:rsid w:val="003643C2"/>
    <w:rsid w:val="0036458E"/>
    <w:rsid w:val="00364B30"/>
    <w:rsid w:val="003651AA"/>
    <w:rsid w:val="003652BB"/>
    <w:rsid w:val="00365C49"/>
    <w:rsid w:val="00365EF5"/>
    <w:rsid w:val="00366ABA"/>
    <w:rsid w:val="003670C9"/>
    <w:rsid w:val="003675F4"/>
    <w:rsid w:val="00370239"/>
    <w:rsid w:val="003707EF"/>
    <w:rsid w:val="00371544"/>
    <w:rsid w:val="003719F8"/>
    <w:rsid w:val="00371F74"/>
    <w:rsid w:val="0037223F"/>
    <w:rsid w:val="0037269E"/>
    <w:rsid w:val="00372E3B"/>
    <w:rsid w:val="0037355F"/>
    <w:rsid w:val="00373C58"/>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1FE2"/>
    <w:rsid w:val="0038219A"/>
    <w:rsid w:val="00382431"/>
    <w:rsid w:val="0038267B"/>
    <w:rsid w:val="00382E70"/>
    <w:rsid w:val="0038302C"/>
    <w:rsid w:val="00383385"/>
    <w:rsid w:val="0038348B"/>
    <w:rsid w:val="00383659"/>
    <w:rsid w:val="00383A03"/>
    <w:rsid w:val="00383CED"/>
    <w:rsid w:val="00383ECF"/>
    <w:rsid w:val="00383FBA"/>
    <w:rsid w:val="003846BC"/>
    <w:rsid w:val="00384BE2"/>
    <w:rsid w:val="00385539"/>
    <w:rsid w:val="00385797"/>
    <w:rsid w:val="00386301"/>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1F3"/>
    <w:rsid w:val="003934EC"/>
    <w:rsid w:val="003938B8"/>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35B"/>
    <w:rsid w:val="003A7414"/>
    <w:rsid w:val="003A798B"/>
    <w:rsid w:val="003A7C0E"/>
    <w:rsid w:val="003B00FE"/>
    <w:rsid w:val="003B0C65"/>
    <w:rsid w:val="003B0DCF"/>
    <w:rsid w:val="003B0FB7"/>
    <w:rsid w:val="003B1479"/>
    <w:rsid w:val="003B17B2"/>
    <w:rsid w:val="003B19E1"/>
    <w:rsid w:val="003B1AB0"/>
    <w:rsid w:val="003B1D59"/>
    <w:rsid w:val="003B25C4"/>
    <w:rsid w:val="003B27D8"/>
    <w:rsid w:val="003B28CE"/>
    <w:rsid w:val="003B2D32"/>
    <w:rsid w:val="003B2D5A"/>
    <w:rsid w:val="003B3A06"/>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86F"/>
    <w:rsid w:val="003C095F"/>
    <w:rsid w:val="003C10C3"/>
    <w:rsid w:val="003C1169"/>
    <w:rsid w:val="003C11CB"/>
    <w:rsid w:val="003C13AD"/>
    <w:rsid w:val="003C188D"/>
    <w:rsid w:val="003C18C7"/>
    <w:rsid w:val="003C1C67"/>
    <w:rsid w:val="003C1E81"/>
    <w:rsid w:val="003C1EDE"/>
    <w:rsid w:val="003C2140"/>
    <w:rsid w:val="003C2276"/>
    <w:rsid w:val="003C257F"/>
    <w:rsid w:val="003C2794"/>
    <w:rsid w:val="003C28EE"/>
    <w:rsid w:val="003C2904"/>
    <w:rsid w:val="003C2ADE"/>
    <w:rsid w:val="003C3189"/>
    <w:rsid w:val="003C4CE8"/>
    <w:rsid w:val="003C51E4"/>
    <w:rsid w:val="003C5245"/>
    <w:rsid w:val="003C5B46"/>
    <w:rsid w:val="003C76A2"/>
    <w:rsid w:val="003C7C66"/>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4BC"/>
    <w:rsid w:val="003D47F1"/>
    <w:rsid w:val="003D5815"/>
    <w:rsid w:val="003D5B80"/>
    <w:rsid w:val="003D5FFB"/>
    <w:rsid w:val="003E082D"/>
    <w:rsid w:val="003E1D9E"/>
    <w:rsid w:val="003E2278"/>
    <w:rsid w:val="003E2290"/>
    <w:rsid w:val="003E24C7"/>
    <w:rsid w:val="003E2530"/>
    <w:rsid w:val="003E2DD7"/>
    <w:rsid w:val="003E3137"/>
    <w:rsid w:val="003E3B8E"/>
    <w:rsid w:val="003E3C2B"/>
    <w:rsid w:val="003E3DF3"/>
    <w:rsid w:val="003E3F04"/>
    <w:rsid w:val="003E4238"/>
    <w:rsid w:val="003E4FBE"/>
    <w:rsid w:val="003E527F"/>
    <w:rsid w:val="003E5360"/>
    <w:rsid w:val="003E588F"/>
    <w:rsid w:val="003E6148"/>
    <w:rsid w:val="003E6651"/>
    <w:rsid w:val="003E7E07"/>
    <w:rsid w:val="003F028E"/>
    <w:rsid w:val="003F0331"/>
    <w:rsid w:val="003F0FFF"/>
    <w:rsid w:val="003F1151"/>
    <w:rsid w:val="003F1734"/>
    <w:rsid w:val="003F1E31"/>
    <w:rsid w:val="003F1E63"/>
    <w:rsid w:val="003F2056"/>
    <w:rsid w:val="003F239D"/>
    <w:rsid w:val="003F2C9C"/>
    <w:rsid w:val="003F3139"/>
    <w:rsid w:val="003F3315"/>
    <w:rsid w:val="003F3725"/>
    <w:rsid w:val="003F38C4"/>
    <w:rsid w:val="003F411D"/>
    <w:rsid w:val="003F43A8"/>
    <w:rsid w:val="003F49DC"/>
    <w:rsid w:val="003F4AC9"/>
    <w:rsid w:val="003F4B82"/>
    <w:rsid w:val="003F5033"/>
    <w:rsid w:val="003F55C7"/>
    <w:rsid w:val="003F57CF"/>
    <w:rsid w:val="003F5AC6"/>
    <w:rsid w:val="003F5E55"/>
    <w:rsid w:val="003F6574"/>
    <w:rsid w:val="003F74E6"/>
    <w:rsid w:val="003F7AA9"/>
    <w:rsid w:val="003F7DBD"/>
    <w:rsid w:val="00400BF7"/>
    <w:rsid w:val="00401ED6"/>
    <w:rsid w:val="00401F95"/>
    <w:rsid w:val="004026BF"/>
    <w:rsid w:val="00402753"/>
    <w:rsid w:val="004037DA"/>
    <w:rsid w:val="0040453C"/>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4B9"/>
    <w:rsid w:val="004075C7"/>
    <w:rsid w:val="00407802"/>
    <w:rsid w:val="004079F3"/>
    <w:rsid w:val="00407C7A"/>
    <w:rsid w:val="00407D83"/>
    <w:rsid w:val="0041031A"/>
    <w:rsid w:val="00411FD3"/>
    <w:rsid w:val="00412319"/>
    <w:rsid w:val="004126B1"/>
    <w:rsid w:val="004127B0"/>
    <w:rsid w:val="00412943"/>
    <w:rsid w:val="004129A6"/>
    <w:rsid w:val="00412B53"/>
    <w:rsid w:val="004134D4"/>
    <w:rsid w:val="00413ABA"/>
    <w:rsid w:val="00413E52"/>
    <w:rsid w:val="00413EBC"/>
    <w:rsid w:val="004146DA"/>
    <w:rsid w:val="00414BF1"/>
    <w:rsid w:val="00415133"/>
    <w:rsid w:val="00415140"/>
    <w:rsid w:val="0041564F"/>
    <w:rsid w:val="00415801"/>
    <w:rsid w:val="00415988"/>
    <w:rsid w:val="00415ED0"/>
    <w:rsid w:val="00416283"/>
    <w:rsid w:val="00416356"/>
    <w:rsid w:val="004168BB"/>
    <w:rsid w:val="0041698D"/>
    <w:rsid w:val="00416CDA"/>
    <w:rsid w:val="004176DC"/>
    <w:rsid w:val="00417903"/>
    <w:rsid w:val="00417DF5"/>
    <w:rsid w:val="00420003"/>
    <w:rsid w:val="00420457"/>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0AB"/>
    <w:rsid w:val="004274A9"/>
    <w:rsid w:val="00427707"/>
    <w:rsid w:val="00427D43"/>
    <w:rsid w:val="00427DD9"/>
    <w:rsid w:val="00427E4F"/>
    <w:rsid w:val="00427F8D"/>
    <w:rsid w:val="0043021F"/>
    <w:rsid w:val="004308D8"/>
    <w:rsid w:val="00430BE2"/>
    <w:rsid w:val="00430E6C"/>
    <w:rsid w:val="00430F16"/>
    <w:rsid w:val="00430F75"/>
    <w:rsid w:val="00430F89"/>
    <w:rsid w:val="004314F3"/>
    <w:rsid w:val="00432304"/>
    <w:rsid w:val="00432C72"/>
    <w:rsid w:val="0043305A"/>
    <w:rsid w:val="00433337"/>
    <w:rsid w:val="0043349C"/>
    <w:rsid w:val="00433525"/>
    <w:rsid w:val="00433598"/>
    <w:rsid w:val="00433844"/>
    <w:rsid w:val="00433ADA"/>
    <w:rsid w:val="00433CE8"/>
    <w:rsid w:val="00433F5C"/>
    <w:rsid w:val="004343A0"/>
    <w:rsid w:val="0043458A"/>
    <w:rsid w:val="00434C91"/>
    <w:rsid w:val="004351BC"/>
    <w:rsid w:val="00435379"/>
    <w:rsid w:val="004359CF"/>
    <w:rsid w:val="00435DA2"/>
    <w:rsid w:val="00435F89"/>
    <w:rsid w:val="004361E5"/>
    <w:rsid w:val="00436444"/>
    <w:rsid w:val="004368C2"/>
    <w:rsid w:val="00436989"/>
    <w:rsid w:val="00436EF3"/>
    <w:rsid w:val="00437D40"/>
    <w:rsid w:val="00437FA2"/>
    <w:rsid w:val="004408CB"/>
    <w:rsid w:val="00441B93"/>
    <w:rsid w:val="0044247A"/>
    <w:rsid w:val="00442E3C"/>
    <w:rsid w:val="0044326A"/>
    <w:rsid w:val="00443819"/>
    <w:rsid w:val="004440A3"/>
    <w:rsid w:val="004455A7"/>
    <w:rsid w:val="00445C6B"/>
    <w:rsid w:val="004464A1"/>
    <w:rsid w:val="00446E04"/>
    <w:rsid w:val="00446E64"/>
    <w:rsid w:val="0044753C"/>
    <w:rsid w:val="004500B9"/>
    <w:rsid w:val="004502C0"/>
    <w:rsid w:val="0045072F"/>
    <w:rsid w:val="00450C05"/>
    <w:rsid w:val="00451DF0"/>
    <w:rsid w:val="00451FF2"/>
    <w:rsid w:val="00452260"/>
    <w:rsid w:val="004526A3"/>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3D0"/>
    <w:rsid w:val="00460AFF"/>
    <w:rsid w:val="00460E54"/>
    <w:rsid w:val="00460EDF"/>
    <w:rsid w:val="00461010"/>
    <w:rsid w:val="00461BFE"/>
    <w:rsid w:val="00461C19"/>
    <w:rsid w:val="00461CCB"/>
    <w:rsid w:val="00463F30"/>
    <w:rsid w:val="004647B6"/>
    <w:rsid w:val="00464D72"/>
    <w:rsid w:val="00464F22"/>
    <w:rsid w:val="00465229"/>
    <w:rsid w:val="00465414"/>
    <w:rsid w:val="00465AA4"/>
    <w:rsid w:val="004661D9"/>
    <w:rsid w:val="004662FB"/>
    <w:rsid w:val="00466836"/>
    <w:rsid w:val="00467324"/>
    <w:rsid w:val="0046777B"/>
    <w:rsid w:val="0046781B"/>
    <w:rsid w:val="00467CAB"/>
    <w:rsid w:val="00467ECD"/>
    <w:rsid w:val="00467F4A"/>
    <w:rsid w:val="00467FEC"/>
    <w:rsid w:val="004704E0"/>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43D"/>
    <w:rsid w:val="0049262A"/>
    <w:rsid w:val="004926D4"/>
    <w:rsid w:val="00492E28"/>
    <w:rsid w:val="00493140"/>
    <w:rsid w:val="00493E4B"/>
    <w:rsid w:val="00494B4C"/>
    <w:rsid w:val="00494B50"/>
    <w:rsid w:val="00494CDF"/>
    <w:rsid w:val="00494FDD"/>
    <w:rsid w:val="00495300"/>
    <w:rsid w:val="004962AA"/>
    <w:rsid w:val="00497112"/>
    <w:rsid w:val="0049765A"/>
    <w:rsid w:val="00497FB8"/>
    <w:rsid w:val="004A046E"/>
    <w:rsid w:val="004A04BD"/>
    <w:rsid w:val="004A0623"/>
    <w:rsid w:val="004A120C"/>
    <w:rsid w:val="004A2243"/>
    <w:rsid w:val="004A2B2A"/>
    <w:rsid w:val="004A306B"/>
    <w:rsid w:val="004A38F7"/>
    <w:rsid w:val="004A3AF5"/>
    <w:rsid w:val="004A4275"/>
    <w:rsid w:val="004A4449"/>
    <w:rsid w:val="004A44F2"/>
    <w:rsid w:val="004A4C7A"/>
    <w:rsid w:val="004A65F8"/>
    <w:rsid w:val="004A69F0"/>
    <w:rsid w:val="004A6D7C"/>
    <w:rsid w:val="004A76EF"/>
    <w:rsid w:val="004B0505"/>
    <w:rsid w:val="004B1218"/>
    <w:rsid w:val="004B1669"/>
    <w:rsid w:val="004B1E60"/>
    <w:rsid w:val="004B2032"/>
    <w:rsid w:val="004B2227"/>
    <w:rsid w:val="004B2238"/>
    <w:rsid w:val="004B2A6C"/>
    <w:rsid w:val="004B2EE9"/>
    <w:rsid w:val="004B3B20"/>
    <w:rsid w:val="004B527B"/>
    <w:rsid w:val="004B569A"/>
    <w:rsid w:val="004B62B8"/>
    <w:rsid w:val="004B65D2"/>
    <w:rsid w:val="004B67F6"/>
    <w:rsid w:val="004B68D0"/>
    <w:rsid w:val="004B6A51"/>
    <w:rsid w:val="004B6E62"/>
    <w:rsid w:val="004B7005"/>
    <w:rsid w:val="004B7320"/>
    <w:rsid w:val="004B759B"/>
    <w:rsid w:val="004B77A9"/>
    <w:rsid w:val="004B7CE2"/>
    <w:rsid w:val="004C0608"/>
    <w:rsid w:val="004C091B"/>
    <w:rsid w:val="004C0A80"/>
    <w:rsid w:val="004C0AA7"/>
    <w:rsid w:val="004C0CF9"/>
    <w:rsid w:val="004C0E3D"/>
    <w:rsid w:val="004C12D4"/>
    <w:rsid w:val="004C1C05"/>
    <w:rsid w:val="004C29E5"/>
    <w:rsid w:val="004C2A08"/>
    <w:rsid w:val="004C2BF8"/>
    <w:rsid w:val="004C2E58"/>
    <w:rsid w:val="004C3013"/>
    <w:rsid w:val="004C312C"/>
    <w:rsid w:val="004C331D"/>
    <w:rsid w:val="004C3979"/>
    <w:rsid w:val="004C3CB7"/>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1EE4"/>
    <w:rsid w:val="004D20C5"/>
    <w:rsid w:val="004D212A"/>
    <w:rsid w:val="004D22EA"/>
    <w:rsid w:val="004D2698"/>
    <w:rsid w:val="004D346E"/>
    <w:rsid w:val="004D3627"/>
    <w:rsid w:val="004D3738"/>
    <w:rsid w:val="004D3A31"/>
    <w:rsid w:val="004D3C6A"/>
    <w:rsid w:val="004D3C9B"/>
    <w:rsid w:val="004D4116"/>
    <w:rsid w:val="004D461B"/>
    <w:rsid w:val="004D4762"/>
    <w:rsid w:val="004D512A"/>
    <w:rsid w:val="004D51AA"/>
    <w:rsid w:val="004D56B7"/>
    <w:rsid w:val="004D5B55"/>
    <w:rsid w:val="004D659C"/>
    <w:rsid w:val="004D7165"/>
    <w:rsid w:val="004D71A9"/>
    <w:rsid w:val="004D72A0"/>
    <w:rsid w:val="004D7FC0"/>
    <w:rsid w:val="004E092F"/>
    <w:rsid w:val="004E0C4D"/>
    <w:rsid w:val="004E1845"/>
    <w:rsid w:val="004E1935"/>
    <w:rsid w:val="004E205B"/>
    <w:rsid w:val="004E2161"/>
    <w:rsid w:val="004E21BB"/>
    <w:rsid w:val="004E2310"/>
    <w:rsid w:val="004E29A1"/>
    <w:rsid w:val="004E2D17"/>
    <w:rsid w:val="004E2EF2"/>
    <w:rsid w:val="004E3349"/>
    <w:rsid w:val="004E357A"/>
    <w:rsid w:val="004E372C"/>
    <w:rsid w:val="004E4141"/>
    <w:rsid w:val="004E442E"/>
    <w:rsid w:val="004E446D"/>
    <w:rsid w:val="004E44B8"/>
    <w:rsid w:val="004E4D6D"/>
    <w:rsid w:val="004E4DC1"/>
    <w:rsid w:val="004E4EEE"/>
    <w:rsid w:val="004E4F8B"/>
    <w:rsid w:val="004E5134"/>
    <w:rsid w:val="004E57DC"/>
    <w:rsid w:val="004E593F"/>
    <w:rsid w:val="004E59FC"/>
    <w:rsid w:val="004E5FDB"/>
    <w:rsid w:val="004E603E"/>
    <w:rsid w:val="004E66D8"/>
    <w:rsid w:val="004E6845"/>
    <w:rsid w:val="004E7256"/>
    <w:rsid w:val="004E7972"/>
    <w:rsid w:val="004F00BE"/>
    <w:rsid w:val="004F0766"/>
    <w:rsid w:val="004F0C9E"/>
    <w:rsid w:val="004F0D71"/>
    <w:rsid w:val="004F0DE6"/>
    <w:rsid w:val="004F1132"/>
    <w:rsid w:val="004F1EED"/>
    <w:rsid w:val="004F20D0"/>
    <w:rsid w:val="004F22FC"/>
    <w:rsid w:val="004F2A38"/>
    <w:rsid w:val="004F3D8B"/>
    <w:rsid w:val="004F4126"/>
    <w:rsid w:val="004F4455"/>
    <w:rsid w:val="004F44E0"/>
    <w:rsid w:val="004F48F5"/>
    <w:rsid w:val="004F5A45"/>
    <w:rsid w:val="004F5E70"/>
    <w:rsid w:val="004F6064"/>
    <w:rsid w:val="004F6169"/>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159"/>
    <w:rsid w:val="00510420"/>
    <w:rsid w:val="00510D68"/>
    <w:rsid w:val="0051130E"/>
    <w:rsid w:val="00511894"/>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5C40"/>
    <w:rsid w:val="0051608C"/>
    <w:rsid w:val="005162E0"/>
    <w:rsid w:val="00516D33"/>
    <w:rsid w:val="00516D61"/>
    <w:rsid w:val="00516F9E"/>
    <w:rsid w:val="00517088"/>
    <w:rsid w:val="0051710D"/>
    <w:rsid w:val="005173BD"/>
    <w:rsid w:val="00517715"/>
    <w:rsid w:val="0052002B"/>
    <w:rsid w:val="005200A5"/>
    <w:rsid w:val="005202F3"/>
    <w:rsid w:val="00520480"/>
    <w:rsid w:val="005210AA"/>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1CE"/>
    <w:rsid w:val="005253AA"/>
    <w:rsid w:val="00525639"/>
    <w:rsid w:val="00525C9C"/>
    <w:rsid w:val="00526174"/>
    <w:rsid w:val="005262C7"/>
    <w:rsid w:val="005264FD"/>
    <w:rsid w:val="005267A4"/>
    <w:rsid w:val="00526B99"/>
    <w:rsid w:val="00527009"/>
    <w:rsid w:val="00530078"/>
    <w:rsid w:val="00530199"/>
    <w:rsid w:val="00531F84"/>
    <w:rsid w:val="0053241B"/>
    <w:rsid w:val="00532B3E"/>
    <w:rsid w:val="005333EE"/>
    <w:rsid w:val="005339FB"/>
    <w:rsid w:val="00533BA8"/>
    <w:rsid w:val="00534118"/>
    <w:rsid w:val="00534121"/>
    <w:rsid w:val="00534B60"/>
    <w:rsid w:val="00534CCC"/>
    <w:rsid w:val="005350E3"/>
    <w:rsid w:val="0053586A"/>
    <w:rsid w:val="00536307"/>
    <w:rsid w:val="00536462"/>
    <w:rsid w:val="005365EB"/>
    <w:rsid w:val="005367E6"/>
    <w:rsid w:val="0053685E"/>
    <w:rsid w:val="00536A1B"/>
    <w:rsid w:val="00536ABD"/>
    <w:rsid w:val="00536AE4"/>
    <w:rsid w:val="00536B14"/>
    <w:rsid w:val="00536DE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623"/>
    <w:rsid w:val="00544E18"/>
    <w:rsid w:val="00544F05"/>
    <w:rsid w:val="00544F07"/>
    <w:rsid w:val="00545A2B"/>
    <w:rsid w:val="00545C1C"/>
    <w:rsid w:val="00545EED"/>
    <w:rsid w:val="00546308"/>
    <w:rsid w:val="0054646F"/>
    <w:rsid w:val="00546C54"/>
    <w:rsid w:val="00546E20"/>
    <w:rsid w:val="00547027"/>
    <w:rsid w:val="005479BB"/>
    <w:rsid w:val="00550D06"/>
    <w:rsid w:val="00550D1F"/>
    <w:rsid w:val="00550E8B"/>
    <w:rsid w:val="0055151C"/>
    <w:rsid w:val="00551787"/>
    <w:rsid w:val="005518FC"/>
    <w:rsid w:val="00551CEC"/>
    <w:rsid w:val="00551F91"/>
    <w:rsid w:val="0055245E"/>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4E81"/>
    <w:rsid w:val="0056586F"/>
    <w:rsid w:val="005661F5"/>
    <w:rsid w:val="005662CB"/>
    <w:rsid w:val="00566A78"/>
    <w:rsid w:val="00566BE4"/>
    <w:rsid w:val="00567BDD"/>
    <w:rsid w:val="00570150"/>
    <w:rsid w:val="0057019D"/>
    <w:rsid w:val="00570448"/>
    <w:rsid w:val="005704E3"/>
    <w:rsid w:val="00570527"/>
    <w:rsid w:val="00570788"/>
    <w:rsid w:val="00570830"/>
    <w:rsid w:val="005709C7"/>
    <w:rsid w:val="00570EC4"/>
    <w:rsid w:val="00571550"/>
    <w:rsid w:val="005715F8"/>
    <w:rsid w:val="00571F2E"/>
    <w:rsid w:val="0057219B"/>
    <w:rsid w:val="00572418"/>
    <w:rsid w:val="005729F2"/>
    <w:rsid w:val="005732EC"/>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0C65"/>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974"/>
    <w:rsid w:val="00592A95"/>
    <w:rsid w:val="00592B97"/>
    <w:rsid w:val="00592CAD"/>
    <w:rsid w:val="00593270"/>
    <w:rsid w:val="00593835"/>
    <w:rsid w:val="00593956"/>
    <w:rsid w:val="005942BD"/>
    <w:rsid w:val="0059486A"/>
    <w:rsid w:val="0059497C"/>
    <w:rsid w:val="00594980"/>
    <w:rsid w:val="00594D5A"/>
    <w:rsid w:val="00594E52"/>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2F48"/>
    <w:rsid w:val="005A355D"/>
    <w:rsid w:val="005A35C4"/>
    <w:rsid w:val="005A369B"/>
    <w:rsid w:val="005A390A"/>
    <w:rsid w:val="005A3CA6"/>
    <w:rsid w:val="005A454A"/>
    <w:rsid w:val="005A510E"/>
    <w:rsid w:val="005A55D6"/>
    <w:rsid w:val="005A5810"/>
    <w:rsid w:val="005A5EE1"/>
    <w:rsid w:val="005A5FCB"/>
    <w:rsid w:val="005A6385"/>
    <w:rsid w:val="005A6C67"/>
    <w:rsid w:val="005A6D2E"/>
    <w:rsid w:val="005A6FC8"/>
    <w:rsid w:val="005A75BE"/>
    <w:rsid w:val="005A7849"/>
    <w:rsid w:val="005B00CB"/>
    <w:rsid w:val="005B052F"/>
    <w:rsid w:val="005B0D40"/>
    <w:rsid w:val="005B18A0"/>
    <w:rsid w:val="005B1F26"/>
    <w:rsid w:val="005B2C5D"/>
    <w:rsid w:val="005B2DB8"/>
    <w:rsid w:val="005B30B4"/>
    <w:rsid w:val="005B3128"/>
    <w:rsid w:val="005B443B"/>
    <w:rsid w:val="005B491D"/>
    <w:rsid w:val="005B502C"/>
    <w:rsid w:val="005B5058"/>
    <w:rsid w:val="005B55BF"/>
    <w:rsid w:val="005B5F13"/>
    <w:rsid w:val="005B62C2"/>
    <w:rsid w:val="005B6906"/>
    <w:rsid w:val="005B7549"/>
    <w:rsid w:val="005B7942"/>
    <w:rsid w:val="005B7EEA"/>
    <w:rsid w:val="005C0053"/>
    <w:rsid w:val="005C007C"/>
    <w:rsid w:val="005C0214"/>
    <w:rsid w:val="005C0ABE"/>
    <w:rsid w:val="005C0AD3"/>
    <w:rsid w:val="005C0B22"/>
    <w:rsid w:val="005C14C9"/>
    <w:rsid w:val="005C1C0F"/>
    <w:rsid w:val="005C29A3"/>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6E6"/>
    <w:rsid w:val="005C679D"/>
    <w:rsid w:val="005C74EF"/>
    <w:rsid w:val="005C75A4"/>
    <w:rsid w:val="005C7646"/>
    <w:rsid w:val="005C7E42"/>
    <w:rsid w:val="005D00B3"/>
    <w:rsid w:val="005D02E6"/>
    <w:rsid w:val="005D0814"/>
    <w:rsid w:val="005D0A96"/>
    <w:rsid w:val="005D0EC1"/>
    <w:rsid w:val="005D1172"/>
    <w:rsid w:val="005D1478"/>
    <w:rsid w:val="005D1AC9"/>
    <w:rsid w:val="005D1D5B"/>
    <w:rsid w:val="005D1EED"/>
    <w:rsid w:val="005D27F4"/>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76B"/>
    <w:rsid w:val="005E5922"/>
    <w:rsid w:val="005E6027"/>
    <w:rsid w:val="005E61B3"/>
    <w:rsid w:val="005E6207"/>
    <w:rsid w:val="005E6D1F"/>
    <w:rsid w:val="005E732A"/>
    <w:rsid w:val="005E742C"/>
    <w:rsid w:val="005E7791"/>
    <w:rsid w:val="005E7A72"/>
    <w:rsid w:val="005E7BFC"/>
    <w:rsid w:val="005F0152"/>
    <w:rsid w:val="005F047B"/>
    <w:rsid w:val="005F08E8"/>
    <w:rsid w:val="005F0AA8"/>
    <w:rsid w:val="005F0AE1"/>
    <w:rsid w:val="005F0DA8"/>
    <w:rsid w:val="005F1181"/>
    <w:rsid w:val="005F125E"/>
    <w:rsid w:val="005F1427"/>
    <w:rsid w:val="005F151C"/>
    <w:rsid w:val="005F195A"/>
    <w:rsid w:val="005F1D42"/>
    <w:rsid w:val="005F1DD8"/>
    <w:rsid w:val="005F1FC0"/>
    <w:rsid w:val="005F20ED"/>
    <w:rsid w:val="005F211E"/>
    <w:rsid w:val="005F28BB"/>
    <w:rsid w:val="005F31A2"/>
    <w:rsid w:val="005F3BC2"/>
    <w:rsid w:val="005F4181"/>
    <w:rsid w:val="005F4341"/>
    <w:rsid w:val="005F4834"/>
    <w:rsid w:val="005F4AFA"/>
    <w:rsid w:val="005F5215"/>
    <w:rsid w:val="005F54A0"/>
    <w:rsid w:val="005F5802"/>
    <w:rsid w:val="005F5AA8"/>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45E6"/>
    <w:rsid w:val="00605213"/>
    <w:rsid w:val="00605574"/>
    <w:rsid w:val="00605911"/>
    <w:rsid w:val="00606047"/>
    <w:rsid w:val="00606062"/>
    <w:rsid w:val="00606372"/>
    <w:rsid w:val="006063FB"/>
    <w:rsid w:val="00606C6E"/>
    <w:rsid w:val="00606D5A"/>
    <w:rsid w:val="00611450"/>
    <w:rsid w:val="0061178A"/>
    <w:rsid w:val="006118DB"/>
    <w:rsid w:val="00611B28"/>
    <w:rsid w:val="00611B96"/>
    <w:rsid w:val="00611D10"/>
    <w:rsid w:val="00611F0F"/>
    <w:rsid w:val="00612360"/>
    <w:rsid w:val="0061272D"/>
    <w:rsid w:val="00612923"/>
    <w:rsid w:val="0061294D"/>
    <w:rsid w:val="006129FC"/>
    <w:rsid w:val="00612ADE"/>
    <w:rsid w:val="00612B8C"/>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6CD"/>
    <w:rsid w:val="00622E02"/>
    <w:rsid w:val="0062399E"/>
    <w:rsid w:val="00623A16"/>
    <w:rsid w:val="00623CBD"/>
    <w:rsid w:val="00623E11"/>
    <w:rsid w:val="0062445D"/>
    <w:rsid w:val="006247FF"/>
    <w:rsid w:val="00625689"/>
    <w:rsid w:val="00625BD2"/>
    <w:rsid w:val="00626107"/>
    <w:rsid w:val="006266F4"/>
    <w:rsid w:val="006269B6"/>
    <w:rsid w:val="00626D3F"/>
    <w:rsid w:val="006270CB"/>
    <w:rsid w:val="00630704"/>
    <w:rsid w:val="00630BC2"/>
    <w:rsid w:val="00630F13"/>
    <w:rsid w:val="00631397"/>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47D2"/>
    <w:rsid w:val="0063542D"/>
    <w:rsid w:val="00635871"/>
    <w:rsid w:val="00635B25"/>
    <w:rsid w:val="0063609A"/>
    <w:rsid w:val="006362DF"/>
    <w:rsid w:val="00636383"/>
    <w:rsid w:val="006364CD"/>
    <w:rsid w:val="00637133"/>
    <w:rsid w:val="006373B7"/>
    <w:rsid w:val="00637CF9"/>
    <w:rsid w:val="00637D34"/>
    <w:rsid w:val="00637FC4"/>
    <w:rsid w:val="00640294"/>
    <w:rsid w:val="0064163E"/>
    <w:rsid w:val="006420F9"/>
    <w:rsid w:val="00642772"/>
    <w:rsid w:val="00642AFE"/>
    <w:rsid w:val="006432A7"/>
    <w:rsid w:val="006443EF"/>
    <w:rsid w:val="0064465A"/>
    <w:rsid w:val="006448EC"/>
    <w:rsid w:val="00644F72"/>
    <w:rsid w:val="006453DF"/>
    <w:rsid w:val="006454CC"/>
    <w:rsid w:val="00645BED"/>
    <w:rsid w:val="006460AC"/>
    <w:rsid w:val="00646196"/>
    <w:rsid w:val="006461BB"/>
    <w:rsid w:val="00646B78"/>
    <w:rsid w:val="00646BF9"/>
    <w:rsid w:val="00646F5C"/>
    <w:rsid w:val="006473CC"/>
    <w:rsid w:val="0064761D"/>
    <w:rsid w:val="0064776F"/>
    <w:rsid w:val="00647877"/>
    <w:rsid w:val="006478A2"/>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D6B"/>
    <w:rsid w:val="00655E67"/>
    <w:rsid w:val="006560F5"/>
    <w:rsid w:val="00656697"/>
    <w:rsid w:val="0065691F"/>
    <w:rsid w:val="006571E9"/>
    <w:rsid w:val="0065741D"/>
    <w:rsid w:val="0065750A"/>
    <w:rsid w:val="00657527"/>
    <w:rsid w:val="00657BD6"/>
    <w:rsid w:val="00657F67"/>
    <w:rsid w:val="00660366"/>
    <w:rsid w:val="006603A1"/>
    <w:rsid w:val="0066177B"/>
    <w:rsid w:val="0066250B"/>
    <w:rsid w:val="0066267D"/>
    <w:rsid w:val="00662A15"/>
    <w:rsid w:val="00662A3D"/>
    <w:rsid w:val="00662FC0"/>
    <w:rsid w:val="00663049"/>
    <w:rsid w:val="00663746"/>
    <w:rsid w:val="006638D8"/>
    <w:rsid w:val="00663EE2"/>
    <w:rsid w:val="00663F29"/>
    <w:rsid w:val="006647FA"/>
    <w:rsid w:val="00664990"/>
    <w:rsid w:val="006654F5"/>
    <w:rsid w:val="006660CF"/>
    <w:rsid w:val="00666AB9"/>
    <w:rsid w:val="006677E4"/>
    <w:rsid w:val="00670BC7"/>
    <w:rsid w:val="00671246"/>
    <w:rsid w:val="00671A32"/>
    <w:rsid w:val="00671AF2"/>
    <w:rsid w:val="00671B6A"/>
    <w:rsid w:val="00671C85"/>
    <w:rsid w:val="00671D63"/>
    <w:rsid w:val="00671E6B"/>
    <w:rsid w:val="00671E8D"/>
    <w:rsid w:val="0067309B"/>
    <w:rsid w:val="00673A8A"/>
    <w:rsid w:val="00673ACE"/>
    <w:rsid w:val="00673CF2"/>
    <w:rsid w:val="00674785"/>
    <w:rsid w:val="00674A6D"/>
    <w:rsid w:val="00674B96"/>
    <w:rsid w:val="00675FA5"/>
    <w:rsid w:val="0067663A"/>
    <w:rsid w:val="00676BC4"/>
    <w:rsid w:val="00676D0F"/>
    <w:rsid w:val="00676E70"/>
    <w:rsid w:val="00677364"/>
    <w:rsid w:val="0067750B"/>
    <w:rsid w:val="0067768C"/>
    <w:rsid w:val="00677D42"/>
    <w:rsid w:val="00677DEB"/>
    <w:rsid w:val="00680692"/>
    <w:rsid w:val="00680D29"/>
    <w:rsid w:val="00680E5D"/>
    <w:rsid w:val="00680ECE"/>
    <w:rsid w:val="006816EE"/>
    <w:rsid w:val="00682468"/>
    <w:rsid w:val="00682950"/>
    <w:rsid w:val="00682B51"/>
    <w:rsid w:val="0068309B"/>
    <w:rsid w:val="00683108"/>
    <w:rsid w:val="00684F60"/>
    <w:rsid w:val="006856A0"/>
    <w:rsid w:val="0068686D"/>
    <w:rsid w:val="00687159"/>
    <w:rsid w:val="00687256"/>
    <w:rsid w:val="00687289"/>
    <w:rsid w:val="00687806"/>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3E2"/>
    <w:rsid w:val="006959ED"/>
    <w:rsid w:val="00695DAE"/>
    <w:rsid w:val="0069671F"/>
    <w:rsid w:val="006969D0"/>
    <w:rsid w:val="00696B17"/>
    <w:rsid w:val="00696FC7"/>
    <w:rsid w:val="0069704D"/>
    <w:rsid w:val="006970F1"/>
    <w:rsid w:val="006974D2"/>
    <w:rsid w:val="00697F5B"/>
    <w:rsid w:val="006A07C4"/>
    <w:rsid w:val="006A0B54"/>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798"/>
    <w:rsid w:val="006B19E2"/>
    <w:rsid w:val="006B232F"/>
    <w:rsid w:val="006B23FF"/>
    <w:rsid w:val="006B24F4"/>
    <w:rsid w:val="006B2682"/>
    <w:rsid w:val="006B2732"/>
    <w:rsid w:val="006B27DA"/>
    <w:rsid w:val="006B3534"/>
    <w:rsid w:val="006B38F4"/>
    <w:rsid w:val="006B452D"/>
    <w:rsid w:val="006B4987"/>
    <w:rsid w:val="006B4D00"/>
    <w:rsid w:val="006B4F04"/>
    <w:rsid w:val="006B5489"/>
    <w:rsid w:val="006B54AB"/>
    <w:rsid w:val="006B5D6C"/>
    <w:rsid w:val="006B5DE9"/>
    <w:rsid w:val="006B6312"/>
    <w:rsid w:val="006B68ED"/>
    <w:rsid w:val="006B6E16"/>
    <w:rsid w:val="006B7555"/>
    <w:rsid w:val="006B76C3"/>
    <w:rsid w:val="006B790A"/>
    <w:rsid w:val="006B7B7B"/>
    <w:rsid w:val="006B7FC8"/>
    <w:rsid w:val="006C007A"/>
    <w:rsid w:val="006C0805"/>
    <w:rsid w:val="006C0D2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47D6"/>
    <w:rsid w:val="006C5205"/>
    <w:rsid w:val="006C5F36"/>
    <w:rsid w:val="006C6055"/>
    <w:rsid w:val="006C67F6"/>
    <w:rsid w:val="006C7437"/>
    <w:rsid w:val="006D042E"/>
    <w:rsid w:val="006D0779"/>
    <w:rsid w:val="006D0C39"/>
    <w:rsid w:val="006D10F1"/>
    <w:rsid w:val="006D1433"/>
    <w:rsid w:val="006D15CB"/>
    <w:rsid w:val="006D19AF"/>
    <w:rsid w:val="006D20AB"/>
    <w:rsid w:val="006D21AF"/>
    <w:rsid w:val="006D2E51"/>
    <w:rsid w:val="006D2F57"/>
    <w:rsid w:val="006D3219"/>
    <w:rsid w:val="006D34B5"/>
    <w:rsid w:val="006D3537"/>
    <w:rsid w:val="006D379E"/>
    <w:rsid w:val="006D3AA7"/>
    <w:rsid w:val="006D3CC7"/>
    <w:rsid w:val="006D4575"/>
    <w:rsid w:val="006D4BAE"/>
    <w:rsid w:val="006D61A3"/>
    <w:rsid w:val="006D6345"/>
    <w:rsid w:val="006D64CF"/>
    <w:rsid w:val="006D681F"/>
    <w:rsid w:val="006D696A"/>
    <w:rsid w:val="006D6D49"/>
    <w:rsid w:val="006D712A"/>
    <w:rsid w:val="006D74F4"/>
    <w:rsid w:val="006D76FD"/>
    <w:rsid w:val="006D7784"/>
    <w:rsid w:val="006D7910"/>
    <w:rsid w:val="006D7B35"/>
    <w:rsid w:val="006E062E"/>
    <w:rsid w:val="006E1248"/>
    <w:rsid w:val="006E16DE"/>
    <w:rsid w:val="006E189D"/>
    <w:rsid w:val="006E1DE9"/>
    <w:rsid w:val="006E210D"/>
    <w:rsid w:val="006E334E"/>
    <w:rsid w:val="006E3C53"/>
    <w:rsid w:val="006E43CD"/>
    <w:rsid w:val="006E470B"/>
    <w:rsid w:val="006E5298"/>
    <w:rsid w:val="006E5480"/>
    <w:rsid w:val="006E5725"/>
    <w:rsid w:val="006E581B"/>
    <w:rsid w:val="006E5999"/>
    <w:rsid w:val="006E5A38"/>
    <w:rsid w:val="006E6C28"/>
    <w:rsid w:val="006E707D"/>
    <w:rsid w:val="006E74CF"/>
    <w:rsid w:val="006E7514"/>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240"/>
    <w:rsid w:val="006F756F"/>
    <w:rsid w:val="006F7AF9"/>
    <w:rsid w:val="0070046D"/>
    <w:rsid w:val="007006DA"/>
    <w:rsid w:val="00700C78"/>
    <w:rsid w:val="0070176C"/>
    <w:rsid w:val="00701AED"/>
    <w:rsid w:val="00701DC5"/>
    <w:rsid w:val="0070208B"/>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745"/>
    <w:rsid w:val="0071495B"/>
    <w:rsid w:val="007151AD"/>
    <w:rsid w:val="00715758"/>
    <w:rsid w:val="00715967"/>
    <w:rsid w:val="007159C2"/>
    <w:rsid w:val="00715B79"/>
    <w:rsid w:val="00715E3F"/>
    <w:rsid w:val="007164D9"/>
    <w:rsid w:val="00716906"/>
    <w:rsid w:val="007169A3"/>
    <w:rsid w:val="007169E9"/>
    <w:rsid w:val="00716AF1"/>
    <w:rsid w:val="00717366"/>
    <w:rsid w:val="007176FC"/>
    <w:rsid w:val="00720B12"/>
    <w:rsid w:val="0072112D"/>
    <w:rsid w:val="007214CB"/>
    <w:rsid w:val="0072161E"/>
    <w:rsid w:val="00721659"/>
    <w:rsid w:val="00722237"/>
    <w:rsid w:val="00722283"/>
    <w:rsid w:val="0072245A"/>
    <w:rsid w:val="00722652"/>
    <w:rsid w:val="007229BB"/>
    <w:rsid w:val="0072319F"/>
    <w:rsid w:val="00724A68"/>
    <w:rsid w:val="00724D10"/>
    <w:rsid w:val="00725470"/>
    <w:rsid w:val="0072569E"/>
    <w:rsid w:val="0072573A"/>
    <w:rsid w:val="007257A9"/>
    <w:rsid w:val="00725808"/>
    <w:rsid w:val="00725AC4"/>
    <w:rsid w:val="00725E54"/>
    <w:rsid w:val="0072645D"/>
    <w:rsid w:val="007264D6"/>
    <w:rsid w:val="00726872"/>
    <w:rsid w:val="007270B4"/>
    <w:rsid w:val="007277FC"/>
    <w:rsid w:val="0073003C"/>
    <w:rsid w:val="00730470"/>
    <w:rsid w:val="00730640"/>
    <w:rsid w:val="00730962"/>
    <w:rsid w:val="00730C5E"/>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37CE9"/>
    <w:rsid w:val="007403F9"/>
    <w:rsid w:val="00740648"/>
    <w:rsid w:val="00740AD9"/>
    <w:rsid w:val="00740CAD"/>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5DBD"/>
    <w:rsid w:val="00746231"/>
    <w:rsid w:val="007466F6"/>
    <w:rsid w:val="00746743"/>
    <w:rsid w:val="007468B4"/>
    <w:rsid w:val="00746D90"/>
    <w:rsid w:val="00746E10"/>
    <w:rsid w:val="00746E91"/>
    <w:rsid w:val="00746ED6"/>
    <w:rsid w:val="00746FB2"/>
    <w:rsid w:val="007470A4"/>
    <w:rsid w:val="00747349"/>
    <w:rsid w:val="007475AF"/>
    <w:rsid w:val="007476C6"/>
    <w:rsid w:val="00747746"/>
    <w:rsid w:val="00750DB9"/>
    <w:rsid w:val="00752373"/>
    <w:rsid w:val="00753336"/>
    <w:rsid w:val="0075356D"/>
    <w:rsid w:val="00753CDC"/>
    <w:rsid w:val="00753EB0"/>
    <w:rsid w:val="007550DF"/>
    <w:rsid w:val="007565B3"/>
    <w:rsid w:val="00757207"/>
    <w:rsid w:val="0075748B"/>
    <w:rsid w:val="00757709"/>
    <w:rsid w:val="0075791F"/>
    <w:rsid w:val="0076017E"/>
    <w:rsid w:val="0076019F"/>
    <w:rsid w:val="00760A36"/>
    <w:rsid w:val="00761050"/>
    <w:rsid w:val="00761426"/>
    <w:rsid w:val="00761B1D"/>
    <w:rsid w:val="00761E1E"/>
    <w:rsid w:val="00762994"/>
    <w:rsid w:val="00763952"/>
    <w:rsid w:val="007651AE"/>
    <w:rsid w:val="00765F93"/>
    <w:rsid w:val="007667B2"/>
    <w:rsid w:val="00766EF4"/>
    <w:rsid w:val="00767885"/>
    <w:rsid w:val="00767D90"/>
    <w:rsid w:val="0077050F"/>
    <w:rsid w:val="007706E8"/>
    <w:rsid w:val="007709C6"/>
    <w:rsid w:val="00770DED"/>
    <w:rsid w:val="00770F62"/>
    <w:rsid w:val="0077140B"/>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7C"/>
    <w:rsid w:val="00774DEB"/>
    <w:rsid w:val="00774F52"/>
    <w:rsid w:val="00774FBF"/>
    <w:rsid w:val="0077554B"/>
    <w:rsid w:val="00775621"/>
    <w:rsid w:val="00775C3D"/>
    <w:rsid w:val="0077693A"/>
    <w:rsid w:val="0077776F"/>
    <w:rsid w:val="00777878"/>
    <w:rsid w:val="00777EE7"/>
    <w:rsid w:val="00777F7B"/>
    <w:rsid w:val="007800E6"/>
    <w:rsid w:val="007802F5"/>
    <w:rsid w:val="00780602"/>
    <w:rsid w:val="00781921"/>
    <w:rsid w:val="00782586"/>
    <w:rsid w:val="0078311B"/>
    <w:rsid w:val="00783201"/>
    <w:rsid w:val="0078337F"/>
    <w:rsid w:val="00783D66"/>
    <w:rsid w:val="0078402C"/>
    <w:rsid w:val="00784299"/>
    <w:rsid w:val="00784588"/>
    <w:rsid w:val="00784814"/>
    <w:rsid w:val="00784894"/>
    <w:rsid w:val="00784EB7"/>
    <w:rsid w:val="00784F9B"/>
    <w:rsid w:val="00785720"/>
    <w:rsid w:val="007857AA"/>
    <w:rsid w:val="0078583A"/>
    <w:rsid w:val="007858FC"/>
    <w:rsid w:val="007859F4"/>
    <w:rsid w:val="0078606F"/>
    <w:rsid w:val="00786448"/>
    <w:rsid w:val="007864D7"/>
    <w:rsid w:val="007867D2"/>
    <w:rsid w:val="0078683F"/>
    <w:rsid w:val="00786B09"/>
    <w:rsid w:val="00787140"/>
    <w:rsid w:val="0078746F"/>
    <w:rsid w:val="00787741"/>
    <w:rsid w:val="0078799F"/>
    <w:rsid w:val="007879AB"/>
    <w:rsid w:val="00787E3F"/>
    <w:rsid w:val="00787EDE"/>
    <w:rsid w:val="007920D6"/>
    <w:rsid w:val="007922D8"/>
    <w:rsid w:val="0079245A"/>
    <w:rsid w:val="007925B5"/>
    <w:rsid w:val="00792A31"/>
    <w:rsid w:val="00792F67"/>
    <w:rsid w:val="007937FC"/>
    <w:rsid w:val="00793978"/>
    <w:rsid w:val="00793A97"/>
    <w:rsid w:val="0079459C"/>
    <w:rsid w:val="00794659"/>
    <w:rsid w:val="00794940"/>
    <w:rsid w:val="00794F04"/>
    <w:rsid w:val="00795101"/>
    <w:rsid w:val="00795570"/>
    <w:rsid w:val="007956D5"/>
    <w:rsid w:val="00796380"/>
    <w:rsid w:val="00796BC9"/>
    <w:rsid w:val="00796DCC"/>
    <w:rsid w:val="0079713B"/>
    <w:rsid w:val="00797544"/>
    <w:rsid w:val="007A00FE"/>
    <w:rsid w:val="007A035F"/>
    <w:rsid w:val="007A0726"/>
    <w:rsid w:val="007A0F45"/>
    <w:rsid w:val="007A119C"/>
    <w:rsid w:val="007A1BAB"/>
    <w:rsid w:val="007A1EE0"/>
    <w:rsid w:val="007A1F5C"/>
    <w:rsid w:val="007A23DA"/>
    <w:rsid w:val="007A2417"/>
    <w:rsid w:val="007A284C"/>
    <w:rsid w:val="007A2EF5"/>
    <w:rsid w:val="007A2FA0"/>
    <w:rsid w:val="007A309B"/>
    <w:rsid w:val="007A3805"/>
    <w:rsid w:val="007A3AD2"/>
    <w:rsid w:val="007A3BC5"/>
    <w:rsid w:val="007A3F56"/>
    <w:rsid w:val="007A4AA3"/>
    <w:rsid w:val="007A58FA"/>
    <w:rsid w:val="007A59E3"/>
    <w:rsid w:val="007A5B08"/>
    <w:rsid w:val="007A5BF8"/>
    <w:rsid w:val="007A6BE9"/>
    <w:rsid w:val="007A74D7"/>
    <w:rsid w:val="007A7776"/>
    <w:rsid w:val="007A7D6F"/>
    <w:rsid w:val="007B0FD6"/>
    <w:rsid w:val="007B11EB"/>
    <w:rsid w:val="007B1470"/>
    <w:rsid w:val="007B147E"/>
    <w:rsid w:val="007B1E0C"/>
    <w:rsid w:val="007B1FB6"/>
    <w:rsid w:val="007B226E"/>
    <w:rsid w:val="007B2671"/>
    <w:rsid w:val="007B2ED6"/>
    <w:rsid w:val="007B3564"/>
    <w:rsid w:val="007B3D68"/>
    <w:rsid w:val="007B46E8"/>
    <w:rsid w:val="007B4B6A"/>
    <w:rsid w:val="007B5233"/>
    <w:rsid w:val="007B5AB2"/>
    <w:rsid w:val="007B5E5D"/>
    <w:rsid w:val="007B6F74"/>
    <w:rsid w:val="007B74BF"/>
    <w:rsid w:val="007C00FF"/>
    <w:rsid w:val="007C0AD8"/>
    <w:rsid w:val="007C0C28"/>
    <w:rsid w:val="007C1604"/>
    <w:rsid w:val="007C16DE"/>
    <w:rsid w:val="007C17CE"/>
    <w:rsid w:val="007C2C0A"/>
    <w:rsid w:val="007C3361"/>
    <w:rsid w:val="007C34B2"/>
    <w:rsid w:val="007C34D9"/>
    <w:rsid w:val="007C49E8"/>
    <w:rsid w:val="007C4B32"/>
    <w:rsid w:val="007C4F35"/>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788"/>
    <w:rsid w:val="007D2987"/>
    <w:rsid w:val="007D2995"/>
    <w:rsid w:val="007D2AB7"/>
    <w:rsid w:val="007D2B16"/>
    <w:rsid w:val="007D394F"/>
    <w:rsid w:val="007D3BDE"/>
    <w:rsid w:val="007D3FF3"/>
    <w:rsid w:val="007D56D1"/>
    <w:rsid w:val="007D56FB"/>
    <w:rsid w:val="007D5D1C"/>
    <w:rsid w:val="007D6C22"/>
    <w:rsid w:val="007E039D"/>
    <w:rsid w:val="007E0A84"/>
    <w:rsid w:val="007E11C1"/>
    <w:rsid w:val="007E11D0"/>
    <w:rsid w:val="007E19C8"/>
    <w:rsid w:val="007E1FA6"/>
    <w:rsid w:val="007E2365"/>
    <w:rsid w:val="007E26D6"/>
    <w:rsid w:val="007E324F"/>
    <w:rsid w:val="007E3758"/>
    <w:rsid w:val="007E37EB"/>
    <w:rsid w:val="007E4BD8"/>
    <w:rsid w:val="007E5527"/>
    <w:rsid w:val="007E5906"/>
    <w:rsid w:val="007E5C12"/>
    <w:rsid w:val="007E66A3"/>
    <w:rsid w:val="007E6A08"/>
    <w:rsid w:val="007E6E98"/>
    <w:rsid w:val="007E74C1"/>
    <w:rsid w:val="007E7947"/>
    <w:rsid w:val="007F018D"/>
    <w:rsid w:val="007F0592"/>
    <w:rsid w:val="007F0780"/>
    <w:rsid w:val="007F07F8"/>
    <w:rsid w:val="007F086D"/>
    <w:rsid w:val="007F0994"/>
    <w:rsid w:val="007F0A1D"/>
    <w:rsid w:val="007F150F"/>
    <w:rsid w:val="007F1675"/>
    <w:rsid w:val="007F1A2A"/>
    <w:rsid w:val="007F1D78"/>
    <w:rsid w:val="007F1DF2"/>
    <w:rsid w:val="007F1ED0"/>
    <w:rsid w:val="007F20B4"/>
    <w:rsid w:val="007F218C"/>
    <w:rsid w:val="007F279D"/>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C27"/>
    <w:rsid w:val="007F7F02"/>
    <w:rsid w:val="00800A58"/>
    <w:rsid w:val="00800CD3"/>
    <w:rsid w:val="00800E5C"/>
    <w:rsid w:val="0080139B"/>
    <w:rsid w:val="00801792"/>
    <w:rsid w:val="00802254"/>
    <w:rsid w:val="0080244C"/>
    <w:rsid w:val="00802C3B"/>
    <w:rsid w:val="00803161"/>
    <w:rsid w:val="00803478"/>
    <w:rsid w:val="00803552"/>
    <w:rsid w:val="008039BD"/>
    <w:rsid w:val="00803B80"/>
    <w:rsid w:val="008042D5"/>
    <w:rsid w:val="00804377"/>
    <w:rsid w:val="00804399"/>
    <w:rsid w:val="008048A3"/>
    <w:rsid w:val="008050FA"/>
    <w:rsid w:val="008053BD"/>
    <w:rsid w:val="00805A4E"/>
    <w:rsid w:val="00806638"/>
    <w:rsid w:val="00806E0D"/>
    <w:rsid w:val="00806EE7"/>
    <w:rsid w:val="00807030"/>
    <w:rsid w:val="00807149"/>
    <w:rsid w:val="00807584"/>
    <w:rsid w:val="0080782A"/>
    <w:rsid w:val="00807DFE"/>
    <w:rsid w:val="008104B5"/>
    <w:rsid w:val="00810BDC"/>
    <w:rsid w:val="008114E2"/>
    <w:rsid w:val="00811720"/>
    <w:rsid w:val="00811AD5"/>
    <w:rsid w:val="00811E34"/>
    <w:rsid w:val="0081222C"/>
    <w:rsid w:val="008126F9"/>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52B"/>
    <w:rsid w:val="00821B1E"/>
    <w:rsid w:val="00821CC8"/>
    <w:rsid w:val="0082202C"/>
    <w:rsid w:val="00822115"/>
    <w:rsid w:val="00822180"/>
    <w:rsid w:val="008221D6"/>
    <w:rsid w:val="008225D3"/>
    <w:rsid w:val="008226EA"/>
    <w:rsid w:val="00822CE7"/>
    <w:rsid w:val="00822D69"/>
    <w:rsid w:val="00823212"/>
    <w:rsid w:val="008232BC"/>
    <w:rsid w:val="008237A8"/>
    <w:rsid w:val="00823C48"/>
    <w:rsid w:val="00824C65"/>
    <w:rsid w:val="0082590A"/>
    <w:rsid w:val="0082604D"/>
    <w:rsid w:val="0082649D"/>
    <w:rsid w:val="00826C30"/>
    <w:rsid w:val="00826F62"/>
    <w:rsid w:val="00826F8F"/>
    <w:rsid w:val="008272F3"/>
    <w:rsid w:val="00827631"/>
    <w:rsid w:val="0082773C"/>
    <w:rsid w:val="00827758"/>
    <w:rsid w:val="0083005F"/>
    <w:rsid w:val="00830383"/>
    <w:rsid w:val="0083099C"/>
    <w:rsid w:val="008313FE"/>
    <w:rsid w:val="008315FF"/>
    <w:rsid w:val="0083194C"/>
    <w:rsid w:val="00831B30"/>
    <w:rsid w:val="00831F61"/>
    <w:rsid w:val="00832434"/>
    <w:rsid w:val="008331F4"/>
    <w:rsid w:val="00833734"/>
    <w:rsid w:val="00833FC8"/>
    <w:rsid w:val="00834077"/>
    <w:rsid w:val="008346F4"/>
    <w:rsid w:val="00834E25"/>
    <w:rsid w:val="00834FA0"/>
    <w:rsid w:val="008355EE"/>
    <w:rsid w:val="00835B37"/>
    <w:rsid w:val="0083625E"/>
    <w:rsid w:val="00836293"/>
    <w:rsid w:val="0083630D"/>
    <w:rsid w:val="00836402"/>
    <w:rsid w:val="008365CC"/>
    <w:rsid w:val="00836BB6"/>
    <w:rsid w:val="00836EC9"/>
    <w:rsid w:val="00837404"/>
    <w:rsid w:val="00837ADC"/>
    <w:rsid w:val="00837ED4"/>
    <w:rsid w:val="00837EE9"/>
    <w:rsid w:val="00841725"/>
    <w:rsid w:val="00841B5E"/>
    <w:rsid w:val="0084227E"/>
    <w:rsid w:val="008435F1"/>
    <w:rsid w:val="00843741"/>
    <w:rsid w:val="008438B3"/>
    <w:rsid w:val="00843B0B"/>
    <w:rsid w:val="0084401B"/>
    <w:rsid w:val="00844A69"/>
    <w:rsid w:val="00845167"/>
    <w:rsid w:val="0084558F"/>
    <w:rsid w:val="00845FBE"/>
    <w:rsid w:val="00846555"/>
    <w:rsid w:val="00846819"/>
    <w:rsid w:val="008469FE"/>
    <w:rsid w:val="00847B5D"/>
    <w:rsid w:val="008506A1"/>
    <w:rsid w:val="008509B2"/>
    <w:rsid w:val="00850A01"/>
    <w:rsid w:val="00851358"/>
    <w:rsid w:val="008513CE"/>
    <w:rsid w:val="00851518"/>
    <w:rsid w:val="00851763"/>
    <w:rsid w:val="008531D9"/>
    <w:rsid w:val="008535A0"/>
    <w:rsid w:val="00853779"/>
    <w:rsid w:val="00853D3B"/>
    <w:rsid w:val="00853FD6"/>
    <w:rsid w:val="008542A9"/>
    <w:rsid w:val="00854452"/>
    <w:rsid w:val="008547FF"/>
    <w:rsid w:val="0085490C"/>
    <w:rsid w:val="00854AB7"/>
    <w:rsid w:val="00854F0C"/>
    <w:rsid w:val="008554FB"/>
    <w:rsid w:val="00855983"/>
    <w:rsid w:val="00855E0A"/>
    <w:rsid w:val="008564EF"/>
    <w:rsid w:val="008570F2"/>
    <w:rsid w:val="0085747E"/>
    <w:rsid w:val="008577ED"/>
    <w:rsid w:val="008579EE"/>
    <w:rsid w:val="00857E64"/>
    <w:rsid w:val="00857E9C"/>
    <w:rsid w:val="00860753"/>
    <w:rsid w:val="00860B20"/>
    <w:rsid w:val="00860F2C"/>
    <w:rsid w:val="00861220"/>
    <w:rsid w:val="008623F0"/>
    <w:rsid w:val="0086295E"/>
    <w:rsid w:val="00863281"/>
    <w:rsid w:val="008647CB"/>
    <w:rsid w:val="008647F0"/>
    <w:rsid w:val="00864B06"/>
    <w:rsid w:val="00864F0E"/>
    <w:rsid w:val="00864FD4"/>
    <w:rsid w:val="0086508C"/>
    <w:rsid w:val="008650D8"/>
    <w:rsid w:val="0086564A"/>
    <w:rsid w:val="008656F9"/>
    <w:rsid w:val="00865843"/>
    <w:rsid w:val="00865C23"/>
    <w:rsid w:val="008665DB"/>
    <w:rsid w:val="00866EF6"/>
    <w:rsid w:val="008675F3"/>
    <w:rsid w:val="00867B91"/>
    <w:rsid w:val="00870CB0"/>
    <w:rsid w:val="00870D3C"/>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9B2"/>
    <w:rsid w:val="00875D68"/>
    <w:rsid w:val="00876973"/>
    <w:rsid w:val="00876A4D"/>
    <w:rsid w:val="00877016"/>
    <w:rsid w:val="00880048"/>
    <w:rsid w:val="0088055D"/>
    <w:rsid w:val="008806E4"/>
    <w:rsid w:val="0088141D"/>
    <w:rsid w:val="00881ACB"/>
    <w:rsid w:val="00881B8F"/>
    <w:rsid w:val="00881F1B"/>
    <w:rsid w:val="00882358"/>
    <w:rsid w:val="008823EA"/>
    <w:rsid w:val="00882660"/>
    <w:rsid w:val="0088292D"/>
    <w:rsid w:val="00882AE8"/>
    <w:rsid w:val="00882FA1"/>
    <w:rsid w:val="00882FF2"/>
    <w:rsid w:val="008830EF"/>
    <w:rsid w:val="008831D8"/>
    <w:rsid w:val="008832A6"/>
    <w:rsid w:val="00883AE4"/>
    <w:rsid w:val="00884AEF"/>
    <w:rsid w:val="008850D5"/>
    <w:rsid w:val="00885114"/>
    <w:rsid w:val="008852C4"/>
    <w:rsid w:val="00885A1D"/>
    <w:rsid w:val="00885D45"/>
    <w:rsid w:val="008860A6"/>
    <w:rsid w:val="0088672A"/>
    <w:rsid w:val="00886969"/>
    <w:rsid w:val="00887173"/>
    <w:rsid w:val="008902AD"/>
    <w:rsid w:val="00890463"/>
    <w:rsid w:val="00890D03"/>
    <w:rsid w:val="008919AA"/>
    <w:rsid w:val="00891D54"/>
    <w:rsid w:val="00892E95"/>
    <w:rsid w:val="0089314E"/>
    <w:rsid w:val="00893171"/>
    <w:rsid w:val="008944A6"/>
    <w:rsid w:val="00894774"/>
    <w:rsid w:val="008948A5"/>
    <w:rsid w:val="008958AB"/>
    <w:rsid w:val="0089609B"/>
    <w:rsid w:val="008960B3"/>
    <w:rsid w:val="008964CB"/>
    <w:rsid w:val="008965F7"/>
    <w:rsid w:val="0089686B"/>
    <w:rsid w:val="00896AB2"/>
    <w:rsid w:val="00896B0A"/>
    <w:rsid w:val="00897024"/>
    <w:rsid w:val="008A04AB"/>
    <w:rsid w:val="008A0848"/>
    <w:rsid w:val="008A10EE"/>
    <w:rsid w:val="008A1316"/>
    <w:rsid w:val="008A18D1"/>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607"/>
    <w:rsid w:val="008A7C5E"/>
    <w:rsid w:val="008B04B9"/>
    <w:rsid w:val="008B053F"/>
    <w:rsid w:val="008B1377"/>
    <w:rsid w:val="008B1955"/>
    <w:rsid w:val="008B1FD0"/>
    <w:rsid w:val="008B25E6"/>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3AD"/>
    <w:rsid w:val="008B6836"/>
    <w:rsid w:val="008B696D"/>
    <w:rsid w:val="008B69ED"/>
    <w:rsid w:val="008B7A2F"/>
    <w:rsid w:val="008B7BFF"/>
    <w:rsid w:val="008B7F03"/>
    <w:rsid w:val="008C0930"/>
    <w:rsid w:val="008C0E9D"/>
    <w:rsid w:val="008C156C"/>
    <w:rsid w:val="008C217A"/>
    <w:rsid w:val="008C2A2C"/>
    <w:rsid w:val="008C2BAD"/>
    <w:rsid w:val="008C2E7D"/>
    <w:rsid w:val="008C3A24"/>
    <w:rsid w:val="008C3F22"/>
    <w:rsid w:val="008C422B"/>
    <w:rsid w:val="008C43EE"/>
    <w:rsid w:val="008C4566"/>
    <w:rsid w:val="008C52A4"/>
    <w:rsid w:val="008C5519"/>
    <w:rsid w:val="008C6BE3"/>
    <w:rsid w:val="008C6C65"/>
    <w:rsid w:val="008C70CF"/>
    <w:rsid w:val="008C7524"/>
    <w:rsid w:val="008C75B5"/>
    <w:rsid w:val="008D0DBC"/>
    <w:rsid w:val="008D0E84"/>
    <w:rsid w:val="008D0EF3"/>
    <w:rsid w:val="008D1663"/>
    <w:rsid w:val="008D1AE4"/>
    <w:rsid w:val="008D2685"/>
    <w:rsid w:val="008D281C"/>
    <w:rsid w:val="008D2DC0"/>
    <w:rsid w:val="008D320F"/>
    <w:rsid w:val="008D34E3"/>
    <w:rsid w:val="008D3F01"/>
    <w:rsid w:val="008D402B"/>
    <w:rsid w:val="008D4DCF"/>
    <w:rsid w:val="008D51DF"/>
    <w:rsid w:val="008D56AB"/>
    <w:rsid w:val="008D5E05"/>
    <w:rsid w:val="008D5FD3"/>
    <w:rsid w:val="008D66E1"/>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4E7"/>
    <w:rsid w:val="008E5F25"/>
    <w:rsid w:val="008E6288"/>
    <w:rsid w:val="008E6852"/>
    <w:rsid w:val="008E6FF3"/>
    <w:rsid w:val="008E7439"/>
    <w:rsid w:val="008E7492"/>
    <w:rsid w:val="008F0090"/>
    <w:rsid w:val="008F023C"/>
    <w:rsid w:val="008F04F6"/>
    <w:rsid w:val="008F10ED"/>
    <w:rsid w:val="008F17D4"/>
    <w:rsid w:val="008F17F2"/>
    <w:rsid w:val="008F2529"/>
    <w:rsid w:val="008F2C2E"/>
    <w:rsid w:val="008F319E"/>
    <w:rsid w:val="008F3857"/>
    <w:rsid w:val="008F4048"/>
    <w:rsid w:val="008F43DE"/>
    <w:rsid w:val="008F5093"/>
    <w:rsid w:val="008F5A33"/>
    <w:rsid w:val="008F68CA"/>
    <w:rsid w:val="008F6A1D"/>
    <w:rsid w:val="008F7282"/>
    <w:rsid w:val="008F7B8A"/>
    <w:rsid w:val="008F7DEE"/>
    <w:rsid w:val="00900368"/>
    <w:rsid w:val="0090074F"/>
    <w:rsid w:val="00900CE3"/>
    <w:rsid w:val="00900FA0"/>
    <w:rsid w:val="00902B42"/>
    <w:rsid w:val="00902F76"/>
    <w:rsid w:val="00903FDB"/>
    <w:rsid w:val="009040BC"/>
    <w:rsid w:val="00904148"/>
    <w:rsid w:val="009048B4"/>
    <w:rsid w:val="00904C23"/>
    <w:rsid w:val="009050EB"/>
    <w:rsid w:val="009050F9"/>
    <w:rsid w:val="00905257"/>
    <w:rsid w:val="0090572F"/>
    <w:rsid w:val="00905AD5"/>
    <w:rsid w:val="00906A1A"/>
    <w:rsid w:val="00906E93"/>
    <w:rsid w:val="00910674"/>
    <w:rsid w:val="009106DB"/>
    <w:rsid w:val="009112D5"/>
    <w:rsid w:val="00911DFE"/>
    <w:rsid w:val="00912031"/>
    <w:rsid w:val="009127D7"/>
    <w:rsid w:val="00912D95"/>
    <w:rsid w:val="00913204"/>
    <w:rsid w:val="00913476"/>
    <w:rsid w:val="00913D3C"/>
    <w:rsid w:val="009141EC"/>
    <w:rsid w:val="0091472C"/>
    <w:rsid w:val="0091507F"/>
    <w:rsid w:val="00915290"/>
    <w:rsid w:val="00915554"/>
    <w:rsid w:val="00915685"/>
    <w:rsid w:val="009158DA"/>
    <w:rsid w:val="00915BD2"/>
    <w:rsid w:val="00915CD5"/>
    <w:rsid w:val="00916328"/>
    <w:rsid w:val="0091639B"/>
    <w:rsid w:val="00916606"/>
    <w:rsid w:val="0091716B"/>
    <w:rsid w:val="00917201"/>
    <w:rsid w:val="00917A2E"/>
    <w:rsid w:val="00917D7B"/>
    <w:rsid w:val="00917FD8"/>
    <w:rsid w:val="00920389"/>
    <w:rsid w:val="00920680"/>
    <w:rsid w:val="00920D98"/>
    <w:rsid w:val="00920DF8"/>
    <w:rsid w:val="00920EE8"/>
    <w:rsid w:val="009213B1"/>
    <w:rsid w:val="009215CA"/>
    <w:rsid w:val="00921D57"/>
    <w:rsid w:val="00922E13"/>
    <w:rsid w:val="00922E74"/>
    <w:rsid w:val="00923864"/>
    <w:rsid w:val="00923A96"/>
    <w:rsid w:val="00924296"/>
    <w:rsid w:val="009248E6"/>
    <w:rsid w:val="00924DD8"/>
    <w:rsid w:val="0092524A"/>
    <w:rsid w:val="00925565"/>
    <w:rsid w:val="00925577"/>
    <w:rsid w:val="009258B3"/>
    <w:rsid w:val="00925CED"/>
    <w:rsid w:val="0092609F"/>
    <w:rsid w:val="00926A95"/>
    <w:rsid w:val="00926CD6"/>
    <w:rsid w:val="00926DAC"/>
    <w:rsid w:val="00927218"/>
    <w:rsid w:val="00927383"/>
    <w:rsid w:val="009277AD"/>
    <w:rsid w:val="00927E8A"/>
    <w:rsid w:val="00930670"/>
    <w:rsid w:val="00930A3E"/>
    <w:rsid w:val="00931168"/>
    <w:rsid w:val="009311B1"/>
    <w:rsid w:val="0093145E"/>
    <w:rsid w:val="00931C6C"/>
    <w:rsid w:val="00931D94"/>
    <w:rsid w:val="00931EED"/>
    <w:rsid w:val="00932134"/>
    <w:rsid w:val="009326D9"/>
    <w:rsid w:val="00932CB6"/>
    <w:rsid w:val="00932FDE"/>
    <w:rsid w:val="00933373"/>
    <w:rsid w:val="009333D6"/>
    <w:rsid w:val="0093354F"/>
    <w:rsid w:val="00933B01"/>
    <w:rsid w:val="00933FDD"/>
    <w:rsid w:val="00934E2C"/>
    <w:rsid w:val="00934F2E"/>
    <w:rsid w:val="00935EF4"/>
    <w:rsid w:val="00936268"/>
    <w:rsid w:val="0093659D"/>
    <w:rsid w:val="009365B4"/>
    <w:rsid w:val="009366DB"/>
    <w:rsid w:val="00936D85"/>
    <w:rsid w:val="0093717E"/>
    <w:rsid w:val="00937294"/>
    <w:rsid w:val="009375B1"/>
    <w:rsid w:val="009377C7"/>
    <w:rsid w:val="00937A22"/>
    <w:rsid w:val="00937CB5"/>
    <w:rsid w:val="00937DFF"/>
    <w:rsid w:val="00937EA0"/>
    <w:rsid w:val="009408CD"/>
    <w:rsid w:val="00940B04"/>
    <w:rsid w:val="00940D85"/>
    <w:rsid w:val="00940DE8"/>
    <w:rsid w:val="00940F21"/>
    <w:rsid w:val="00940F24"/>
    <w:rsid w:val="00941220"/>
    <w:rsid w:val="00941549"/>
    <w:rsid w:val="00941604"/>
    <w:rsid w:val="00941A5E"/>
    <w:rsid w:val="00941BB2"/>
    <w:rsid w:val="00941E4C"/>
    <w:rsid w:val="00942321"/>
    <w:rsid w:val="00942DCF"/>
    <w:rsid w:val="00943345"/>
    <w:rsid w:val="00943905"/>
    <w:rsid w:val="00943FF8"/>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284"/>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3161"/>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6ECC"/>
    <w:rsid w:val="00977165"/>
    <w:rsid w:val="00977212"/>
    <w:rsid w:val="00977B47"/>
    <w:rsid w:val="00977F8D"/>
    <w:rsid w:val="00980BCC"/>
    <w:rsid w:val="00980BF3"/>
    <w:rsid w:val="00980C02"/>
    <w:rsid w:val="00980C11"/>
    <w:rsid w:val="00980F75"/>
    <w:rsid w:val="00981098"/>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CE9"/>
    <w:rsid w:val="00987D60"/>
    <w:rsid w:val="009901D6"/>
    <w:rsid w:val="009902E1"/>
    <w:rsid w:val="0099090B"/>
    <w:rsid w:val="0099186E"/>
    <w:rsid w:val="00991E56"/>
    <w:rsid w:val="00992535"/>
    <w:rsid w:val="009928A0"/>
    <w:rsid w:val="00993097"/>
    <w:rsid w:val="00993113"/>
    <w:rsid w:val="0099318E"/>
    <w:rsid w:val="0099328A"/>
    <w:rsid w:val="00993359"/>
    <w:rsid w:val="0099335A"/>
    <w:rsid w:val="0099370A"/>
    <w:rsid w:val="009938F3"/>
    <w:rsid w:val="00993C92"/>
    <w:rsid w:val="00993C99"/>
    <w:rsid w:val="009942F7"/>
    <w:rsid w:val="00994A41"/>
    <w:rsid w:val="00995013"/>
    <w:rsid w:val="009950CA"/>
    <w:rsid w:val="00995204"/>
    <w:rsid w:val="0099571E"/>
    <w:rsid w:val="00995A1E"/>
    <w:rsid w:val="009961F0"/>
    <w:rsid w:val="009962EE"/>
    <w:rsid w:val="00996B24"/>
    <w:rsid w:val="009976C8"/>
    <w:rsid w:val="009A0209"/>
    <w:rsid w:val="009A198C"/>
    <w:rsid w:val="009A1C93"/>
    <w:rsid w:val="009A2ABB"/>
    <w:rsid w:val="009A2C7C"/>
    <w:rsid w:val="009A2F0A"/>
    <w:rsid w:val="009A2F53"/>
    <w:rsid w:val="009A3530"/>
    <w:rsid w:val="009A3DE4"/>
    <w:rsid w:val="009A3E3C"/>
    <w:rsid w:val="009A3E3D"/>
    <w:rsid w:val="009A46F4"/>
    <w:rsid w:val="009A49FA"/>
    <w:rsid w:val="009A56F1"/>
    <w:rsid w:val="009A5704"/>
    <w:rsid w:val="009A57F0"/>
    <w:rsid w:val="009A6877"/>
    <w:rsid w:val="009A6BD1"/>
    <w:rsid w:val="009A6C0C"/>
    <w:rsid w:val="009A746E"/>
    <w:rsid w:val="009A7942"/>
    <w:rsid w:val="009A7F45"/>
    <w:rsid w:val="009B0326"/>
    <w:rsid w:val="009B0B17"/>
    <w:rsid w:val="009B0F6A"/>
    <w:rsid w:val="009B1737"/>
    <w:rsid w:val="009B2929"/>
    <w:rsid w:val="009B30C5"/>
    <w:rsid w:val="009B3526"/>
    <w:rsid w:val="009B39E1"/>
    <w:rsid w:val="009B40BF"/>
    <w:rsid w:val="009B5135"/>
    <w:rsid w:val="009B669A"/>
    <w:rsid w:val="009B76BB"/>
    <w:rsid w:val="009B7EC1"/>
    <w:rsid w:val="009C0707"/>
    <w:rsid w:val="009C0CD8"/>
    <w:rsid w:val="009C1147"/>
    <w:rsid w:val="009C167A"/>
    <w:rsid w:val="009C2589"/>
    <w:rsid w:val="009C4007"/>
    <w:rsid w:val="009C40C3"/>
    <w:rsid w:val="009C40DE"/>
    <w:rsid w:val="009C4C77"/>
    <w:rsid w:val="009C5609"/>
    <w:rsid w:val="009C5957"/>
    <w:rsid w:val="009C5A1E"/>
    <w:rsid w:val="009C6AF9"/>
    <w:rsid w:val="009C6C25"/>
    <w:rsid w:val="009C6E0D"/>
    <w:rsid w:val="009C6F8C"/>
    <w:rsid w:val="009C76C5"/>
    <w:rsid w:val="009D0122"/>
    <w:rsid w:val="009D0316"/>
    <w:rsid w:val="009D03D3"/>
    <w:rsid w:val="009D03F8"/>
    <w:rsid w:val="009D10CF"/>
    <w:rsid w:val="009D13A5"/>
    <w:rsid w:val="009D1EA6"/>
    <w:rsid w:val="009D274C"/>
    <w:rsid w:val="009D2A9A"/>
    <w:rsid w:val="009D2C7D"/>
    <w:rsid w:val="009D2D30"/>
    <w:rsid w:val="009D3669"/>
    <w:rsid w:val="009D37D2"/>
    <w:rsid w:val="009D3977"/>
    <w:rsid w:val="009D3E2C"/>
    <w:rsid w:val="009D4113"/>
    <w:rsid w:val="009D4438"/>
    <w:rsid w:val="009D49DC"/>
    <w:rsid w:val="009D4D73"/>
    <w:rsid w:val="009D5B3B"/>
    <w:rsid w:val="009D606F"/>
    <w:rsid w:val="009D679F"/>
    <w:rsid w:val="009D686D"/>
    <w:rsid w:val="009D6B83"/>
    <w:rsid w:val="009D6CA9"/>
    <w:rsid w:val="009D6DD1"/>
    <w:rsid w:val="009D791C"/>
    <w:rsid w:val="009E003B"/>
    <w:rsid w:val="009E01C8"/>
    <w:rsid w:val="009E0447"/>
    <w:rsid w:val="009E077D"/>
    <w:rsid w:val="009E0EB8"/>
    <w:rsid w:val="009E1183"/>
    <w:rsid w:val="009E12C8"/>
    <w:rsid w:val="009E1308"/>
    <w:rsid w:val="009E159F"/>
    <w:rsid w:val="009E25E8"/>
    <w:rsid w:val="009E2E92"/>
    <w:rsid w:val="009E2F7B"/>
    <w:rsid w:val="009E3F5A"/>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0B0"/>
    <w:rsid w:val="009F6823"/>
    <w:rsid w:val="009F6BB9"/>
    <w:rsid w:val="009F6DB3"/>
    <w:rsid w:val="009F72FE"/>
    <w:rsid w:val="009F7D00"/>
    <w:rsid w:val="00A00137"/>
    <w:rsid w:val="00A00C68"/>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AD5"/>
    <w:rsid w:val="00A12B05"/>
    <w:rsid w:val="00A12F53"/>
    <w:rsid w:val="00A13624"/>
    <w:rsid w:val="00A136F7"/>
    <w:rsid w:val="00A13A48"/>
    <w:rsid w:val="00A13C4A"/>
    <w:rsid w:val="00A14299"/>
    <w:rsid w:val="00A146CB"/>
    <w:rsid w:val="00A146FE"/>
    <w:rsid w:val="00A1475E"/>
    <w:rsid w:val="00A147ED"/>
    <w:rsid w:val="00A1481A"/>
    <w:rsid w:val="00A14AA6"/>
    <w:rsid w:val="00A14AE0"/>
    <w:rsid w:val="00A15114"/>
    <w:rsid w:val="00A165B5"/>
    <w:rsid w:val="00A16E6C"/>
    <w:rsid w:val="00A17304"/>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5BB2"/>
    <w:rsid w:val="00A35F1D"/>
    <w:rsid w:val="00A36042"/>
    <w:rsid w:val="00A36518"/>
    <w:rsid w:val="00A3690B"/>
    <w:rsid w:val="00A373C3"/>
    <w:rsid w:val="00A37A17"/>
    <w:rsid w:val="00A37EC2"/>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2AD"/>
    <w:rsid w:val="00A4448F"/>
    <w:rsid w:val="00A44A48"/>
    <w:rsid w:val="00A44E1C"/>
    <w:rsid w:val="00A45CB7"/>
    <w:rsid w:val="00A469FF"/>
    <w:rsid w:val="00A46CAA"/>
    <w:rsid w:val="00A47586"/>
    <w:rsid w:val="00A47C60"/>
    <w:rsid w:val="00A500C2"/>
    <w:rsid w:val="00A50631"/>
    <w:rsid w:val="00A50ADE"/>
    <w:rsid w:val="00A51038"/>
    <w:rsid w:val="00A5104D"/>
    <w:rsid w:val="00A5163E"/>
    <w:rsid w:val="00A52969"/>
    <w:rsid w:val="00A52F32"/>
    <w:rsid w:val="00A531F1"/>
    <w:rsid w:val="00A536A8"/>
    <w:rsid w:val="00A53792"/>
    <w:rsid w:val="00A537AC"/>
    <w:rsid w:val="00A542F5"/>
    <w:rsid w:val="00A554E4"/>
    <w:rsid w:val="00A555A9"/>
    <w:rsid w:val="00A558E4"/>
    <w:rsid w:val="00A55F14"/>
    <w:rsid w:val="00A56592"/>
    <w:rsid w:val="00A56FD0"/>
    <w:rsid w:val="00A570A2"/>
    <w:rsid w:val="00A60525"/>
    <w:rsid w:val="00A6097A"/>
    <w:rsid w:val="00A60F7D"/>
    <w:rsid w:val="00A615F4"/>
    <w:rsid w:val="00A618B8"/>
    <w:rsid w:val="00A618EF"/>
    <w:rsid w:val="00A61FEA"/>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71B"/>
    <w:rsid w:val="00A658A5"/>
    <w:rsid w:val="00A65B7C"/>
    <w:rsid w:val="00A66350"/>
    <w:rsid w:val="00A67516"/>
    <w:rsid w:val="00A703B0"/>
    <w:rsid w:val="00A70466"/>
    <w:rsid w:val="00A71230"/>
    <w:rsid w:val="00A71385"/>
    <w:rsid w:val="00A715EE"/>
    <w:rsid w:val="00A7203E"/>
    <w:rsid w:val="00A7224D"/>
    <w:rsid w:val="00A725C9"/>
    <w:rsid w:val="00A73172"/>
    <w:rsid w:val="00A73365"/>
    <w:rsid w:val="00A735DC"/>
    <w:rsid w:val="00A7382C"/>
    <w:rsid w:val="00A742AB"/>
    <w:rsid w:val="00A74466"/>
    <w:rsid w:val="00A75000"/>
    <w:rsid w:val="00A763AB"/>
    <w:rsid w:val="00A76B65"/>
    <w:rsid w:val="00A76C2D"/>
    <w:rsid w:val="00A77262"/>
    <w:rsid w:val="00A77387"/>
    <w:rsid w:val="00A774E8"/>
    <w:rsid w:val="00A818A0"/>
    <w:rsid w:val="00A81965"/>
    <w:rsid w:val="00A81B50"/>
    <w:rsid w:val="00A81B7A"/>
    <w:rsid w:val="00A81BF0"/>
    <w:rsid w:val="00A81D96"/>
    <w:rsid w:val="00A81DB8"/>
    <w:rsid w:val="00A82457"/>
    <w:rsid w:val="00A8253D"/>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326"/>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6C04"/>
    <w:rsid w:val="00A97958"/>
    <w:rsid w:val="00A9796B"/>
    <w:rsid w:val="00AA0475"/>
    <w:rsid w:val="00AA0928"/>
    <w:rsid w:val="00AA198E"/>
    <w:rsid w:val="00AA1B6B"/>
    <w:rsid w:val="00AA1BF4"/>
    <w:rsid w:val="00AA1DBC"/>
    <w:rsid w:val="00AA2101"/>
    <w:rsid w:val="00AA2391"/>
    <w:rsid w:val="00AA2988"/>
    <w:rsid w:val="00AA2DE8"/>
    <w:rsid w:val="00AA331C"/>
    <w:rsid w:val="00AA3470"/>
    <w:rsid w:val="00AA3795"/>
    <w:rsid w:val="00AA3B2B"/>
    <w:rsid w:val="00AA44A7"/>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31"/>
    <w:rsid w:val="00AC0548"/>
    <w:rsid w:val="00AC0693"/>
    <w:rsid w:val="00AC0877"/>
    <w:rsid w:val="00AC0B01"/>
    <w:rsid w:val="00AC0D6C"/>
    <w:rsid w:val="00AC0F10"/>
    <w:rsid w:val="00AC12BF"/>
    <w:rsid w:val="00AC12FC"/>
    <w:rsid w:val="00AC164A"/>
    <w:rsid w:val="00AC20FC"/>
    <w:rsid w:val="00AC2672"/>
    <w:rsid w:val="00AC2814"/>
    <w:rsid w:val="00AC29A0"/>
    <w:rsid w:val="00AC29F9"/>
    <w:rsid w:val="00AC2C81"/>
    <w:rsid w:val="00AC3C7A"/>
    <w:rsid w:val="00AC4A70"/>
    <w:rsid w:val="00AC4C13"/>
    <w:rsid w:val="00AC5639"/>
    <w:rsid w:val="00AC5D0B"/>
    <w:rsid w:val="00AC71B8"/>
    <w:rsid w:val="00AC73AC"/>
    <w:rsid w:val="00AC7C71"/>
    <w:rsid w:val="00AD0169"/>
    <w:rsid w:val="00AD0692"/>
    <w:rsid w:val="00AD0BB9"/>
    <w:rsid w:val="00AD0E4D"/>
    <w:rsid w:val="00AD1529"/>
    <w:rsid w:val="00AD16DF"/>
    <w:rsid w:val="00AD175D"/>
    <w:rsid w:val="00AD1915"/>
    <w:rsid w:val="00AD1A57"/>
    <w:rsid w:val="00AD2479"/>
    <w:rsid w:val="00AD24C2"/>
    <w:rsid w:val="00AD2563"/>
    <w:rsid w:val="00AD27CD"/>
    <w:rsid w:val="00AD2D20"/>
    <w:rsid w:val="00AD2D74"/>
    <w:rsid w:val="00AD349D"/>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D783F"/>
    <w:rsid w:val="00AD7918"/>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1A18"/>
    <w:rsid w:val="00AF21C9"/>
    <w:rsid w:val="00AF28AE"/>
    <w:rsid w:val="00AF30FB"/>
    <w:rsid w:val="00AF3D91"/>
    <w:rsid w:val="00AF432C"/>
    <w:rsid w:val="00AF4381"/>
    <w:rsid w:val="00AF46EE"/>
    <w:rsid w:val="00AF4ADD"/>
    <w:rsid w:val="00AF4AEC"/>
    <w:rsid w:val="00AF4E64"/>
    <w:rsid w:val="00AF50C2"/>
    <w:rsid w:val="00AF53CD"/>
    <w:rsid w:val="00AF5431"/>
    <w:rsid w:val="00AF57B9"/>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1DC"/>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01E3"/>
    <w:rsid w:val="00B116D1"/>
    <w:rsid w:val="00B117D0"/>
    <w:rsid w:val="00B11A66"/>
    <w:rsid w:val="00B11DB0"/>
    <w:rsid w:val="00B1271B"/>
    <w:rsid w:val="00B12989"/>
    <w:rsid w:val="00B12DF2"/>
    <w:rsid w:val="00B12E4D"/>
    <w:rsid w:val="00B13230"/>
    <w:rsid w:val="00B14441"/>
    <w:rsid w:val="00B148D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4A15"/>
    <w:rsid w:val="00B25510"/>
    <w:rsid w:val="00B25D57"/>
    <w:rsid w:val="00B25F4E"/>
    <w:rsid w:val="00B26054"/>
    <w:rsid w:val="00B263DC"/>
    <w:rsid w:val="00B26415"/>
    <w:rsid w:val="00B264E5"/>
    <w:rsid w:val="00B269C8"/>
    <w:rsid w:val="00B26D1C"/>
    <w:rsid w:val="00B2707F"/>
    <w:rsid w:val="00B27A39"/>
    <w:rsid w:val="00B27EDB"/>
    <w:rsid w:val="00B30586"/>
    <w:rsid w:val="00B30856"/>
    <w:rsid w:val="00B3087A"/>
    <w:rsid w:val="00B31A75"/>
    <w:rsid w:val="00B31D38"/>
    <w:rsid w:val="00B321D6"/>
    <w:rsid w:val="00B32363"/>
    <w:rsid w:val="00B32786"/>
    <w:rsid w:val="00B33739"/>
    <w:rsid w:val="00B339FD"/>
    <w:rsid w:val="00B33FD2"/>
    <w:rsid w:val="00B341D6"/>
    <w:rsid w:val="00B347C5"/>
    <w:rsid w:val="00B34C88"/>
    <w:rsid w:val="00B351CF"/>
    <w:rsid w:val="00B35A19"/>
    <w:rsid w:val="00B36570"/>
    <w:rsid w:val="00B365C1"/>
    <w:rsid w:val="00B37E95"/>
    <w:rsid w:val="00B37FBD"/>
    <w:rsid w:val="00B402F9"/>
    <w:rsid w:val="00B40502"/>
    <w:rsid w:val="00B408C0"/>
    <w:rsid w:val="00B40F2D"/>
    <w:rsid w:val="00B41150"/>
    <w:rsid w:val="00B41AB9"/>
    <w:rsid w:val="00B41D08"/>
    <w:rsid w:val="00B423C2"/>
    <w:rsid w:val="00B427A3"/>
    <w:rsid w:val="00B42873"/>
    <w:rsid w:val="00B429AC"/>
    <w:rsid w:val="00B42BAF"/>
    <w:rsid w:val="00B4313F"/>
    <w:rsid w:val="00B43189"/>
    <w:rsid w:val="00B431A4"/>
    <w:rsid w:val="00B43209"/>
    <w:rsid w:val="00B44771"/>
    <w:rsid w:val="00B44A3E"/>
    <w:rsid w:val="00B4554F"/>
    <w:rsid w:val="00B45BB0"/>
    <w:rsid w:val="00B46122"/>
    <w:rsid w:val="00B46177"/>
    <w:rsid w:val="00B4673D"/>
    <w:rsid w:val="00B46750"/>
    <w:rsid w:val="00B467B7"/>
    <w:rsid w:val="00B47B45"/>
    <w:rsid w:val="00B47D0E"/>
    <w:rsid w:val="00B50338"/>
    <w:rsid w:val="00B50395"/>
    <w:rsid w:val="00B50ADB"/>
    <w:rsid w:val="00B50B4B"/>
    <w:rsid w:val="00B510CC"/>
    <w:rsid w:val="00B510E6"/>
    <w:rsid w:val="00B513DE"/>
    <w:rsid w:val="00B535A0"/>
    <w:rsid w:val="00B53636"/>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5C45"/>
    <w:rsid w:val="00B661CC"/>
    <w:rsid w:val="00B665BA"/>
    <w:rsid w:val="00B66FB4"/>
    <w:rsid w:val="00B67212"/>
    <w:rsid w:val="00B67BD6"/>
    <w:rsid w:val="00B67DEE"/>
    <w:rsid w:val="00B70996"/>
    <w:rsid w:val="00B7161C"/>
    <w:rsid w:val="00B718CE"/>
    <w:rsid w:val="00B71BB5"/>
    <w:rsid w:val="00B7248F"/>
    <w:rsid w:val="00B726D1"/>
    <w:rsid w:val="00B72A98"/>
    <w:rsid w:val="00B732C1"/>
    <w:rsid w:val="00B73C7F"/>
    <w:rsid w:val="00B73F36"/>
    <w:rsid w:val="00B74725"/>
    <w:rsid w:val="00B74884"/>
    <w:rsid w:val="00B74BF3"/>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565"/>
    <w:rsid w:val="00B82D42"/>
    <w:rsid w:val="00B82DE8"/>
    <w:rsid w:val="00B83C69"/>
    <w:rsid w:val="00B840AB"/>
    <w:rsid w:val="00B8463C"/>
    <w:rsid w:val="00B84BFB"/>
    <w:rsid w:val="00B85158"/>
    <w:rsid w:val="00B851AD"/>
    <w:rsid w:val="00B857D5"/>
    <w:rsid w:val="00B85998"/>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08F"/>
    <w:rsid w:val="00B95D72"/>
    <w:rsid w:val="00B965D7"/>
    <w:rsid w:val="00B969CB"/>
    <w:rsid w:val="00B96CF6"/>
    <w:rsid w:val="00B96D73"/>
    <w:rsid w:val="00BA0C1E"/>
    <w:rsid w:val="00BA0DF0"/>
    <w:rsid w:val="00BA10FA"/>
    <w:rsid w:val="00BA17BE"/>
    <w:rsid w:val="00BA196E"/>
    <w:rsid w:val="00BA1ADF"/>
    <w:rsid w:val="00BA1DF8"/>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957"/>
    <w:rsid w:val="00BB1BDF"/>
    <w:rsid w:val="00BB1D6F"/>
    <w:rsid w:val="00BB1FEB"/>
    <w:rsid w:val="00BB2200"/>
    <w:rsid w:val="00BB2425"/>
    <w:rsid w:val="00BB24BB"/>
    <w:rsid w:val="00BB2572"/>
    <w:rsid w:val="00BB2574"/>
    <w:rsid w:val="00BB2B54"/>
    <w:rsid w:val="00BB32E8"/>
    <w:rsid w:val="00BB3632"/>
    <w:rsid w:val="00BB3876"/>
    <w:rsid w:val="00BB3C30"/>
    <w:rsid w:val="00BB4BC0"/>
    <w:rsid w:val="00BB5402"/>
    <w:rsid w:val="00BB59D3"/>
    <w:rsid w:val="00BB5A80"/>
    <w:rsid w:val="00BB6499"/>
    <w:rsid w:val="00BB64F4"/>
    <w:rsid w:val="00BB66B7"/>
    <w:rsid w:val="00BB690D"/>
    <w:rsid w:val="00BB73EB"/>
    <w:rsid w:val="00BB7703"/>
    <w:rsid w:val="00BB7F12"/>
    <w:rsid w:val="00BB7FC6"/>
    <w:rsid w:val="00BC0378"/>
    <w:rsid w:val="00BC05DE"/>
    <w:rsid w:val="00BC0F15"/>
    <w:rsid w:val="00BC1224"/>
    <w:rsid w:val="00BC13DC"/>
    <w:rsid w:val="00BC1844"/>
    <w:rsid w:val="00BC1DE8"/>
    <w:rsid w:val="00BC1F79"/>
    <w:rsid w:val="00BC2681"/>
    <w:rsid w:val="00BC2A02"/>
    <w:rsid w:val="00BC2F22"/>
    <w:rsid w:val="00BC34EA"/>
    <w:rsid w:val="00BC36DA"/>
    <w:rsid w:val="00BC3CB5"/>
    <w:rsid w:val="00BC43D4"/>
    <w:rsid w:val="00BC4440"/>
    <w:rsid w:val="00BC4A08"/>
    <w:rsid w:val="00BC52F0"/>
    <w:rsid w:val="00BC57AC"/>
    <w:rsid w:val="00BC5827"/>
    <w:rsid w:val="00BC5D50"/>
    <w:rsid w:val="00BC64F4"/>
    <w:rsid w:val="00BC6E10"/>
    <w:rsid w:val="00BC74CC"/>
    <w:rsid w:val="00BC75FB"/>
    <w:rsid w:val="00BC7B4B"/>
    <w:rsid w:val="00BC7EFE"/>
    <w:rsid w:val="00BC7FA1"/>
    <w:rsid w:val="00BD00D4"/>
    <w:rsid w:val="00BD0254"/>
    <w:rsid w:val="00BD02E4"/>
    <w:rsid w:val="00BD0879"/>
    <w:rsid w:val="00BD0AE2"/>
    <w:rsid w:val="00BD0D55"/>
    <w:rsid w:val="00BD0E9A"/>
    <w:rsid w:val="00BD20A5"/>
    <w:rsid w:val="00BD27B6"/>
    <w:rsid w:val="00BD2D48"/>
    <w:rsid w:val="00BD3575"/>
    <w:rsid w:val="00BD381A"/>
    <w:rsid w:val="00BD3DE1"/>
    <w:rsid w:val="00BD3E58"/>
    <w:rsid w:val="00BD489B"/>
    <w:rsid w:val="00BD4FFF"/>
    <w:rsid w:val="00BD500A"/>
    <w:rsid w:val="00BD533A"/>
    <w:rsid w:val="00BD55D9"/>
    <w:rsid w:val="00BD56D5"/>
    <w:rsid w:val="00BD5BF0"/>
    <w:rsid w:val="00BD5F19"/>
    <w:rsid w:val="00BD5FF0"/>
    <w:rsid w:val="00BD6876"/>
    <w:rsid w:val="00BD68E4"/>
    <w:rsid w:val="00BD7B52"/>
    <w:rsid w:val="00BE0DA7"/>
    <w:rsid w:val="00BE116F"/>
    <w:rsid w:val="00BE1A58"/>
    <w:rsid w:val="00BE1D7C"/>
    <w:rsid w:val="00BE1EEA"/>
    <w:rsid w:val="00BE1FC4"/>
    <w:rsid w:val="00BE2066"/>
    <w:rsid w:val="00BE299B"/>
    <w:rsid w:val="00BE2C3F"/>
    <w:rsid w:val="00BE2E4E"/>
    <w:rsid w:val="00BE2EFB"/>
    <w:rsid w:val="00BE3554"/>
    <w:rsid w:val="00BE356A"/>
    <w:rsid w:val="00BE36AC"/>
    <w:rsid w:val="00BE3B00"/>
    <w:rsid w:val="00BE5894"/>
    <w:rsid w:val="00BE591A"/>
    <w:rsid w:val="00BE594B"/>
    <w:rsid w:val="00BE65E0"/>
    <w:rsid w:val="00BE6745"/>
    <w:rsid w:val="00BE67E3"/>
    <w:rsid w:val="00BE6D8B"/>
    <w:rsid w:val="00BE7144"/>
    <w:rsid w:val="00BE71A0"/>
    <w:rsid w:val="00BE71FA"/>
    <w:rsid w:val="00BE72DE"/>
    <w:rsid w:val="00BE73E6"/>
    <w:rsid w:val="00BE741A"/>
    <w:rsid w:val="00BE777E"/>
    <w:rsid w:val="00BE7A25"/>
    <w:rsid w:val="00BE7B52"/>
    <w:rsid w:val="00BE7FC4"/>
    <w:rsid w:val="00BF1220"/>
    <w:rsid w:val="00BF149E"/>
    <w:rsid w:val="00BF1680"/>
    <w:rsid w:val="00BF168F"/>
    <w:rsid w:val="00BF1698"/>
    <w:rsid w:val="00BF1C28"/>
    <w:rsid w:val="00BF1CB8"/>
    <w:rsid w:val="00BF2186"/>
    <w:rsid w:val="00BF2576"/>
    <w:rsid w:val="00BF2699"/>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861"/>
    <w:rsid w:val="00C00940"/>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58BC"/>
    <w:rsid w:val="00C0616C"/>
    <w:rsid w:val="00C0623E"/>
    <w:rsid w:val="00C0627A"/>
    <w:rsid w:val="00C06B60"/>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39AF"/>
    <w:rsid w:val="00C24928"/>
    <w:rsid w:val="00C25404"/>
    <w:rsid w:val="00C26371"/>
    <w:rsid w:val="00C263B0"/>
    <w:rsid w:val="00C267FD"/>
    <w:rsid w:val="00C26869"/>
    <w:rsid w:val="00C26AD4"/>
    <w:rsid w:val="00C271D6"/>
    <w:rsid w:val="00C27FBF"/>
    <w:rsid w:val="00C303DB"/>
    <w:rsid w:val="00C31ACB"/>
    <w:rsid w:val="00C31BFF"/>
    <w:rsid w:val="00C31F67"/>
    <w:rsid w:val="00C3244A"/>
    <w:rsid w:val="00C324CE"/>
    <w:rsid w:val="00C3254F"/>
    <w:rsid w:val="00C331E6"/>
    <w:rsid w:val="00C3391D"/>
    <w:rsid w:val="00C34664"/>
    <w:rsid w:val="00C3487E"/>
    <w:rsid w:val="00C3496B"/>
    <w:rsid w:val="00C35589"/>
    <w:rsid w:val="00C35A9E"/>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3A9"/>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832"/>
    <w:rsid w:val="00C579A0"/>
    <w:rsid w:val="00C57FFB"/>
    <w:rsid w:val="00C60101"/>
    <w:rsid w:val="00C602F5"/>
    <w:rsid w:val="00C60438"/>
    <w:rsid w:val="00C607BE"/>
    <w:rsid w:val="00C61108"/>
    <w:rsid w:val="00C62B66"/>
    <w:rsid w:val="00C62FB3"/>
    <w:rsid w:val="00C633B8"/>
    <w:rsid w:val="00C6448A"/>
    <w:rsid w:val="00C64D41"/>
    <w:rsid w:val="00C64F5D"/>
    <w:rsid w:val="00C650F6"/>
    <w:rsid w:val="00C65229"/>
    <w:rsid w:val="00C65E25"/>
    <w:rsid w:val="00C66040"/>
    <w:rsid w:val="00C66846"/>
    <w:rsid w:val="00C669A5"/>
    <w:rsid w:val="00C6766B"/>
    <w:rsid w:val="00C67B47"/>
    <w:rsid w:val="00C67C7B"/>
    <w:rsid w:val="00C67FB3"/>
    <w:rsid w:val="00C703CE"/>
    <w:rsid w:val="00C70DFF"/>
    <w:rsid w:val="00C712C6"/>
    <w:rsid w:val="00C71335"/>
    <w:rsid w:val="00C716C4"/>
    <w:rsid w:val="00C717CF"/>
    <w:rsid w:val="00C718F9"/>
    <w:rsid w:val="00C72040"/>
    <w:rsid w:val="00C729C6"/>
    <w:rsid w:val="00C72F00"/>
    <w:rsid w:val="00C731D8"/>
    <w:rsid w:val="00C73688"/>
    <w:rsid w:val="00C73E71"/>
    <w:rsid w:val="00C740F9"/>
    <w:rsid w:val="00C7416F"/>
    <w:rsid w:val="00C748DE"/>
    <w:rsid w:val="00C7530C"/>
    <w:rsid w:val="00C7610B"/>
    <w:rsid w:val="00C767B4"/>
    <w:rsid w:val="00C76DAB"/>
    <w:rsid w:val="00C7713E"/>
    <w:rsid w:val="00C77534"/>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64B"/>
    <w:rsid w:val="00C838CA"/>
    <w:rsid w:val="00C839F6"/>
    <w:rsid w:val="00C84800"/>
    <w:rsid w:val="00C8534D"/>
    <w:rsid w:val="00C86A7B"/>
    <w:rsid w:val="00C87C0B"/>
    <w:rsid w:val="00C87E75"/>
    <w:rsid w:val="00C90AEB"/>
    <w:rsid w:val="00C90C82"/>
    <w:rsid w:val="00C90C99"/>
    <w:rsid w:val="00C90E19"/>
    <w:rsid w:val="00C911A5"/>
    <w:rsid w:val="00C916D0"/>
    <w:rsid w:val="00C93DFB"/>
    <w:rsid w:val="00C942FC"/>
    <w:rsid w:val="00C94A31"/>
    <w:rsid w:val="00C95675"/>
    <w:rsid w:val="00C95688"/>
    <w:rsid w:val="00C956DA"/>
    <w:rsid w:val="00C9594A"/>
    <w:rsid w:val="00C95979"/>
    <w:rsid w:val="00C95B11"/>
    <w:rsid w:val="00C95EFF"/>
    <w:rsid w:val="00C9644A"/>
    <w:rsid w:val="00C9702B"/>
    <w:rsid w:val="00C9711C"/>
    <w:rsid w:val="00C9725C"/>
    <w:rsid w:val="00C97532"/>
    <w:rsid w:val="00C976EF"/>
    <w:rsid w:val="00CA08A0"/>
    <w:rsid w:val="00CA0B1F"/>
    <w:rsid w:val="00CA0E7D"/>
    <w:rsid w:val="00CA11D0"/>
    <w:rsid w:val="00CA16C6"/>
    <w:rsid w:val="00CA1CB3"/>
    <w:rsid w:val="00CA1FEE"/>
    <w:rsid w:val="00CA2704"/>
    <w:rsid w:val="00CA3E94"/>
    <w:rsid w:val="00CA4E0F"/>
    <w:rsid w:val="00CA4F25"/>
    <w:rsid w:val="00CA5E2E"/>
    <w:rsid w:val="00CA5EB4"/>
    <w:rsid w:val="00CA5F2B"/>
    <w:rsid w:val="00CA60F8"/>
    <w:rsid w:val="00CA66B9"/>
    <w:rsid w:val="00CA672A"/>
    <w:rsid w:val="00CA6894"/>
    <w:rsid w:val="00CA6A9A"/>
    <w:rsid w:val="00CA7244"/>
    <w:rsid w:val="00CA76F9"/>
    <w:rsid w:val="00CA7CB1"/>
    <w:rsid w:val="00CA7F46"/>
    <w:rsid w:val="00CA7FF9"/>
    <w:rsid w:val="00CB08FD"/>
    <w:rsid w:val="00CB1322"/>
    <w:rsid w:val="00CB1399"/>
    <w:rsid w:val="00CB18FD"/>
    <w:rsid w:val="00CB1E92"/>
    <w:rsid w:val="00CB20EB"/>
    <w:rsid w:val="00CB2183"/>
    <w:rsid w:val="00CB22A3"/>
    <w:rsid w:val="00CB2B7A"/>
    <w:rsid w:val="00CB2CF8"/>
    <w:rsid w:val="00CB3140"/>
    <w:rsid w:val="00CB3726"/>
    <w:rsid w:val="00CB3835"/>
    <w:rsid w:val="00CB3C32"/>
    <w:rsid w:val="00CB3FF5"/>
    <w:rsid w:val="00CB4998"/>
    <w:rsid w:val="00CB4C2D"/>
    <w:rsid w:val="00CB4F4C"/>
    <w:rsid w:val="00CB50D9"/>
    <w:rsid w:val="00CB552F"/>
    <w:rsid w:val="00CB6361"/>
    <w:rsid w:val="00CB6B00"/>
    <w:rsid w:val="00CB6D46"/>
    <w:rsid w:val="00CB6FE9"/>
    <w:rsid w:val="00CB7307"/>
    <w:rsid w:val="00CB7B23"/>
    <w:rsid w:val="00CB7C27"/>
    <w:rsid w:val="00CB7DE1"/>
    <w:rsid w:val="00CC0AA5"/>
    <w:rsid w:val="00CC10DD"/>
    <w:rsid w:val="00CC127A"/>
    <w:rsid w:val="00CC1C97"/>
    <w:rsid w:val="00CC201D"/>
    <w:rsid w:val="00CC2A28"/>
    <w:rsid w:val="00CC2F15"/>
    <w:rsid w:val="00CC39E9"/>
    <w:rsid w:val="00CC4421"/>
    <w:rsid w:val="00CC47D0"/>
    <w:rsid w:val="00CC4F36"/>
    <w:rsid w:val="00CC526F"/>
    <w:rsid w:val="00CC626B"/>
    <w:rsid w:val="00CC663F"/>
    <w:rsid w:val="00CC6837"/>
    <w:rsid w:val="00CC6B6E"/>
    <w:rsid w:val="00CC747E"/>
    <w:rsid w:val="00CC7F6A"/>
    <w:rsid w:val="00CC7FB3"/>
    <w:rsid w:val="00CD000E"/>
    <w:rsid w:val="00CD0791"/>
    <w:rsid w:val="00CD0FF8"/>
    <w:rsid w:val="00CD1226"/>
    <w:rsid w:val="00CD126D"/>
    <w:rsid w:val="00CD23FA"/>
    <w:rsid w:val="00CD26DA"/>
    <w:rsid w:val="00CD3123"/>
    <w:rsid w:val="00CD3150"/>
    <w:rsid w:val="00CD32C0"/>
    <w:rsid w:val="00CD42EC"/>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3D04"/>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BBF"/>
    <w:rsid w:val="00CE6E38"/>
    <w:rsid w:val="00CE6EAA"/>
    <w:rsid w:val="00CE71A0"/>
    <w:rsid w:val="00CE725A"/>
    <w:rsid w:val="00CE77E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15E"/>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BD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8C5"/>
    <w:rsid w:val="00D12D5B"/>
    <w:rsid w:val="00D1365A"/>
    <w:rsid w:val="00D13995"/>
    <w:rsid w:val="00D14442"/>
    <w:rsid w:val="00D14582"/>
    <w:rsid w:val="00D15D3A"/>
    <w:rsid w:val="00D166A3"/>
    <w:rsid w:val="00D167BA"/>
    <w:rsid w:val="00D17227"/>
    <w:rsid w:val="00D17459"/>
    <w:rsid w:val="00D17831"/>
    <w:rsid w:val="00D17C37"/>
    <w:rsid w:val="00D17D5A"/>
    <w:rsid w:val="00D17EE4"/>
    <w:rsid w:val="00D17F9B"/>
    <w:rsid w:val="00D20131"/>
    <w:rsid w:val="00D201D2"/>
    <w:rsid w:val="00D2028F"/>
    <w:rsid w:val="00D2068B"/>
    <w:rsid w:val="00D2095E"/>
    <w:rsid w:val="00D20C60"/>
    <w:rsid w:val="00D20E0B"/>
    <w:rsid w:val="00D211E0"/>
    <w:rsid w:val="00D2172A"/>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C04"/>
    <w:rsid w:val="00D32CD4"/>
    <w:rsid w:val="00D32D1C"/>
    <w:rsid w:val="00D32E70"/>
    <w:rsid w:val="00D330C1"/>
    <w:rsid w:val="00D330D0"/>
    <w:rsid w:val="00D33BE1"/>
    <w:rsid w:val="00D33D37"/>
    <w:rsid w:val="00D33F81"/>
    <w:rsid w:val="00D3478A"/>
    <w:rsid w:val="00D34CC2"/>
    <w:rsid w:val="00D352AE"/>
    <w:rsid w:val="00D35308"/>
    <w:rsid w:val="00D359C1"/>
    <w:rsid w:val="00D35BF9"/>
    <w:rsid w:val="00D3645D"/>
    <w:rsid w:val="00D364CD"/>
    <w:rsid w:val="00D36F33"/>
    <w:rsid w:val="00D37F13"/>
    <w:rsid w:val="00D4010C"/>
    <w:rsid w:val="00D4039C"/>
    <w:rsid w:val="00D40C6C"/>
    <w:rsid w:val="00D4122F"/>
    <w:rsid w:val="00D415D7"/>
    <w:rsid w:val="00D418B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0EA"/>
    <w:rsid w:val="00D50742"/>
    <w:rsid w:val="00D50B75"/>
    <w:rsid w:val="00D50C76"/>
    <w:rsid w:val="00D516C4"/>
    <w:rsid w:val="00D527AA"/>
    <w:rsid w:val="00D53467"/>
    <w:rsid w:val="00D536A1"/>
    <w:rsid w:val="00D54412"/>
    <w:rsid w:val="00D555CB"/>
    <w:rsid w:val="00D56417"/>
    <w:rsid w:val="00D5683B"/>
    <w:rsid w:val="00D56875"/>
    <w:rsid w:val="00D56E63"/>
    <w:rsid w:val="00D572CE"/>
    <w:rsid w:val="00D5756E"/>
    <w:rsid w:val="00D5775B"/>
    <w:rsid w:val="00D57B93"/>
    <w:rsid w:val="00D57D1F"/>
    <w:rsid w:val="00D60023"/>
    <w:rsid w:val="00D60379"/>
    <w:rsid w:val="00D6066C"/>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671C2"/>
    <w:rsid w:val="00D701AF"/>
    <w:rsid w:val="00D702E8"/>
    <w:rsid w:val="00D70999"/>
    <w:rsid w:val="00D70CF7"/>
    <w:rsid w:val="00D70EB6"/>
    <w:rsid w:val="00D70F84"/>
    <w:rsid w:val="00D7102B"/>
    <w:rsid w:val="00D7124A"/>
    <w:rsid w:val="00D7125C"/>
    <w:rsid w:val="00D71B46"/>
    <w:rsid w:val="00D71BF8"/>
    <w:rsid w:val="00D71CE1"/>
    <w:rsid w:val="00D7226A"/>
    <w:rsid w:val="00D73983"/>
    <w:rsid w:val="00D7419E"/>
    <w:rsid w:val="00D74782"/>
    <w:rsid w:val="00D749D5"/>
    <w:rsid w:val="00D74DC4"/>
    <w:rsid w:val="00D74E96"/>
    <w:rsid w:val="00D7557E"/>
    <w:rsid w:val="00D7578D"/>
    <w:rsid w:val="00D75D05"/>
    <w:rsid w:val="00D76060"/>
    <w:rsid w:val="00D764C8"/>
    <w:rsid w:val="00D76F81"/>
    <w:rsid w:val="00D80514"/>
    <w:rsid w:val="00D80743"/>
    <w:rsid w:val="00D80FE3"/>
    <w:rsid w:val="00D813E1"/>
    <w:rsid w:val="00D8196E"/>
    <w:rsid w:val="00D81978"/>
    <w:rsid w:val="00D81A9C"/>
    <w:rsid w:val="00D82EA6"/>
    <w:rsid w:val="00D8369A"/>
    <w:rsid w:val="00D83D56"/>
    <w:rsid w:val="00D842C5"/>
    <w:rsid w:val="00D843B7"/>
    <w:rsid w:val="00D8555B"/>
    <w:rsid w:val="00D8677D"/>
    <w:rsid w:val="00D871C8"/>
    <w:rsid w:val="00D872B3"/>
    <w:rsid w:val="00D87FB9"/>
    <w:rsid w:val="00D900A3"/>
    <w:rsid w:val="00D902E8"/>
    <w:rsid w:val="00D903F0"/>
    <w:rsid w:val="00D90B96"/>
    <w:rsid w:val="00D91099"/>
    <w:rsid w:val="00D92204"/>
    <w:rsid w:val="00D9242C"/>
    <w:rsid w:val="00D928B8"/>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1996"/>
    <w:rsid w:val="00DA2579"/>
    <w:rsid w:val="00DA3075"/>
    <w:rsid w:val="00DA35DA"/>
    <w:rsid w:val="00DA3E1D"/>
    <w:rsid w:val="00DA4376"/>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6EB6"/>
    <w:rsid w:val="00DA7669"/>
    <w:rsid w:val="00DA7742"/>
    <w:rsid w:val="00DA7B08"/>
    <w:rsid w:val="00DB05EC"/>
    <w:rsid w:val="00DB0AA6"/>
    <w:rsid w:val="00DB0BE0"/>
    <w:rsid w:val="00DB0C48"/>
    <w:rsid w:val="00DB0D15"/>
    <w:rsid w:val="00DB0F4C"/>
    <w:rsid w:val="00DB0FC8"/>
    <w:rsid w:val="00DB1211"/>
    <w:rsid w:val="00DB15A5"/>
    <w:rsid w:val="00DB1688"/>
    <w:rsid w:val="00DB1802"/>
    <w:rsid w:val="00DB3983"/>
    <w:rsid w:val="00DB39EC"/>
    <w:rsid w:val="00DB4797"/>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818"/>
    <w:rsid w:val="00DB794C"/>
    <w:rsid w:val="00DB7A8A"/>
    <w:rsid w:val="00DB7B57"/>
    <w:rsid w:val="00DB7E68"/>
    <w:rsid w:val="00DC078C"/>
    <w:rsid w:val="00DC0860"/>
    <w:rsid w:val="00DC133D"/>
    <w:rsid w:val="00DC2153"/>
    <w:rsid w:val="00DC2536"/>
    <w:rsid w:val="00DC34D4"/>
    <w:rsid w:val="00DC36F9"/>
    <w:rsid w:val="00DC4367"/>
    <w:rsid w:val="00DC4AA9"/>
    <w:rsid w:val="00DC4BBF"/>
    <w:rsid w:val="00DC4D83"/>
    <w:rsid w:val="00DC58BC"/>
    <w:rsid w:val="00DC58D7"/>
    <w:rsid w:val="00DC6329"/>
    <w:rsid w:val="00DC6657"/>
    <w:rsid w:val="00DC6877"/>
    <w:rsid w:val="00DC6BC9"/>
    <w:rsid w:val="00DC6C2D"/>
    <w:rsid w:val="00DC6C58"/>
    <w:rsid w:val="00DC6DDF"/>
    <w:rsid w:val="00DC7099"/>
    <w:rsid w:val="00DC71D6"/>
    <w:rsid w:val="00DC78AF"/>
    <w:rsid w:val="00DC7BBD"/>
    <w:rsid w:val="00DC7E5B"/>
    <w:rsid w:val="00DC7F73"/>
    <w:rsid w:val="00DD06D7"/>
    <w:rsid w:val="00DD0994"/>
    <w:rsid w:val="00DD09D4"/>
    <w:rsid w:val="00DD0DF9"/>
    <w:rsid w:val="00DD0F5B"/>
    <w:rsid w:val="00DD101C"/>
    <w:rsid w:val="00DD12DD"/>
    <w:rsid w:val="00DD167C"/>
    <w:rsid w:val="00DD17B0"/>
    <w:rsid w:val="00DD17B9"/>
    <w:rsid w:val="00DD1BC9"/>
    <w:rsid w:val="00DD1D92"/>
    <w:rsid w:val="00DD26E8"/>
    <w:rsid w:val="00DD2E18"/>
    <w:rsid w:val="00DD2E5C"/>
    <w:rsid w:val="00DD3165"/>
    <w:rsid w:val="00DD3372"/>
    <w:rsid w:val="00DD3872"/>
    <w:rsid w:val="00DD3BA6"/>
    <w:rsid w:val="00DD428B"/>
    <w:rsid w:val="00DD437D"/>
    <w:rsid w:val="00DD580C"/>
    <w:rsid w:val="00DD5A52"/>
    <w:rsid w:val="00DD7844"/>
    <w:rsid w:val="00DD7D3E"/>
    <w:rsid w:val="00DD7E42"/>
    <w:rsid w:val="00DE01F4"/>
    <w:rsid w:val="00DE1765"/>
    <w:rsid w:val="00DE2A05"/>
    <w:rsid w:val="00DE2D12"/>
    <w:rsid w:val="00DE3129"/>
    <w:rsid w:val="00DE3574"/>
    <w:rsid w:val="00DE4218"/>
    <w:rsid w:val="00DE463C"/>
    <w:rsid w:val="00DE4C9B"/>
    <w:rsid w:val="00DE5011"/>
    <w:rsid w:val="00DE5355"/>
    <w:rsid w:val="00DE53CF"/>
    <w:rsid w:val="00DE5F00"/>
    <w:rsid w:val="00DE62CA"/>
    <w:rsid w:val="00DE6F77"/>
    <w:rsid w:val="00DE7B61"/>
    <w:rsid w:val="00DE7F0A"/>
    <w:rsid w:val="00DF00D5"/>
    <w:rsid w:val="00DF0125"/>
    <w:rsid w:val="00DF01CF"/>
    <w:rsid w:val="00DF032A"/>
    <w:rsid w:val="00DF0ABC"/>
    <w:rsid w:val="00DF115D"/>
    <w:rsid w:val="00DF12EC"/>
    <w:rsid w:val="00DF1DFC"/>
    <w:rsid w:val="00DF1F3D"/>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04"/>
    <w:rsid w:val="00E03699"/>
    <w:rsid w:val="00E038AB"/>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20D"/>
    <w:rsid w:val="00E126ED"/>
    <w:rsid w:val="00E13FE1"/>
    <w:rsid w:val="00E148DD"/>
    <w:rsid w:val="00E14A23"/>
    <w:rsid w:val="00E14A2A"/>
    <w:rsid w:val="00E151C9"/>
    <w:rsid w:val="00E15429"/>
    <w:rsid w:val="00E15442"/>
    <w:rsid w:val="00E162E9"/>
    <w:rsid w:val="00E165A7"/>
    <w:rsid w:val="00E1662E"/>
    <w:rsid w:val="00E166B3"/>
    <w:rsid w:val="00E16A2E"/>
    <w:rsid w:val="00E17993"/>
    <w:rsid w:val="00E17A96"/>
    <w:rsid w:val="00E2011C"/>
    <w:rsid w:val="00E20821"/>
    <w:rsid w:val="00E209E6"/>
    <w:rsid w:val="00E211A6"/>
    <w:rsid w:val="00E21499"/>
    <w:rsid w:val="00E21C28"/>
    <w:rsid w:val="00E21EBC"/>
    <w:rsid w:val="00E2297B"/>
    <w:rsid w:val="00E22B55"/>
    <w:rsid w:val="00E22FDF"/>
    <w:rsid w:val="00E23060"/>
    <w:rsid w:val="00E2327B"/>
    <w:rsid w:val="00E2360A"/>
    <w:rsid w:val="00E23E89"/>
    <w:rsid w:val="00E241F8"/>
    <w:rsid w:val="00E24416"/>
    <w:rsid w:val="00E244B7"/>
    <w:rsid w:val="00E24F14"/>
    <w:rsid w:val="00E256AC"/>
    <w:rsid w:val="00E262D4"/>
    <w:rsid w:val="00E2641B"/>
    <w:rsid w:val="00E27117"/>
    <w:rsid w:val="00E27315"/>
    <w:rsid w:val="00E27872"/>
    <w:rsid w:val="00E279BC"/>
    <w:rsid w:val="00E27FD2"/>
    <w:rsid w:val="00E2DBD1"/>
    <w:rsid w:val="00E303A8"/>
    <w:rsid w:val="00E316D5"/>
    <w:rsid w:val="00E31799"/>
    <w:rsid w:val="00E31857"/>
    <w:rsid w:val="00E319AD"/>
    <w:rsid w:val="00E3208A"/>
    <w:rsid w:val="00E32F27"/>
    <w:rsid w:val="00E335BA"/>
    <w:rsid w:val="00E339CA"/>
    <w:rsid w:val="00E3416C"/>
    <w:rsid w:val="00E341B4"/>
    <w:rsid w:val="00E34BA6"/>
    <w:rsid w:val="00E34CB6"/>
    <w:rsid w:val="00E34CBC"/>
    <w:rsid w:val="00E34D70"/>
    <w:rsid w:val="00E35151"/>
    <w:rsid w:val="00E35220"/>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2EB"/>
    <w:rsid w:val="00E41300"/>
    <w:rsid w:val="00E4160C"/>
    <w:rsid w:val="00E41D5A"/>
    <w:rsid w:val="00E421BF"/>
    <w:rsid w:val="00E42D94"/>
    <w:rsid w:val="00E42EC9"/>
    <w:rsid w:val="00E4376D"/>
    <w:rsid w:val="00E43FFF"/>
    <w:rsid w:val="00E44129"/>
    <w:rsid w:val="00E44238"/>
    <w:rsid w:val="00E44C32"/>
    <w:rsid w:val="00E44C5F"/>
    <w:rsid w:val="00E457F1"/>
    <w:rsid w:val="00E4583C"/>
    <w:rsid w:val="00E458C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6E1"/>
    <w:rsid w:val="00E53CFD"/>
    <w:rsid w:val="00E53D80"/>
    <w:rsid w:val="00E5497F"/>
    <w:rsid w:val="00E54B17"/>
    <w:rsid w:val="00E5518D"/>
    <w:rsid w:val="00E552A5"/>
    <w:rsid w:val="00E553A5"/>
    <w:rsid w:val="00E55A36"/>
    <w:rsid w:val="00E5605E"/>
    <w:rsid w:val="00E5613C"/>
    <w:rsid w:val="00E56D07"/>
    <w:rsid w:val="00E573EB"/>
    <w:rsid w:val="00E57D0F"/>
    <w:rsid w:val="00E60044"/>
    <w:rsid w:val="00E6077C"/>
    <w:rsid w:val="00E60B9B"/>
    <w:rsid w:val="00E6121F"/>
    <w:rsid w:val="00E61A74"/>
    <w:rsid w:val="00E61DFF"/>
    <w:rsid w:val="00E62630"/>
    <w:rsid w:val="00E62B53"/>
    <w:rsid w:val="00E634BF"/>
    <w:rsid w:val="00E64D98"/>
    <w:rsid w:val="00E65006"/>
    <w:rsid w:val="00E650A0"/>
    <w:rsid w:val="00E6528B"/>
    <w:rsid w:val="00E65A83"/>
    <w:rsid w:val="00E65C67"/>
    <w:rsid w:val="00E66B1D"/>
    <w:rsid w:val="00E6724E"/>
    <w:rsid w:val="00E673F0"/>
    <w:rsid w:val="00E674C2"/>
    <w:rsid w:val="00E67BAA"/>
    <w:rsid w:val="00E702B9"/>
    <w:rsid w:val="00E70305"/>
    <w:rsid w:val="00E70513"/>
    <w:rsid w:val="00E706BD"/>
    <w:rsid w:val="00E7073B"/>
    <w:rsid w:val="00E70C15"/>
    <w:rsid w:val="00E70C6B"/>
    <w:rsid w:val="00E70E27"/>
    <w:rsid w:val="00E70E8B"/>
    <w:rsid w:val="00E715C4"/>
    <w:rsid w:val="00E71750"/>
    <w:rsid w:val="00E722B7"/>
    <w:rsid w:val="00E727B2"/>
    <w:rsid w:val="00E72B82"/>
    <w:rsid w:val="00E73B0D"/>
    <w:rsid w:val="00E73B14"/>
    <w:rsid w:val="00E73F88"/>
    <w:rsid w:val="00E74044"/>
    <w:rsid w:val="00E74334"/>
    <w:rsid w:val="00E7506A"/>
    <w:rsid w:val="00E75079"/>
    <w:rsid w:val="00E75692"/>
    <w:rsid w:val="00E765AE"/>
    <w:rsid w:val="00E814F5"/>
    <w:rsid w:val="00E81FE4"/>
    <w:rsid w:val="00E832A4"/>
    <w:rsid w:val="00E83457"/>
    <w:rsid w:val="00E85160"/>
    <w:rsid w:val="00E8524D"/>
    <w:rsid w:val="00E85688"/>
    <w:rsid w:val="00E85D47"/>
    <w:rsid w:val="00E8641F"/>
    <w:rsid w:val="00E86606"/>
    <w:rsid w:val="00E87017"/>
    <w:rsid w:val="00E87835"/>
    <w:rsid w:val="00E87F65"/>
    <w:rsid w:val="00E87FED"/>
    <w:rsid w:val="00E90951"/>
    <w:rsid w:val="00E90C8D"/>
    <w:rsid w:val="00E90ECE"/>
    <w:rsid w:val="00E9109C"/>
    <w:rsid w:val="00E91765"/>
    <w:rsid w:val="00E91C29"/>
    <w:rsid w:val="00E91DCE"/>
    <w:rsid w:val="00E921AA"/>
    <w:rsid w:val="00E92A46"/>
    <w:rsid w:val="00E958C9"/>
    <w:rsid w:val="00E958F7"/>
    <w:rsid w:val="00E96189"/>
    <w:rsid w:val="00E961ED"/>
    <w:rsid w:val="00E963D8"/>
    <w:rsid w:val="00E96DD4"/>
    <w:rsid w:val="00E973EB"/>
    <w:rsid w:val="00E97744"/>
    <w:rsid w:val="00EA0C9C"/>
    <w:rsid w:val="00EA1173"/>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7DD"/>
    <w:rsid w:val="00EA682C"/>
    <w:rsid w:val="00EA7824"/>
    <w:rsid w:val="00EA7A0D"/>
    <w:rsid w:val="00EA7F50"/>
    <w:rsid w:val="00EB0251"/>
    <w:rsid w:val="00EB0458"/>
    <w:rsid w:val="00EB047D"/>
    <w:rsid w:val="00EB051D"/>
    <w:rsid w:val="00EB0671"/>
    <w:rsid w:val="00EB0B96"/>
    <w:rsid w:val="00EB1510"/>
    <w:rsid w:val="00EB15FD"/>
    <w:rsid w:val="00EB166F"/>
    <w:rsid w:val="00EB20C6"/>
    <w:rsid w:val="00EB2B84"/>
    <w:rsid w:val="00EB3603"/>
    <w:rsid w:val="00EB3D09"/>
    <w:rsid w:val="00EB3E0D"/>
    <w:rsid w:val="00EB6295"/>
    <w:rsid w:val="00EB66BD"/>
    <w:rsid w:val="00EB6893"/>
    <w:rsid w:val="00EB7026"/>
    <w:rsid w:val="00EB70FA"/>
    <w:rsid w:val="00EB729C"/>
    <w:rsid w:val="00EC016A"/>
    <w:rsid w:val="00EC06D1"/>
    <w:rsid w:val="00EC06DD"/>
    <w:rsid w:val="00EC0A49"/>
    <w:rsid w:val="00EC0B9A"/>
    <w:rsid w:val="00EC0DD8"/>
    <w:rsid w:val="00EC0F60"/>
    <w:rsid w:val="00EC214C"/>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C7C75"/>
    <w:rsid w:val="00ED0021"/>
    <w:rsid w:val="00ED0178"/>
    <w:rsid w:val="00ED03F8"/>
    <w:rsid w:val="00ED06F9"/>
    <w:rsid w:val="00ED0DA6"/>
    <w:rsid w:val="00ED1552"/>
    <w:rsid w:val="00ED17DD"/>
    <w:rsid w:val="00ED24A7"/>
    <w:rsid w:val="00ED29EA"/>
    <w:rsid w:val="00ED2B82"/>
    <w:rsid w:val="00ED30E9"/>
    <w:rsid w:val="00ED36E6"/>
    <w:rsid w:val="00ED3F57"/>
    <w:rsid w:val="00ED4302"/>
    <w:rsid w:val="00ED4DEF"/>
    <w:rsid w:val="00ED54BD"/>
    <w:rsid w:val="00ED5B87"/>
    <w:rsid w:val="00ED5FF2"/>
    <w:rsid w:val="00ED62E1"/>
    <w:rsid w:val="00ED6343"/>
    <w:rsid w:val="00ED68E3"/>
    <w:rsid w:val="00ED6F5C"/>
    <w:rsid w:val="00ED77BE"/>
    <w:rsid w:val="00EE0C05"/>
    <w:rsid w:val="00EE0D04"/>
    <w:rsid w:val="00EE0DAC"/>
    <w:rsid w:val="00EE110F"/>
    <w:rsid w:val="00EE116B"/>
    <w:rsid w:val="00EE11A2"/>
    <w:rsid w:val="00EE12EC"/>
    <w:rsid w:val="00EE1303"/>
    <w:rsid w:val="00EE2448"/>
    <w:rsid w:val="00EE2B16"/>
    <w:rsid w:val="00EE2D3A"/>
    <w:rsid w:val="00EE2EFF"/>
    <w:rsid w:val="00EE3225"/>
    <w:rsid w:val="00EE340F"/>
    <w:rsid w:val="00EE3428"/>
    <w:rsid w:val="00EE3898"/>
    <w:rsid w:val="00EE3ABE"/>
    <w:rsid w:val="00EE3BB7"/>
    <w:rsid w:val="00EE3C90"/>
    <w:rsid w:val="00EE4FE3"/>
    <w:rsid w:val="00EE5274"/>
    <w:rsid w:val="00EE52CE"/>
    <w:rsid w:val="00EE60BF"/>
    <w:rsid w:val="00EE6A09"/>
    <w:rsid w:val="00EE6C12"/>
    <w:rsid w:val="00EE6D7D"/>
    <w:rsid w:val="00EE6E88"/>
    <w:rsid w:val="00EE7377"/>
    <w:rsid w:val="00EE76A2"/>
    <w:rsid w:val="00EE795E"/>
    <w:rsid w:val="00EE7BFA"/>
    <w:rsid w:val="00EE7DD1"/>
    <w:rsid w:val="00EF10FD"/>
    <w:rsid w:val="00EF170B"/>
    <w:rsid w:val="00EF17CD"/>
    <w:rsid w:val="00EF23CE"/>
    <w:rsid w:val="00EF2791"/>
    <w:rsid w:val="00EF293E"/>
    <w:rsid w:val="00EF2D4C"/>
    <w:rsid w:val="00EF2FAA"/>
    <w:rsid w:val="00EF303E"/>
    <w:rsid w:val="00EF381F"/>
    <w:rsid w:val="00EF3C9C"/>
    <w:rsid w:val="00EF411E"/>
    <w:rsid w:val="00EF4374"/>
    <w:rsid w:val="00EF6222"/>
    <w:rsid w:val="00EF635D"/>
    <w:rsid w:val="00EF645B"/>
    <w:rsid w:val="00EF701C"/>
    <w:rsid w:val="00EF7F0E"/>
    <w:rsid w:val="00F01EEC"/>
    <w:rsid w:val="00F021FF"/>
    <w:rsid w:val="00F02526"/>
    <w:rsid w:val="00F03134"/>
    <w:rsid w:val="00F0352D"/>
    <w:rsid w:val="00F03766"/>
    <w:rsid w:val="00F03C18"/>
    <w:rsid w:val="00F03CB2"/>
    <w:rsid w:val="00F03FAF"/>
    <w:rsid w:val="00F04069"/>
    <w:rsid w:val="00F040F4"/>
    <w:rsid w:val="00F05627"/>
    <w:rsid w:val="00F05F01"/>
    <w:rsid w:val="00F061B4"/>
    <w:rsid w:val="00F0647F"/>
    <w:rsid w:val="00F06612"/>
    <w:rsid w:val="00F0668A"/>
    <w:rsid w:val="00F06B34"/>
    <w:rsid w:val="00F07552"/>
    <w:rsid w:val="00F1064C"/>
    <w:rsid w:val="00F115F6"/>
    <w:rsid w:val="00F1160D"/>
    <w:rsid w:val="00F11835"/>
    <w:rsid w:val="00F12200"/>
    <w:rsid w:val="00F122ED"/>
    <w:rsid w:val="00F13221"/>
    <w:rsid w:val="00F135B0"/>
    <w:rsid w:val="00F13FDF"/>
    <w:rsid w:val="00F14CA3"/>
    <w:rsid w:val="00F1520A"/>
    <w:rsid w:val="00F15586"/>
    <w:rsid w:val="00F1578C"/>
    <w:rsid w:val="00F16D9F"/>
    <w:rsid w:val="00F16EEE"/>
    <w:rsid w:val="00F174E6"/>
    <w:rsid w:val="00F20644"/>
    <w:rsid w:val="00F20B18"/>
    <w:rsid w:val="00F20E58"/>
    <w:rsid w:val="00F21004"/>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5DFD"/>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10"/>
    <w:rsid w:val="00F4454D"/>
    <w:rsid w:val="00F446B2"/>
    <w:rsid w:val="00F452B5"/>
    <w:rsid w:val="00F465F7"/>
    <w:rsid w:val="00F46F80"/>
    <w:rsid w:val="00F473C7"/>
    <w:rsid w:val="00F473EF"/>
    <w:rsid w:val="00F47A03"/>
    <w:rsid w:val="00F50508"/>
    <w:rsid w:val="00F50929"/>
    <w:rsid w:val="00F5115C"/>
    <w:rsid w:val="00F51C26"/>
    <w:rsid w:val="00F51E72"/>
    <w:rsid w:val="00F51E8A"/>
    <w:rsid w:val="00F52176"/>
    <w:rsid w:val="00F523A5"/>
    <w:rsid w:val="00F52662"/>
    <w:rsid w:val="00F529AF"/>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738"/>
    <w:rsid w:val="00F61AB7"/>
    <w:rsid w:val="00F62AEC"/>
    <w:rsid w:val="00F6361F"/>
    <w:rsid w:val="00F63A62"/>
    <w:rsid w:val="00F63E6C"/>
    <w:rsid w:val="00F63F8B"/>
    <w:rsid w:val="00F64138"/>
    <w:rsid w:val="00F6433F"/>
    <w:rsid w:val="00F645EA"/>
    <w:rsid w:val="00F64A9C"/>
    <w:rsid w:val="00F64FFF"/>
    <w:rsid w:val="00F6554D"/>
    <w:rsid w:val="00F65CBB"/>
    <w:rsid w:val="00F65D19"/>
    <w:rsid w:val="00F661BB"/>
    <w:rsid w:val="00F6624B"/>
    <w:rsid w:val="00F6675F"/>
    <w:rsid w:val="00F66B9D"/>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685"/>
    <w:rsid w:val="00F74B78"/>
    <w:rsid w:val="00F752EB"/>
    <w:rsid w:val="00F75DA7"/>
    <w:rsid w:val="00F7645D"/>
    <w:rsid w:val="00F76717"/>
    <w:rsid w:val="00F7689C"/>
    <w:rsid w:val="00F771B6"/>
    <w:rsid w:val="00F77204"/>
    <w:rsid w:val="00F77C30"/>
    <w:rsid w:val="00F77C4C"/>
    <w:rsid w:val="00F77DFB"/>
    <w:rsid w:val="00F80034"/>
    <w:rsid w:val="00F80FAD"/>
    <w:rsid w:val="00F81B0A"/>
    <w:rsid w:val="00F8238F"/>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A09"/>
    <w:rsid w:val="00F87CFA"/>
    <w:rsid w:val="00F902A4"/>
    <w:rsid w:val="00F909CB"/>
    <w:rsid w:val="00F91537"/>
    <w:rsid w:val="00F918C9"/>
    <w:rsid w:val="00F91B6A"/>
    <w:rsid w:val="00F9213A"/>
    <w:rsid w:val="00F93371"/>
    <w:rsid w:val="00F938F1"/>
    <w:rsid w:val="00F93996"/>
    <w:rsid w:val="00F9422F"/>
    <w:rsid w:val="00F94E41"/>
    <w:rsid w:val="00F94ED5"/>
    <w:rsid w:val="00F950A0"/>
    <w:rsid w:val="00F962B7"/>
    <w:rsid w:val="00F965EC"/>
    <w:rsid w:val="00F969FF"/>
    <w:rsid w:val="00F96EBF"/>
    <w:rsid w:val="00F978BD"/>
    <w:rsid w:val="00F97B01"/>
    <w:rsid w:val="00F97D0B"/>
    <w:rsid w:val="00FA0002"/>
    <w:rsid w:val="00FA0C59"/>
    <w:rsid w:val="00FA0FD8"/>
    <w:rsid w:val="00FA101D"/>
    <w:rsid w:val="00FA1597"/>
    <w:rsid w:val="00FA15D0"/>
    <w:rsid w:val="00FA19B4"/>
    <w:rsid w:val="00FA1C8D"/>
    <w:rsid w:val="00FA2B5A"/>
    <w:rsid w:val="00FA2C22"/>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7F1"/>
    <w:rsid w:val="00FA7E0F"/>
    <w:rsid w:val="00FB026B"/>
    <w:rsid w:val="00FB045E"/>
    <w:rsid w:val="00FB12D1"/>
    <w:rsid w:val="00FB1385"/>
    <w:rsid w:val="00FB1467"/>
    <w:rsid w:val="00FB1546"/>
    <w:rsid w:val="00FB19E0"/>
    <w:rsid w:val="00FB1E71"/>
    <w:rsid w:val="00FB22FF"/>
    <w:rsid w:val="00FB242A"/>
    <w:rsid w:val="00FB2AE7"/>
    <w:rsid w:val="00FB2B9E"/>
    <w:rsid w:val="00FB2EC3"/>
    <w:rsid w:val="00FB3640"/>
    <w:rsid w:val="00FB37B0"/>
    <w:rsid w:val="00FB37EC"/>
    <w:rsid w:val="00FB3B2B"/>
    <w:rsid w:val="00FB4A09"/>
    <w:rsid w:val="00FB53F0"/>
    <w:rsid w:val="00FB542A"/>
    <w:rsid w:val="00FB5A19"/>
    <w:rsid w:val="00FB66BC"/>
    <w:rsid w:val="00FB6B3E"/>
    <w:rsid w:val="00FB6B45"/>
    <w:rsid w:val="00FB6E2C"/>
    <w:rsid w:val="00FB7441"/>
    <w:rsid w:val="00FB789B"/>
    <w:rsid w:val="00FB7B33"/>
    <w:rsid w:val="00FC013C"/>
    <w:rsid w:val="00FC0A13"/>
    <w:rsid w:val="00FC1295"/>
    <w:rsid w:val="00FC12F9"/>
    <w:rsid w:val="00FC1AEF"/>
    <w:rsid w:val="00FC1F2E"/>
    <w:rsid w:val="00FC29B0"/>
    <w:rsid w:val="00FC2A0A"/>
    <w:rsid w:val="00FC2F1F"/>
    <w:rsid w:val="00FC304E"/>
    <w:rsid w:val="00FC32F6"/>
    <w:rsid w:val="00FC343A"/>
    <w:rsid w:val="00FC3671"/>
    <w:rsid w:val="00FC3843"/>
    <w:rsid w:val="00FC3FAF"/>
    <w:rsid w:val="00FC4600"/>
    <w:rsid w:val="00FC4FC5"/>
    <w:rsid w:val="00FC56FC"/>
    <w:rsid w:val="00FC630D"/>
    <w:rsid w:val="00FC6996"/>
    <w:rsid w:val="00FC7691"/>
    <w:rsid w:val="00FC7D5C"/>
    <w:rsid w:val="00FD0C3D"/>
    <w:rsid w:val="00FD0FE4"/>
    <w:rsid w:val="00FD11B9"/>
    <w:rsid w:val="00FD1931"/>
    <w:rsid w:val="00FD2114"/>
    <w:rsid w:val="00FD2A6A"/>
    <w:rsid w:val="00FD2DDC"/>
    <w:rsid w:val="00FD3724"/>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D7E37"/>
    <w:rsid w:val="00FE0059"/>
    <w:rsid w:val="00FE0296"/>
    <w:rsid w:val="00FE0B1F"/>
    <w:rsid w:val="00FE19B6"/>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1640"/>
    <w:rsid w:val="00FF2563"/>
    <w:rsid w:val="00FF2DAA"/>
    <w:rsid w:val="00FF2F45"/>
    <w:rsid w:val="00FF33DF"/>
    <w:rsid w:val="00FF3F26"/>
    <w:rsid w:val="00FF46B0"/>
    <w:rsid w:val="00FF4A34"/>
    <w:rsid w:val="00FF4F22"/>
    <w:rsid w:val="00FF4FBA"/>
    <w:rsid w:val="00FF59D5"/>
    <w:rsid w:val="00FF5A4D"/>
    <w:rsid w:val="00FF5B85"/>
    <w:rsid w:val="00FF5D70"/>
    <w:rsid w:val="00FF6765"/>
    <w:rsid w:val="00FF6ADB"/>
    <w:rsid w:val="00FF6AE6"/>
    <w:rsid w:val="00FF73E6"/>
    <w:rsid w:val="00FF79F5"/>
    <w:rsid w:val="00FF7AD9"/>
    <w:rsid w:val="00FF7D9E"/>
    <w:rsid w:val="01748D2B"/>
    <w:rsid w:val="0756A4C6"/>
    <w:rsid w:val="08730CD9"/>
    <w:rsid w:val="0E4120B1"/>
    <w:rsid w:val="0ED20DB3"/>
    <w:rsid w:val="290B4A22"/>
    <w:rsid w:val="2B5547CE"/>
    <w:rsid w:val="2CACF096"/>
    <w:rsid w:val="311D7594"/>
    <w:rsid w:val="37952878"/>
    <w:rsid w:val="3958D9D8"/>
    <w:rsid w:val="39C8D5F5"/>
    <w:rsid w:val="4365534B"/>
    <w:rsid w:val="55C13F56"/>
    <w:rsid w:val="5D4F3A51"/>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2FF2"/>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BB2200"/>
    <w:pPr>
      <w:tabs>
        <w:tab w:val="right" w:leader="underscore" w:pos="9658"/>
      </w:tabs>
    </w:pPr>
    <w:rPr>
      <w:rFonts w:asciiTheme="minorHAnsi" w:hAnsiTheme="minorHAnsi" w:cstheme="minorHAnsi"/>
      <w:b/>
      <w:bCs/>
      <w:noProof/>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AUZOLANDEGIAK">
    <w:name w:val="AUZOLANDEGIAK"/>
    <w:basedOn w:val="Normal"/>
    <w:link w:val="AUZOLANDEGIAKKar"/>
    <w:qFormat/>
    <w:rsid w:val="00536DE4"/>
    <w:pPr>
      <w:ind w:right="-323"/>
      <w:jc w:val="both"/>
    </w:pPr>
    <w:rPr>
      <w:rFonts w:ascii="Verdana" w:hAnsi="Verdana"/>
      <w:sz w:val="19"/>
      <w:szCs w:val="19"/>
    </w:rPr>
  </w:style>
  <w:style w:type="character" w:customStyle="1" w:styleId="AUZOLANDEGIAKKar">
    <w:name w:val="AUZOLANDEGIAK Kar"/>
    <w:link w:val="AUZOLANDEGIAK"/>
    <w:rsid w:val="00536DE4"/>
    <w:rPr>
      <w:rFonts w:ascii="Verdana" w:hAnsi="Verdana"/>
      <w:sz w:val="19"/>
      <w:szCs w:val="19"/>
    </w:rPr>
  </w:style>
  <w:style w:type="character" w:styleId="Mencinsinresolver">
    <w:name w:val="Unresolved Mention"/>
    <w:basedOn w:val="Fuentedeprrafopredeter"/>
    <w:uiPriority w:val="99"/>
    <w:semiHidden/>
    <w:unhideWhenUsed/>
    <w:rsid w:val="000D6893"/>
    <w:rPr>
      <w:color w:val="605E5C"/>
      <w:shd w:val="clear" w:color="auto" w:fill="E1DFDD"/>
    </w:rPr>
  </w:style>
  <w:style w:type="paragraph" w:customStyle="1" w:styleId="jjtitul2">
    <w:name w:val="jjtitul2"/>
    <w:basedOn w:val="Normal"/>
    <w:next w:val="Normal"/>
    <w:rsid w:val="003C7C66"/>
    <w:pPr>
      <w:keepNext/>
      <w:keepLines/>
      <w:spacing w:before="160" w:after="480" w:line="320" w:lineRule="exact"/>
      <w:ind w:left="1134" w:hanging="1134"/>
      <w:jc w:val="both"/>
    </w:pPr>
    <w:rPr>
      <w:rFonts w:ascii="Swis721 BlkEx BT" w:hAnsi="Swis721 BlkEx BT"/>
      <w:kern w:val="2"/>
      <w:sz w:val="28"/>
      <w:szCs w:val="20"/>
      <w:lang w:val="es-ES_tradnl" w:eastAsia="es-ES_tradnl"/>
    </w:rPr>
  </w:style>
  <w:style w:type="table" w:customStyle="1" w:styleId="TableNormal">
    <w:name w:val="Table Normal"/>
    <w:uiPriority w:val="2"/>
    <w:semiHidden/>
    <w:unhideWhenUsed/>
    <w:qFormat/>
    <w:rsid w:val="00FB2B9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B2B9E"/>
    <w:pPr>
      <w:widowControl w:val="0"/>
      <w:autoSpaceDE w:val="0"/>
      <w:autoSpaceDN w:val="0"/>
    </w:pPr>
    <w:rPr>
      <w:rFonts w:ascii="Verdana" w:eastAsia="Verdana" w:hAnsi="Verdana" w:cs="Verdana"/>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22828324">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35214089">
      <w:bodyDiv w:val="1"/>
      <w:marLeft w:val="0"/>
      <w:marRight w:val="0"/>
      <w:marTop w:val="0"/>
      <w:marBottom w:val="0"/>
      <w:divBdr>
        <w:top w:val="none" w:sz="0" w:space="0" w:color="auto"/>
        <w:left w:val="none" w:sz="0" w:space="0" w:color="auto"/>
        <w:bottom w:val="none" w:sz="0" w:space="0" w:color="auto"/>
        <w:right w:val="none" w:sz="0" w:space="0" w:color="auto"/>
      </w:divBdr>
    </w:div>
    <w:div w:id="285624313">
      <w:bodyDiv w:val="1"/>
      <w:marLeft w:val="0"/>
      <w:marRight w:val="0"/>
      <w:marTop w:val="0"/>
      <w:marBottom w:val="0"/>
      <w:divBdr>
        <w:top w:val="none" w:sz="0" w:space="0" w:color="auto"/>
        <w:left w:val="none" w:sz="0" w:space="0" w:color="auto"/>
        <w:bottom w:val="none" w:sz="0" w:space="0" w:color="auto"/>
        <w:right w:val="none" w:sz="0" w:space="0" w:color="auto"/>
      </w:divBdr>
      <w:divsChild>
        <w:div w:id="1974289567">
          <w:marLeft w:val="0"/>
          <w:marRight w:val="0"/>
          <w:marTop w:val="0"/>
          <w:marBottom w:val="0"/>
          <w:divBdr>
            <w:top w:val="none" w:sz="0" w:space="0" w:color="auto"/>
            <w:left w:val="none" w:sz="0" w:space="0" w:color="auto"/>
            <w:bottom w:val="none" w:sz="0" w:space="0" w:color="auto"/>
            <w:right w:val="none" w:sz="0" w:space="0" w:color="auto"/>
          </w:divBdr>
        </w:div>
      </w:divsChild>
    </w:div>
    <w:div w:id="306206567">
      <w:bodyDiv w:val="1"/>
      <w:marLeft w:val="0"/>
      <w:marRight w:val="0"/>
      <w:marTop w:val="0"/>
      <w:marBottom w:val="0"/>
      <w:divBdr>
        <w:top w:val="none" w:sz="0" w:space="0" w:color="auto"/>
        <w:left w:val="none" w:sz="0" w:space="0" w:color="auto"/>
        <w:bottom w:val="none" w:sz="0" w:space="0" w:color="auto"/>
        <w:right w:val="none" w:sz="0" w:space="0" w:color="auto"/>
      </w:divBdr>
    </w:div>
    <w:div w:id="318971376">
      <w:bodyDiv w:val="1"/>
      <w:marLeft w:val="0"/>
      <w:marRight w:val="0"/>
      <w:marTop w:val="0"/>
      <w:marBottom w:val="0"/>
      <w:divBdr>
        <w:top w:val="none" w:sz="0" w:space="0" w:color="auto"/>
        <w:left w:val="none" w:sz="0" w:space="0" w:color="auto"/>
        <w:bottom w:val="none" w:sz="0" w:space="0" w:color="auto"/>
        <w:right w:val="none" w:sz="0" w:space="0" w:color="auto"/>
      </w:divBdr>
      <w:divsChild>
        <w:div w:id="1029915269">
          <w:marLeft w:val="0"/>
          <w:marRight w:val="0"/>
          <w:marTop w:val="0"/>
          <w:marBottom w:val="0"/>
          <w:divBdr>
            <w:top w:val="none" w:sz="0" w:space="0" w:color="auto"/>
            <w:left w:val="none" w:sz="0" w:space="0" w:color="auto"/>
            <w:bottom w:val="none" w:sz="0" w:space="0" w:color="auto"/>
            <w:right w:val="none" w:sz="0" w:space="0" w:color="auto"/>
          </w:divBdr>
        </w:div>
      </w:divsChild>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62387256">
      <w:bodyDiv w:val="1"/>
      <w:marLeft w:val="0"/>
      <w:marRight w:val="0"/>
      <w:marTop w:val="0"/>
      <w:marBottom w:val="0"/>
      <w:divBdr>
        <w:top w:val="none" w:sz="0" w:space="0" w:color="auto"/>
        <w:left w:val="none" w:sz="0" w:space="0" w:color="auto"/>
        <w:bottom w:val="none" w:sz="0" w:space="0" w:color="auto"/>
        <w:right w:val="none" w:sz="0" w:space="0" w:color="auto"/>
      </w:divBdr>
    </w:div>
    <w:div w:id="488131408">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0945598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58333881">
      <w:bodyDiv w:val="1"/>
      <w:marLeft w:val="0"/>
      <w:marRight w:val="0"/>
      <w:marTop w:val="0"/>
      <w:marBottom w:val="0"/>
      <w:divBdr>
        <w:top w:val="none" w:sz="0" w:space="0" w:color="auto"/>
        <w:left w:val="none" w:sz="0" w:space="0" w:color="auto"/>
        <w:bottom w:val="none" w:sz="0" w:space="0" w:color="auto"/>
        <w:right w:val="none" w:sz="0" w:space="0" w:color="auto"/>
      </w:divBdr>
      <w:divsChild>
        <w:div w:id="1200359372">
          <w:marLeft w:val="0"/>
          <w:marRight w:val="0"/>
          <w:marTop w:val="0"/>
          <w:marBottom w:val="0"/>
          <w:divBdr>
            <w:top w:val="none" w:sz="0" w:space="0" w:color="auto"/>
            <w:left w:val="none" w:sz="0" w:space="0" w:color="auto"/>
            <w:bottom w:val="none" w:sz="0" w:space="0" w:color="auto"/>
            <w:right w:val="none" w:sz="0" w:space="0" w:color="auto"/>
          </w:divBdr>
        </w:div>
      </w:divsChild>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26244989">
      <w:bodyDiv w:val="1"/>
      <w:marLeft w:val="0"/>
      <w:marRight w:val="0"/>
      <w:marTop w:val="0"/>
      <w:marBottom w:val="0"/>
      <w:divBdr>
        <w:top w:val="none" w:sz="0" w:space="0" w:color="auto"/>
        <w:left w:val="none" w:sz="0" w:space="0" w:color="auto"/>
        <w:bottom w:val="none" w:sz="0" w:space="0" w:color="auto"/>
        <w:right w:val="none" w:sz="0" w:space="0" w:color="auto"/>
      </w:divBdr>
    </w:div>
    <w:div w:id="850217108">
      <w:bodyDiv w:val="1"/>
      <w:marLeft w:val="0"/>
      <w:marRight w:val="0"/>
      <w:marTop w:val="0"/>
      <w:marBottom w:val="0"/>
      <w:divBdr>
        <w:top w:val="none" w:sz="0" w:space="0" w:color="auto"/>
        <w:left w:val="none" w:sz="0" w:space="0" w:color="auto"/>
        <w:bottom w:val="none" w:sz="0" w:space="0" w:color="auto"/>
        <w:right w:val="none" w:sz="0" w:space="0" w:color="auto"/>
      </w:divBdr>
      <w:divsChild>
        <w:div w:id="1450852468">
          <w:marLeft w:val="0"/>
          <w:marRight w:val="0"/>
          <w:marTop w:val="0"/>
          <w:marBottom w:val="0"/>
          <w:divBdr>
            <w:top w:val="none" w:sz="0" w:space="0" w:color="auto"/>
            <w:left w:val="none" w:sz="0" w:space="0" w:color="auto"/>
            <w:bottom w:val="none" w:sz="0" w:space="0" w:color="auto"/>
            <w:right w:val="none" w:sz="0" w:space="0" w:color="auto"/>
          </w:divBdr>
        </w:div>
      </w:divsChild>
    </w:div>
    <w:div w:id="896210732">
      <w:bodyDiv w:val="1"/>
      <w:marLeft w:val="0"/>
      <w:marRight w:val="0"/>
      <w:marTop w:val="0"/>
      <w:marBottom w:val="0"/>
      <w:divBdr>
        <w:top w:val="none" w:sz="0" w:space="0" w:color="auto"/>
        <w:left w:val="none" w:sz="0" w:space="0" w:color="auto"/>
        <w:bottom w:val="none" w:sz="0" w:space="0" w:color="auto"/>
        <w:right w:val="none" w:sz="0" w:space="0" w:color="auto"/>
      </w:divBdr>
      <w:divsChild>
        <w:div w:id="1186361924">
          <w:marLeft w:val="0"/>
          <w:marRight w:val="0"/>
          <w:marTop w:val="0"/>
          <w:marBottom w:val="0"/>
          <w:divBdr>
            <w:top w:val="none" w:sz="0" w:space="0" w:color="auto"/>
            <w:left w:val="none" w:sz="0" w:space="0" w:color="auto"/>
            <w:bottom w:val="none" w:sz="0" w:space="0" w:color="auto"/>
            <w:right w:val="none" w:sz="0" w:space="0" w:color="auto"/>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05744058">
      <w:bodyDiv w:val="1"/>
      <w:marLeft w:val="0"/>
      <w:marRight w:val="0"/>
      <w:marTop w:val="0"/>
      <w:marBottom w:val="0"/>
      <w:divBdr>
        <w:top w:val="none" w:sz="0" w:space="0" w:color="auto"/>
        <w:left w:val="none" w:sz="0" w:space="0" w:color="auto"/>
        <w:bottom w:val="none" w:sz="0" w:space="0" w:color="auto"/>
        <w:right w:val="none" w:sz="0" w:space="0" w:color="auto"/>
      </w:divBdr>
      <w:divsChild>
        <w:div w:id="354817484">
          <w:marLeft w:val="0"/>
          <w:marRight w:val="0"/>
          <w:marTop w:val="0"/>
          <w:marBottom w:val="0"/>
          <w:divBdr>
            <w:top w:val="none" w:sz="0" w:space="0" w:color="auto"/>
            <w:left w:val="none" w:sz="0" w:space="0" w:color="auto"/>
            <w:bottom w:val="none" w:sz="0" w:space="0" w:color="auto"/>
            <w:right w:val="none" w:sz="0" w:space="0" w:color="auto"/>
          </w:divBdr>
        </w:div>
      </w:divsChild>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2555275">
      <w:bodyDiv w:val="1"/>
      <w:marLeft w:val="0"/>
      <w:marRight w:val="0"/>
      <w:marTop w:val="0"/>
      <w:marBottom w:val="0"/>
      <w:divBdr>
        <w:top w:val="none" w:sz="0" w:space="0" w:color="auto"/>
        <w:left w:val="none" w:sz="0" w:space="0" w:color="auto"/>
        <w:bottom w:val="none" w:sz="0" w:space="0" w:color="auto"/>
        <w:right w:val="none" w:sz="0" w:space="0" w:color="auto"/>
      </w:divBdr>
      <w:divsChild>
        <w:div w:id="1356735779">
          <w:marLeft w:val="0"/>
          <w:marRight w:val="0"/>
          <w:marTop w:val="0"/>
          <w:marBottom w:val="0"/>
          <w:divBdr>
            <w:top w:val="none" w:sz="0" w:space="0" w:color="auto"/>
            <w:left w:val="none" w:sz="0" w:space="0" w:color="auto"/>
            <w:bottom w:val="none" w:sz="0" w:space="0" w:color="auto"/>
            <w:right w:val="none" w:sz="0" w:space="0" w:color="auto"/>
          </w:divBdr>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25346589">
      <w:bodyDiv w:val="1"/>
      <w:marLeft w:val="0"/>
      <w:marRight w:val="0"/>
      <w:marTop w:val="0"/>
      <w:marBottom w:val="0"/>
      <w:divBdr>
        <w:top w:val="none" w:sz="0" w:space="0" w:color="auto"/>
        <w:left w:val="none" w:sz="0" w:space="0" w:color="auto"/>
        <w:bottom w:val="none" w:sz="0" w:space="0" w:color="auto"/>
        <w:right w:val="none" w:sz="0" w:space="0" w:color="auto"/>
      </w:divBdr>
      <w:divsChild>
        <w:div w:id="2067949440">
          <w:marLeft w:val="0"/>
          <w:marRight w:val="0"/>
          <w:marTop w:val="0"/>
          <w:marBottom w:val="0"/>
          <w:divBdr>
            <w:top w:val="none" w:sz="0" w:space="0" w:color="auto"/>
            <w:left w:val="none" w:sz="0" w:space="0" w:color="auto"/>
            <w:bottom w:val="none" w:sz="0" w:space="0" w:color="auto"/>
            <w:right w:val="none" w:sz="0" w:space="0" w:color="auto"/>
          </w:divBdr>
        </w:div>
      </w:divsChild>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54377581">
      <w:bodyDiv w:val="1"/>
      <w:marLeft w:val="0"/>
      <w:marRight w:val="0"/>
      <w:marTop w:val="0"/>
      <w:marBottom w:val="0"/>
      <w:divBdr>
        <w:top w:val="none" w:sz="0" w:space="0" w:color="auto"/>
        <w:left w:val="none" w:sz="0" w:space="0" w:color="auto"/>
        <w:bottom w:val="none" w:sz="0" w:space="0" w:color="auto"/>
        <w:right w:val="none" w:sz="0" w:space="0" w:color="auto"/>
      </w:divBdr>
    </w:div>
    <w:div w:id="1185167649">
      <w:bodyDiv w:val="1"/>
      <w:marLeft w:val="0"/>
      <w:marRight w:val="0"/>
      <w:marTop w:val="0"/>
      <w:marBottom w:val="0"/>
      <w:divBdr>
        <w:top w:val="none" w:sz="0" w:space="0" w:color="auto"/>
        <w:left w:val="none" w:sz="0" w:space="0" w:color="auto"/>
        <w:bottom w:val="none" w:sz="0" w:space="0" w:color="auto"/>
        <w:right w:val="none" w:sz="0" w:space="0" w:color="auto"/>
      </w:divBdr>
      <w:divsChild>
        <w:div w:id="880745486">
          <w:marLeft w:val="0"/>
          <w:marRight w:val="0"/>
          <w:marTop w:val="0"/>
          <w:marBottom w:val="0"/>
          <w:divBdr>
            <w:top w:val="none" w:sz="0" w:space="0" w:color="auto"/>
            <w:left w:val="none" w:sz="0" w:space="0" w:color="auto"/>
            <w:bottom w:val="none" w:sz="0" w:space="0" w:color="auto"/>
            <w:right w:val="none" w:sz="0" w:space="0" w:color="auto"/>
          </w:divBdr>
        </w:div>
      </w:divsChild>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84338017">
      <w:bodyDiv w:val="1"/>
      <w:marLeft w:val="0"/>
      <w:marRight w:val="0"/>
      <w:marTop w:val="0"/>
      <w:marBottom w:val="0"/>
      <w:divBdr>
        <w:top w:val="none" w:sz="0" w:space="0" w:color="auto"/>
        <w:left w:val="none" w:sz="0" w:space="0" w:color="auto"/>
        <w:bottom w:val="none" w:sz="0" w:space="0" w:color="auto"/>
        <w:right w:val="none" w:sz="0" w:space="0" w:color="auto"/>
      </w:divBdr>
      <w:divsChild>
        <w:div w:id="1470321322">
          <w:marLeft w:val="0"/>
          <w:marRight w:val="0"/>
          <w:marTop w:val="0"/>
          <w:marBottom w:val="0"/>
          <w:divBdr>
            <w:top w:val="none" w:sz="0" w:space="0" w:color="auto"/>
            <w:left w:val="none" w:sz="0" w:space="0" w:color="auto"/>
            <w:bottom w:val="none" w:sz="0" w:space="0" w:color="auto"/>
            <w:right w:val="none" w:sz="0" w:space="0" w:color="auto"/>
          </w:divBdr>
        </w:div>
      </w:divsChild>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6010478">
      <w:bodyDiv w:val="1"/>
      <w:marLeft w:val="0"/>
      <w:marRight w:val="0"/>
      <w:marTop w:val="0"/>
      <w:marBottom w:val="0"/>
      <w:divBdr>
        <w:top w:val="none" w:sz="0" w:space="0" w:color="auto"/>
        <w:left w:val="none" w:sz="0" w:space="0" w:color="auto"/>
        <w:bottom w:val="none" w:sz="0" w:space="0" w:color="auto"/>
        <w:right w:val="none" w:sz="0" w:space="0" w:color="auto"/>
      </w:divBdr>
      <w:divsChild>
        <w:div w:id="1331299795">
          <w:marLeft w:val="0"/>
          <w:marRight w:val="0"/>
          <w:marTop w:val="0"/>
          <w:marBottom w:val="0"/>
          <w:divBdr>
            <w:top w:val="none" w:sz="0" w:space="0" w:color="auto"/>
            <w:left w:val="none" w:sz="0" w:space="0" w:color="auto"/>
            <w:bottom w:val="none" w:sz="0" w:space="0" w:color="auto"/>
            <w:right w:val="none" w:sz="0" w:space="0" w:color="auto"/>
          </w:divBdr>
        </w:div>
      </w:divsChild>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92035116">
      <w:bodyDiv w:val="1"/>
      <w:marLeft w:val="0"/>
      <w:marRight w:val="0"/>
      <w:marTop w:val="0"/>
      <w:marBottom w:val="0"/>
      <w:divBdr>
        <w:top w:val="none" w:sz="0" w:space="0" w:color="auto"/>
        <w:left w:val="none" w:sz="0" w:space="0" w:color="auto"/>
        <w:bottom w:val="none" w:sz="0" w:space="0" w:color="auto"/>
        <w:right w:val="none" w:sz="0" w:space="0" w:color="auto"/>
      </w:divBdr>
    </w:div>
    <w:div w:id="1906141301">
      <w:bodyDiv w:val="1"/>
      <w:marLeft w:val="0"/>
      <w:marRight w:val="0"/>
      <w:marTop w:val="0"/>
      <w:marBottom w:val="0"/>
      <w:divBdr>
        <w:top w:val="none" w:sz="0" w:space="0" w:color="auto"/>
        <w:left w:val="none" w:sz="0" w:space="0" w:color="auto"/>
        <w:bottom w:val="none" w:sz="0" w:space="0" w:color="auto"/>
        <w:right w:val="none" w:sz="0" w:space="0" w:color="auto"/>
      </w:divBdr>
      <w:divsChild>
        <w:div w:id="775634561">
          <w:marLeft w:val="0"/>
          <w:marRight w:val="0"/>
          <w:marTop w:val="0"/>
          <w:marBottom w:val="0"/>
          <w:divBdr>
            <w:top w:val="none" w:sz="0" w:space="0" w:color="auto"/>
            <w:left w:val="none" w:sz="0" w:space="0" w:color="auto"/>
            <w:bottom w:val="none" w:sz="0" w:space="0" w:color="auto"/>
            <w:right w:val="none" w:sz="0" w:space="0" w:color="auto"/>
          </w:divBdr>
        </w:div>
      </w:divsChild>
    </w:div>
    <w:div w:id="1937014610">
      <w:bodyDiv w:val="1"/>
      <w:marLeft w:val="0"/>
      <w:marRight w:val="0"/>
      <w:marTop w:val="0"/>
      <w:marBottom w:val="0"/>
      <w:divBdr>
        <w:top w:val="none" w:sz="0" w:space="0" w:color="auto"/>
        <w:left w:val="none" w:sz="0" w:space="0" w:color="auto"/>
        <w:bottom w:val="none" w:sz="0" w:space="0" w:color="auto"/>
        <w:right w:val="none" w:sz="0" w:space="0" w:color="auto"/>
      </w:divBdr>
      <w:divsChild>
        <w:div w:id="487981873">
          <w:marLeft w:val="0"/>
          <w:marRight w:val="0"/>
          <w:marTop w:val="0"/>
          <w:marBottom w:val="0"/>
          <w:divBdr>
            <w:top w:val="none" w:sz="0" w:space="0" w:color="auto"/>
            <w:left w:val="none" w:sz="0" w:space="0" w:color="auto"/>
            <w:bottom w:val="none" w:sz="0" w:space="0" w:color="auto"/>
            <w:right w:val="none" w:sz="0" w:space="0" w:color="auto"/>
          </w:divBdr>
        </w:div>
      </w:divsChild>
    </w:div>
    <w:div w:id="2055806292">
      <w:bodyDiv w:val="1"/>
      <w:marLeft w:val="0"/>
      <w:marRight w:val="0"/>
      <w:marTop w:val="0"/>
      <w:marBottom w:val="0"/>
      <w:divBdr>
        <w:top w:val="none" w:sz="0" w:space="0" w:color="auto"/>
        <w:left w:val="none" w:sz="0" w:space="0" w:color="auto"/>
        <w:bottom w:val="none" w:sz="0" w:space="0" w:color="auto"/>
        <w:right w:val="none" w:sz="0" w:space="0" w:color="auto"/>
      </w:divBdr>
      <w:divsChild>
        <w:div w:id="920988875">
          <w:marLeft w:val="0"/>
          <w:marRight w:val="0"/>
          <w:marTop w:val="0"/>
          <w:marBottom w:val="0"/>
          <w:divBdr>
            <w:top w:val="none" w:sz="0" w:space="0" w:color="auto"/>
            <w:left w:val="none" w:sz="0" w:space="0" w:color="auto"/>
            <w:bottom w:val="none" w:sz="0" w:space="0" w:color="auto"/>
            <w:right w:val="none" w:sz="0" w:space="0" w:color="auto"/>
          </w:divBdr>
        </w:div>
      </w:divsChild>
    </w:div>
    <w:div w:id="2060976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icio/" TargetMode="External"/><Relationship Id="rId26" Type="http://schemas.openxmlformats.org/officeDocument/2006/relationships/hyperlink" Target="https://visor.registrodelicitadores.gob.es/espd-web/filter?lang=es" TargetMode="External"/><Relationship Id="rId21" Type="http://schemas.openxmlformats.org/officeDocument/2006/relationships/hyperlink" Target="https://euskadi.eus"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visor.registrodelicitadores.gob.es/home" TargetMode="External"/><Relationship Id="rId25" Type="http://schemas.openxmlformats.org/officeDocument/2006/relationships/footer" Target="footer4.xml"/><Relationship Id="rId33" Type="http://schemas.openxmlformats.org/officeDocument/2006/relationships/hyperlink" Target="https://eur-lex.europa.eu/legal-content/ES/TXT/HTML/?uri=CELEX:32016R0679&amp;from=ES" TargetMode="External"/><Relationship Id="rId2" Type="http://schemas.openxmlformats.org/officeDocument/2006/relationships/customXml" Target="../customXml/item2.xml"/><Relationship Id="rId16" Type="http://schemas.openxmlformats.org/officeDocument/2006/relationships/hyperlink" Target="https://www.euskadi.eus/servicio-facturacion-electronica/web01-sede/es/"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yperlink" Target="http://www.euskadi.eus/proteccion-dato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irekia.euskadi.eus/es" TargetMode="External"/><Relationship Id="rId28" Type="http://schemas.openxmlformats.org/officeDocument/2006/relationships/header" Target="header5.xml"/><Relationship Id="rId36"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719D4026D0CC042862B43557B67FBD4" ma:contentTypeVersion="17" ma:contentTypeDescription="Crear nuevo documento." ma:contentTypeScope="" ma:versionID="e90b7b68d16a7ac2b6097ad8d8ee1058">
  <xsd:schema xmlns:xsd="http://www.w3.org/2001/XMLSchema" xmlns:xs="http://www.w3.org/2001/XMLSchema" xmlns:p="http://schemas.microsoft.com/office/2006/metadata/properties" xmlns:ns2="870f321a-7c98-4edc-98e3-874eacb98eea" xmlns:ns3="0f9d02d5-d7c8-404e-86e0-b56ca37cb1ec" targetNamespace="http://schemas.microsoft.com/office/2006/metadata/properties" ma:root="true" ma:fieldsID="71e3466cc4df715a7484b2601dc5309c" ns2:_="" ns3:_="">
    <xsd:import namespace="870f321a-7c98-4edc-98e3-874eacb98eea"/>
    <xsd:import namespace="0f9d02d5-d7c8-404e-86e0-b56ca37cb1e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Zenbakia"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0f321a-7c98-4edc-98e3-874eacb98e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Zenbakia" ma:index="19" nillable="true" ma:displayName="Zenbakia" ma:description="Zenbakairen arabera antolatzeko zutabea" ma:format="Dropdown" ma:internalName="Zenbakia" ma:percentage="FALSE">
      <xsd:simpleType>
        <xsd:restriction base="dms:Number"/>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9d02d5-d7c8-404e-86e0-b56ca37cb1e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c2b452a-3d5f-41a0-84d4-d39aad0673b9}" ma:internalName="TaxCatchAll" ma:showField="CatchAllData" ma:web="0f9d02d5-d7c8-404e-86e0-b56ca37cb1e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70f321a-7c98-4edc-98e3-874eacb98eea">
      <Terms xmlns="http://schemas.microsoft.com/office/infopath/2007/PartnerControls"/>
    </lcf76f155ced4ddcb4097134ff3c332f>
    <TaxCatchAll xmlns="0f9d02d5-d7c8-404e-86e0-b56ca37cb1ec" xsi:nil="true"/>
    <Zenbakia xmlns="870f321a-7c98-4edc-98e3-874eacb98eea" xsi:nil="true"/>
  </documentManagement>
</p:properties>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ECD5B8BB-5B0D-4596-B3ED-091A6FEA43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0f321a-7c98-4edc-98e3-874eacb98eea"/>
    <ds:schemaRef ds:uri="0f9d02d5-d7c8-404e-86e0-b56ca37cb1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4.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870f321a-7c98-4edc-98e3-874eacb98eea"/>
    <ds:schemaRef ds:uri="0f9d02d5-d7c8-404e-86e0-b56ca37cb1ec"/>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109</Pages>
  <Words>48139</Words>
  <Characters>264765</Characters>
  <Application>Microsoft Office Word</Application>
  <DocSecurity>0</DocSecurity>
  <Lines>2206</Lines>
  <Paragraphs>624</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312280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Larrinaga García De Las Bayonas, Olatz</cp:lastModifiedBy>
  <cp:revision>5</cp:revision>
  <cp:lastPrinted>2026-08-07T09:51:00Z</cp:lastPrinted>
  <dcterms:created xsi:type="dcterms:W3CDTF">2026-09-18T08:31:00Z</dcterms:created>
  <dcterms:modified xsi:type="dcterms:W3CDTF">2026-09-22T09:05:00Z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_ExtendedDescription">
    <vt:lpwstr/>
  </property>
  <property fmtid="{D5CDD505-2E9C-101B-9397-08002B2CF9AE}" pid="4" name="TriggerFlowInfo">
    <vt:lpwstr/>
  </property>
  <property fmtid="{D5CDD505-2E9C-101B-9397-08002B2CF9AE}" pid="5" name="ContentTypeId">
    <vt:lpwstr>0x0101003719D4026D0CC042862B43557B67FBD4</vt:lpwstr>
  </property>
  <property fmtid="{D5CDD505-2E9C-101B-9397-08002B2CF9AE}" pid="6" name="MediaServiceImageTags">
    <vt:lpwstr/>
  </property>
</Properties>
</file>